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54DC94" w14:textId="77777777" w:rsidR="00D34201" w:rsidRPr="009E350E" w:rsidRDefault="00D34201" w:rsidP="00FA2FBC">
      <w:pPr>
        <w:spacing w:line="360" w:lineRule="auto"/>
        <w:jc w:val="center"/>
        <w:rPr>
          <w:rFonts w:asciiTheme="minorHAnsi" w:hAnsiTheme="minorHAnsi" w:cs="David"/>
          <w:b/>
          <w:bCs/>
          <w:rtl/>
        </w:rPr>
      </w:pPr>
      <w:bookmarkStart w:id="0" w:name="_Toc330777672"/>
      <w:bookmarkStart w:id="1" w:name="_Toc78122910"/>
      <w:bookmarkStart w:id="2" w:name="_Toc78123033"/>
      <w:bookmarkStart w:id="3" w:name="_Toc78167949"/>
      <w:bookmarkStart w:id="4" w:name="_GoBack"/>
      <w:bookmarkEnd w:id="4"/>
    </w:p>
    <w:p w14:paraId="569EFF4B" w14:textId="77777777" w:rsidR="00FA2FBC" w:rsidRPr="0050251C" w:rsidRDefault="00FA2FBC" w:rsidP="00FA2FBC">
      <w:pPr>
        <w:spacing w:line="360" w:lineRule="auto"/>
        <w:jc w:val="center"/>
        <w:rPr>
          <w:rFonts w:ascii="David" w:hAnsi="David" w:cs="David"/>
          <w:b/>
          <w:bCs/>
          <w:rtl/>
        </w:rPr>
      </w:pPr>
      <w:r w:rsidRPr="0050251C">
        <w:rPr>
          <w:rFonts w:ascii="David" w:hAnsi="David" w:cs="David"/>
          <w:noProof/>
        </w:rPr>
        <w:drawing>
          <wp:inline distT="0" distB="0" distL="0" distR="0" wp14:anchorId="17CF393B" wp14:editId="03D357AA">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2CB4BECF" w14:textId="77777777" w:rsidR="00FA2FBC" w:rsidRPr="0050251C" w:rsidRDefault="00FA2FBC" w:rsidP="00FA2FBC">
      <w:pPr>
        <w:spacing w:line="360" w:lineRule="auto"/>
        <w:jc w:val="center"/>
        <w:rPr>
          <w:rFonts w:ascii="David" w:hAnsi="David" w:cs="David"/>
          <w:b/>
          <w:bCs/>
          <w:sz w:val="16"/>
          <w:szCs w:val="16"/>
          <w:rtl/>
        </w:rPr>
      </w:pPr>
    </w:p>
    <w:p w14:paraId="2D08C785" w14:textId="77777777" w:rsidR="00FA2FBC" w:rsidRPr="0050251C" w:rsidRDefault="00FA2FBC" w:rsidP="00FA2FBC">
      <w:pPr>
        <w:spacing w:line="360" w:lineRule="auto"/>
        <w:jc w:val="center"/>
        <w:rPr>
          <w:rFonts w:cs="David"/>
          <w:b/>
          <w:bCs/>
          <w:sz w:val="16"/>
          <w:szCs w:val="16"/>
          <w:rtl/>
        </w:rPr>
      </w:pPr>
    </w:p>
    <w:p w14:paraId="44DAF542" w14:textId="77777777" w:rsidR="00FA2FBC" w:rsidRPr="00BA02BE" w:rsidRDefault="00FA2FBC" w:rsidP="00B83229">
      <w:pPr>
        <w:pStyle w:val="100"/>
        <w:rPr>
          <w:sz w:val="56"/>
          <w:szCs w:val="56"/>
          <w:rtl/>
        </w:rPr>
      </w:pPr>
      <w:r w:rsidRPr="00BA02BE">
        <w:rPr>
          <w:sz w:val="56"/>
          <w:szCs w:val="56"/>
          <w:rtl/>
        </w:rPr>
        <w:t>מדינת ישראל - משרד</w:t>
      </w:r>
      <w:r w:rsidR="00C202FE" w:rsidRPr="00BA02BE">
        <w:rPr>
          <w:sz w:val="56"/>
          <w:szCs w:val="56"/>
          <w:rtl/>
        </w:rPr>
        <w:t xml:space="preserve"> </w:t>
      </w:r>
      <w:r w:rsidRPr="00BA02BE">
        <w:rPr>
          <w:rFonts w:hint="eastAsia"/>
          <w:sz w:val="56"/>
          <w:szCs w:val="56"/>
          <w:rtl/>
        </w:rPr>
        <w:t>האוצר</w:t>
      </w:r>
      <w:r w:rsidRPr="00BA02BE">
        <w:rPr>
          <w:sz w:val="56"/>
          <w:szCs w:val="56"/>
          <w:rtl/>
        </w:rPr>
        <w:br/>
        <w:t xml:space="preserve"> אגף החשב הכללי - מינהל הרכש הממשלתי</w:t>
      </w:r>
    </w:p>
    <w:p w14:paraId="561414E8" w14:textId="7EB6EAA0" w:rsidR="00FA2FBC" w:rsidRPr="00BA02BE" w:rsidRDefault="00FA2FBC" w:rsidP="00B83229">
      <w:pPr>
        <w:pStyle w:val="100"/>
        <w:rPr>
          <w:sz w:val="56"/>
          <w:szCs w:val="56"/>
          <w:rtl/>
        </w:rPr>
      </w:pPr>
      <w:r w:rsidRPr="00BA02BE">
        <w:rPr>
          <w:sz w:val="56"/>
          <w:szCs w:val="56"/>
          <w:rtl/>
        </w:rPr>
        <w:t xml:space="preserve">מכרז </w:t>
      </w:r>
      <w:r w:rsidR="00231C65" w:rsidRPr="00BA02BE">
        <w:rPr>
          <w:rFonts w:hint="cs"/>
          <w:sz w:val="56"/>
          <w:szCs w:val="56"/>
          <w:rtl/>
        </w:rPr>
        <w:t>מרכזי 04-2021</w:t>
      </w:r>
    </w:p>
    <w:p w14:paraId="5B72DA7A" w14:textId="77777777" w:rsidR="009243FE" w:rsidRPr="00231C65" w:rsidRDefault="00D34201" w:rsidP="00B83229">
      <w:pPr>
        <w:pStyle w:val="100"/>
        <w:rPr>
          <w:sz w:val="38"/>
          <w:szCs w:val="66"/>
          <w:rtl/>
        </w:rPr>
      </w:pPr>
      <w:r w:rsidRPr="00BA02BE">
        <w:rPr>
          <w:rFonts w:hint="eastAsia"/>
          <w:sz w:val="56"/>
          <w:szCs w:val="56"/>
          <w:rtl/>
        </w:rPr>
        <w:t>ל</w:t>
      </w:r>
      <w:r w:rsidR="004A13AA" w:rsidRPr="00BA02BE">
        <w:rPr>
          <w:rFonts w:hint="eastAsia"/>
          <w:sz w:val="56"/>
          <w:szCs w:val="56"/>
          <w:rtl/>
        </w:rPr>
        <w:t>רכישת</w:t>
      </w:r>
      <w:r w:rsidR="004A13AA" w:rsidRPr="00BA02BE">
        <w:rPr>
          <w:sz w:val="56"/>
          <w:szCs w:val="56"/>
          <w:rtl/>
        </w:rPr>
        <w:t xml:space="preserve"> שירותי הסעות עבור </w:t>
      </w:r>
      <w:r w:rsidR="007A12A8" w:rsidRPr="00BA02BE">
        <w:rPr>
          <w:rFonts w:hint="eastAsia"/>
          <w:sz w:val="56"/>
          <w:szCs w:val="56"/>
          <w:rtl/>
        </w:rPr>
        <w:t>משרדי</w:t>
      </w:r>
      <w:r w:rsidR="007A12A8" w:rsidRPr="00BA02BE">
        <w:rPr>
          <w:sz w:val="56"/>
          <w:szCs w:val="56"/>
          <w:rtl/>
        </w:rPr>
        <w:t xml:space="preserve"> </w:t>
      </w:r>
      <w:r w:rsidR="007A12A8" w:rsidRPr="00BA02BE">
        <w:rPr>
          <w:rFonts w:hint="eastAsia"/>
          <w:sz w:val="56"/>
          <w:szCs w:val="56"/>
          <w:rtl/>
        </w:rPr>
        <w:t>ממשלה</w:t>
      </w:r>
      <w:r w:rsidR="004457BC" w:rsidRPr="00BA02BE">
        <w:rPr>
          <w:sz w:val="56"/>
          <w:szCs w:val="56"/>
          <w:rtl/>
        </w:rPr>
        <w:t>,</w:t>
      </w:r>
      <w:r w:rsidR="007A12A8" w:rsidRPr="00BA02BE">
        <w:rPr>
          <w:sz w:val="56"/>
          <w:szCs w:val="56"/>
          <w:rtl/>
        </w:rPr>
        <w:t xml:space="preserve"> יחידות סמך</w:t>
      </w:r>
      <w:r w:rsidR="004457BC" w:rsidRPr="00BA02BE">
        <w:rPr>
          <w:sz w:val="56"/>
          <w:szCs w:val="56"/>
          <w:rtl/>
        </w:rPr>
        <w:t xml:space="preserve"> וגופים נלווים</w:t>
      </w:r>
    </w:p>
    <w:p w14:paraId="540BC95D" w14:textId="2EF69E6D" w:rsidR="00FA2FBC" w:rsidRPr="00B83229" w:rsidRDefault="00996C79" w:rsidP="00745326">
      <w:pPr>
        <w:pStyle w:val="100"/>
        <w:rPr>
          <w:color w:val="FF0000"/>
          <w:sz w:val="28"/>
          <w:szCs w:val="28"/>
          <w:rtl/>
        </w:rPr>
      </w:pPr>
      <w:r w:rsidRPr="00B83229">
        <w:rPr>
          <w:rFonts w:hint="cs"/>
          <w:color w:val="FF0000"/>
          <w:sz w:val="28"/>
          <w:szCs w:val="28"/>
          <w:rtl/>
        </w:rPr>
        <w:t xml:space="preserve"> </w:t>
      </w:r>
      <w:r w:rsidR="00FA2FBC" w:rsidRPr="00A301C3">
        <w:rPr>
          <w:rFonts w:hint="cs"/>
          <w:color w:val="FF0000"/>
          <w:sz w:val="28"/>
          <w:szCs w:val="28"/>
          <w:highlight w:val="yellow"/>
          <w:rtl/>
        </w:rPr>
        <w:t>(ג</w:t>
      </w:r>
      <w:r w:rsidR="009243FE" w:rsidRPr="00A301C3">
        <w:rPr>
          <w:rFonts w:hint="cs"/>
          <w:color w:val="FF0000"/>
          <w:sz w:val="28"/>
          <w:szCs w:val="28"/>
          <w:highlight w:val="yellow"/>
          <w:rtl/>
        </w:rPr>
        <w:t>י</w:t>
      </w:r>
      <w:r w:rsidR="00933777" w:rsidRPr="00A301C3">
        <w:rPr>
          <w:rFonts w:hint="cs"/>
          <w:color w:val="FF0000"/>
          <w:sz w:val="28"/>
          <w:szCs w:val="28"/>
          <w:highlight w:val="yellow"/>
          <w:rtl/>
        </w:rPr>
        <w:t xml:space="preserve">רסה </w:t>
      </w:r>
      <w:r w:rsidR="00B24D28" w:rsidRPr="00A301C3">
        <w:rPr>
          <w:rFonts w:hint="cs"/>
          <w:color w:val="FF0000"/>
          <w:sz w:val="28"/>
          <w:szCs w:val="28"/>
          <w:highlight w:val="yellow"/>
          <w:rtl/>
        </w:rPr>
        <w:t xml:space="preserve">2 </w:t>
      </w:r>
      <w:r w:rsidR="00933777" w:rsidRPr="00A301C3">
        <w:rPr>
          <w:rFonts w:hint="cs"/>
          <w:color w:val="FF0000"/>
          <w:sz w:val="28"/>
          <w:szCs w:val="28"/>
          <w:highlight w:val="yellow"/>
          <w:rtl/>
        </w:rPr>
        <w:t>מיום</w:t>
      </w:r>
      <w:r w:rsidR="00213BEF" w:rsidRPr="00A301C3">
        <w:rPr>
          <w:rFonts w:hint="cs"/>
          <w:color w:val="FF0000"/>
          <w:sz w:val="28"/>
          <w:szCs w:val="28"/>
          <w:highlight w:val="yellow"/>
          <w:rtl/>
        </w:rPr>
        <w:t xml:space="preserve"> </w:t>
      </w:r>
      <w:r w:rsidR="004D7BBF">
        <w:rPr>
          <w:rFonts w:hint="cs"/>
          <w:color w:val="FF0000"/>
          <w:sz w:val="28"/>
          <w:szCs w:val="28"/>
          <w:highlight w:val="yellow"/>
          <w:rtl/>
        </w:rPr>
        <w:t>2</w:t>
      </w:r>
      <w:r w:rsidR="00745326">
        <w:rPr>
          <w:rFonts w:hint="cs"/>
          <w:color w:val="FF0000"/>
          <w:sz w:val="28"/>
          <w:szCs w:val="28"/>
          <w:highlight w:val="yellow"/>
          <w:rtl/>
        </w:rPr>
        <w:t>7</w:t>
      </w:r>
      <w:r w:rsidR="00213BEF" w:rsidRPr="00A301C3">
        <w:rPr>
          <w:rFonts w:hint="cs"/>
          <w:color w:val="FF0000"/>
          <w:sz w:val="28"/>
          <w:szCs w:val="28"/>
          <w:highlight w:val="yellow"/>
          <w:rtl/>
        </w:rPr>
        <w:t>.7.</w:t>
      </w:r>
      <w:r w:rsidR="007E0381" w:rsidRPr="00A301C3">
        <w:rPr>
          <w:rFonts w:hint="cs"/>
          <w:color w:val="FF0000"/>
          <w:sz w:val="28"/>
          <w:szCs w:val="28"/>
          <w:highlight w:val="yellow"/>
          <w:rtl/>
        </w:rPr>
        <w:t>2021</w:t>
      </w:r>
      <w:r w:rsidR="00FA2FBC" w:rsidRPr="00A301C3">
        <w:rPr>
          <w:rFonts w:hint="cs"/>
          <w:color w:val="FF0000"/>
          <w:sz w:val="28"/>
          <w:szCs w:val="28"/>
          <w:highlight w:val="yellow"/>
          <w:rtl/>
        </w:rPr>
        <w:t>)</w:t>
      </w:r>
    </w:p>
    <w:p w14:paraId="422DE7A1" w14:textId="77777777" w:rsidR="00BA02BE" w:rsidRDefault="00BA02BE" w:rsidP="00B83229">
      <w:pPr>
        <w:pStyle w:val="100"/>
        <w:rPr>
          <w:rFonts w:ascii="David" w:hAnsi="David"/>
          <w:sz w:val="20"/>
          <w:szCs w:val="32"/>
          <w:rtl/>
        </w:rPr>
      </w:pPr>
    </w:p>
    <w:p w14:paraId="6C53AE39" w14:textId="77777777" w:rsidR="00BA02BE" w:rsidRDefault="00BA02BE" w:rsidP="00B83229">
      <w:pPr>
        <w:pStyle w:val="100"/>
        <w:rPr>
          <w:rFonts w:ascii="David" w:hAnsi="David"/>
          <w:sz w:val="20"/>
          <w:szCs w:val="32"/>
          <w:rtl/>
        </w:rPr>
      </w:pPr>
    </w:p>
    <w:p w14:paraId="7A50E826" w14:textId="24EF71D2" w:rsidR="00BA02BE" w:rsidRDefault="00592550" w:rsidP="00B83229">
      <w:pPr>
        <w:pStyle w:val="100"/>
        <w:rPr>
          <w:rFonts w:ascii="David" w:hAnsi="David"/>
          <w:sz w:val="20"/>
          <w:szCs w:val="32"/>
          <w:rtl/>
        </w:rPr>
      </w:pPr>
      <w:r>
        <w:rPr>
          <w:rFonts w:ascii="David" w:hAnsi="David"/>
          <w:noProof/>
          <w:sz w:val="20"/>
          <w:szCs w:val="32"/>
          <w:rtl/>
        </w:rPr>
        <mc:AlternateContent>
          <mc:Choice Requires="wps">
            <w:drawing>
              <wp:anchor distT="0" distB="0" distL="114300" distR="114300" simplePos="0" relativeHeight="251660288" behindDoc="0" locked="0" layoutInCell="1" allowOverlap="1" wp14:anchorId="10EE4E92" wp14:editId="4382ACD6">
                <wp:simplePos x="0" y="0"/>
                <wp:positionH relativeFrom="column">
                  <wp:posOffset>-34290</wp:posOffset>
                </wp:positionH>
                <wp:positionV relativeFrom="paragraph">
                  <wp:posOffset>31115</wp:posOffset>
                </wp:positionV>
                <wp:extent cx="5994400" cy="1803400"/>
                <wp:effectExtent l="0" t="0" r="25400" b="25400"/>
                <wp:wrapNone/>
                <wp:docPr id="4" name="מלבן מעוגל 4"/>
                <wp:cNvGraphicFramePr/>
                <a:graphic xmlns:a="http://schemas.openxmlformats.org/drawingml/2006/main">
                  <a:graphicData uri="http://schemas.microsoft.com/office/word/2010/wordprocessingShape">
                    <wps:wsp>
                      <wps:cNvSpPr/>
                      <wps:spPr>
                        <a:xfrm>
                          <a:off x="0" y="0"/>
                          <a:ext cx="5994400" cy="180340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4FF551A2" id="מלבן מעוגל 4" o:spid="_x0000_s1026" style="position:absolute;left:0;text-align:left;margin-left:-2.7pt;margin-top:2.45pt;width:472pt;height:142pt;z-index:2516602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" filled="f" strokecolor="#243f60 [1604]" strokeweight="2pt"/>
            </w:pict>
          </mc:Fallback>
        </mc:AlternateContent>
      </w:r>
    </w:p>
    <w:p w14:paraId="1C196740" w14:textId="430DE08D" w:rsidR="00FA2FBC" w:rsidRPr="0050251C" w:rsidRDefault="00FA2FBC" w:rsidP="00B83229">
      <w:pPr>
        <w:pStyle w:val="100"/>
        <w:rPr>
          <w:rFonts w:ascii="David" w:hAnsi="David"/>
          <w:sz w:val="20"/>
          <w:szCs w:val="32"/>
          <w:rtl/>
        </w:rPr>
      </w:pPr>
      <w:r w:rsidRPr="0050251C">
        <w:rPr>
          <w:rFonts w:ascii="David" w:hAnsi="David"/>
          <w:sz w:val="20"/>
          <w:szCs w:val="32"/>
          <w:rtl/>
        </w:rPr>
        <w:t>כל הזכויות</w:t>
      </w:r>
      <w:r w:rsidRPr="0050251C">
        <w:rPr>
          <w:rFonts w:ascii="David" w:hAnsi="David"/>
          <w:sz w:val="32"/>
          <w:szCs w:val="32"/>
          <w:rtl/>
        </w:rPr>
        <w:t xml:space="preserve"> במסמך זה</w:t>
      </w:r>
      <w:r w:rsidRPr="0050251C">
        <w:rPr>
          <w:rFonts w:ascii="David" w:hAnsi="David"/>
          <w:sz w:val="20"/>
          <w:szCs w:val="32"/>
          <w:rtl/>
        </w:rPr>
        <w:t xml:space="preserve"> שמורות למדינת ישראל </w:t>
      </w:r>
      <w:r w:rsidR="00697188">
        <w:rPr>
          <w:rFonts w:ascii="David" w:hAnsi="David" w:hint="cs"/>
          <w:sz w:val="20"/>
          <w:szCs w:val="32"/>
          <w:rtl/>
        </w:rPr>
        <w:t>©</w:t>
      </w:r>
    </w:p>
    <w:p w14:paraId="78AAC9C2" w14:textId="58CE71DA" w:rsidR="009D0CB5" w:rsidRPr="0050251C" w:rsidRDefault="00FA2FBC" w:rsidP="00B83229">
      <w:pPr>
        <w:pStyle w:val="100"/>
        <w:rPr>
          <w:rFonts w:ascii="David" w:hAnsi="David"/>
          <w:sz w:val="20"/>
          <w:szCs w:val="32"/>
          <w:rtl/>
        </w:rPr>
      </w:pPr>
      <w:r w:rsidRPr="0050251C">
        <w:rPr>
          <w:rFonts w:ascii="David" w:hAnsi="David" w:hint="eastAsia"/>
          <w:sz w:val="20"/>
          <w:szCs w:val="32"/>
          <w:rtl/>
        </w:rPr>
        <w:t>מסמכי</w:t>
      </w:r>
      <w:r w:rsidR="00842D89" w:rsidRPr="0050251C">
        <w:rPr>
          <w:rFonts w:ascii="David" w:hAnsi="David" w:hint="eastAsia"/>
          <w:sz w:val="32"/>
          <w:szCs w:val="32"/>
          <w:rtl/>
        </w:rPr>
        <w:t>ם</w:t>
      </w:r>
      <w:r w:rsidR="00B918E1" w:rsidRPr="0050251C">
        <w:rPr>
          <w:rFonts w:ascii="David" w:hAnsi="David" w:hint="cs"/>
          <w:sz w:val="32"/>
          <w:szCs w:val="32"/>
          <w:rtl/>
        </w:rPr>
        <w:t>, הודעות</w:t>
      </w:r>
      <w:r w:rsidR="00842D89" w:rsidRPr="0050251C">
        <w:rPr>
          <w:rFonts w:ascii="David" w:hAnsi="David"/>
          <w:sz w:val="32"/>
          <w:szCs w:val="32"/>
          <w:rtl/>
        </w:rPr>
        <w:t xml:space="preserve"> </w:t>
      </w:r>
      <w:r w:rsidR="00842D89" w:rsidRPr="0050251C">
        <w:rPr>
          <w:rFonts w:ascii="David" w:hAnsi="David" w:hint="eastAsia"/>
          <w:sz w:val="32"/>
          <w:szCs w:val="32"/>
          <w:rtl/>
        </w:rPr>
        <w:t>והבהרות</w:t>
      </w:r>
      <w:r w:rsidR="00842D89" w:rsidRPr="0050251C">
        <w:rPr>
          <w:rFonts w:ascii="David" w:hAnsi="David"/>
          <w:sz w:val="32"/>
          <w:szCs w:val="32"/>
          <w:rtl/>
        </w:rPr>
        <w:t xml:space="preserve"> </w:t>
      </w:r>
      <w:r w:rsidR="00842D89" w:rsidRPr="0050251C">
        <w:rPr>
          <w:rFonts w:ascii="David" w:hAnsi="David" w:hint="eastAsia"/>
          <w:sz w:val="32"/>
          <w:szCs w:val="32"/>
          <w:rtl/>
        </w:rPr>
        <w:t>הרלוונטיות</w:t>
      </w:r>
      <w:r w:rsidRPr="0050251C">
        <w:rPr>
          <w:rFonts w:ascii="David" w:hAnsi="David"/>
          <w:sz w:val="20"/>
          <w:szCs w:val="32"/>
          <w:rtl/>
        </w:rPr>
        <w:t xml:space="preserve"> </w:t>
      </w:r>
      <w:r w:rsidR="00842D89" w:rsidRPr="0050251C">
        <w:rPr>
          <w:rFonts w:ascii="David" w:hAnsi="David" w:hint="eastAsia"/>
          <w:sz w:val="32"/>
          <w:szCs w:val="32"/>
          <w:rtl/>
        </w:rPr>
        <w:t>ל</w:t>
      </w:r>
      <w:r w:rsidRPr="0050251C">
        <w:rPr>
          <w:rFonts w:ascii="David" w:hAnsi="David" w:hint="eastAsia"/>
          <w:sz w:val="20"/>
          <w:szCs w:val="32"/>
          <w:rtl/>
        </w:rPr>
        <w:t>מכרז</w:t>
      </w:r>
      <w:r w:rsidRPr="0050251C">
        <w:rPr>
          <w:rFonts w:ascii="David" w:hAnsi="David"/>
          <w:sz w:val="20"/>
          <w:szCs w:val="32"/>
          <w:rtl/>
        </w:rPr>
        <w:t xml:space="preserve"> </w:t>
      </w:r>
      <w:r w:rsidRPr="0050251C">
        <w:rPr>
          <w:rFonts w:ascii="David" w:hAnsi="David" w:hint="eastAsia"/>
          <w:sz w:val="20"/>
          <w:szCs w:val="32"/>
          <w:rtl/>
        </w:rPr>
        <w:t>ניתן</w:t>
      </w:r>
      <w:r w:rsidRPr="0050251C">
        <w:rPr>
          <w:rFonts w:ascii="David" w:hAnsi="David"/>
          <w:sz w:val="20"/>
          <w:szCs w:val="32"/>
          <w:rtl/>
        </w:rPr>
        <w:t xml:space="preserve"> </w:t>
      </w:r>
      <w:r w:rsidRPr="0050251C">
        <w:rPr>
          <w:rFonts w:ascii="David" w:hAnsi="David" w:hint="eastAsia"/>
          <w:sz w:val="20"/>
          <w:szCs w:val="32"/>
          <w:rtl/>
        </w:rPr>
        <w:t>למצוא</w:t>
      </w:r>
      <w:r w:rsidR="00B918E1" w:rsidRPr="0050251C">
        <w:rPr>
          <w:rFonts w:ascii="David" w:hAnsi="David" w:hint="cs"/>
          <w:sz w:val="20"/>
          <w:szCs w:val="32"/>
          <w:rtl/>
        </w:rPr>
        <w:t xml:space="preserve"> בדף המכרז</w:t>
      </w:r>
      <w:r w:rsidR="00581A43">
        <w:rPr>
          <w:rFonts w:ascii="David" w:hAnsi="David" w:hint="cs"/>
          <w:sz w:val="20"/>
          <w:szCs w:val="32"/>
          <w:rtl/>
        </w:rPr>
        <w:t>,</w:t>
      </w:r>
      <w:r w:rsidRPr="0050251C">
        <w:rPr>
          <w:rFonts w:ascii="David" w:hAnsi="David"/>
          <w:sz w:val="20"/>
          <w:szCs w:val="32"/>
          <w:rtl/>
        </w:rPr>
        <w:t xml:space="preserve"> </w:t>
      </w:r>
      <w:r w:rsidRPr="0050251C">
        <w:rPr>
          <w:rFonts w:ascii="David" w:hAnsi="David" w:hint="eastAsia"/>
          <w:sz w:val="20"/>
          <w:szCs w:val="32"/>
          <w:rtl/>
        </w:rPr>
        <w:t>באתר</w:t>
      </w:r>
      <w:r w:rsidRPr="0050251C">
        <w:rPr>
          <w:rFonts w:ascii="David" w:hAnsi="David"/>
          <w:sz w:val="20"/>
          <w:szCs w:val="32"/>
          <w:rtl/>
        </w:rPr>
        <w:t xml:space="preserve"> האינטרנט של מינהל הרכש הממשלתי בכתובת: </w:t>
      </w:r>
      <w:hyperlink r:id="rId9" w:history="1">
        <w:r w:rsidR="009D0CB5" w:rsidRPr="0050251C">
          <w:rPr>
            <w:rStyle w:val="Hyperlink"/>
            <w:rFonts w:ascii="David" w:hAnsi="David" w:cs="David"/>
            <w:sz w:val="32"/>
            <w:szCs w:val="32"/>
          </w:rPr>
          <w:t>https://mr.gov.il/ilgstorefront/he/p/4000526458</w:t>
        </w:r>
      </w:hyperlink>
    </w:p>
    <w:p w14:paraId="159ABD85" w14:textId="0C79979D" w:rsidR="00FA2FBC" w:rsidRPr="0050251C" w:rsidRDefault="00FA2FBC" w:rsidP="00B83229">
      <w:pPr>
        <w:pStyle w:val="100"/>
        <w:rPr>
          <w:rFonts w:ascii="David" w:hAnsi="David"/>
          <w:sz w:val="20"/>
          <w:szCs w:val="32"/>
          <w:rtl/>
        </w:rPr>
      </w:pPr>
    </w:p>
    <w:p w14:paraId="6C6564CA" w14:textId="77777777" w:rsidR="00FA2FBC" w:rsidRPr="0050251C" w:rsidRDefault="00FA2FBC" w:rsidP="00B83229">
      <w:pPr>
        <w:pStyle w:val="100"/>
        <w:rPr>
          <w:rFonts w:ascii="David" w:hAnsi="David"/>
          <w:sz w:val="28"/>
          <w:szCs w:val="28"/>
          <w:rtl/>
        </w:rPr>
      </w:pPr>
    </w:p>
    <w:p w14:paraId="08D8928C" w14:textId="77777777" w:rsidR="00FA2FBC" w:rsidRPr="0050251C" w:rsidRDefault="00FA2FBC" w:rsidP="00B83229">
      <w:pPr>
        <w:pStyle w:val="100"/>
        <w:rPr>
          <w:rFonts w:ascii="David" w:hAnsi="David"/>
          <w:sz w:val="32"/>
          <w:szCs w:val="32"/>
          <w:rtl/>
        </w:rPr>
      </w:pPr>
    </w:p>
    <w:p w14:paraId="713544CD" w14:textId="77777777" w:rsidR="00BA02BE" w:rsidRDefault="00BA02BE" w:rsidP="00D92913">
      <w:pPr>
        <w:pStyle w:val="16"/>
        <w:jc w:val="center"/>
        <w:rPr>
          <w:rFonts w:ascii="David" w:hAnsi="David" w:cs="David"/>
          <w:sz w:val="28"/>
          <w:szCs w:val="28"/>
          <w:rtl/>
        </w:rPr>
      </w:pPr>
      <w:bookmarkStart w:id="5" w:name="_Toc18489549"/>
      <w:bookmarkStart w:id="6" w:name="_Toc18489648"/>
      <w:bookmarkStart w:id="7" w:name="_Toc60567649"/>
      <w:bookmarkStart w:id="8" w:name="_Toc60567817"/>
      <w:bookmarkStart w:id="9" w:name="_Toc60568434"/>
    </w:p>
    <w:p w14:paraId="654E6969" w14:textId="77777777" w:rsidR="00BA02BE" w:rsidRDefault="00BA02BE" w:rsidP="00D92913">
      <w:pPr>
        <w:pStyle w:val="16"/>
        <w:jc w:val="center"/>
        <w:rPr>
          <w:rFonts w:ascii="David" w:hAnsi="David" w:cs="David"/>
          <w:sz w:val="28"/>
          <w:szCs w:val="28"/>
          <w:rtl/>
        </w:rPr>
      </w:pPr>
    </w:p>
    <w:p w14:paraId="20F247AE" w14:textId="6AD24490" w:rsidR="00FA2FBC" w:rsidRPr="0050251C" w:rsidRDefault="00FA2FBC" w:rsidP="00D92913">
      <w:pPr>
        <w:pStyle w:val="16"/>
        <w:jc w:val="center"/>
        <w:rPr>
          <w:rFonts w:ascii="David" w:hAnsi="David" w:cs="David"/>
          <w:sz w:val="28"/>
          <w:szCs w:val="28"/>
          <w:rtl/>
        </w:rPr>
      </w:pPr>
      <w:r w:rsidRPr="0050251C">
        <w:rPr>
          <w:rFonts w:ascii="David" w:hAnsi="David" w:cs="David" w:hint="eastAsia"/>
          <w:sz w:val="28"/>
          <w:szCs w:val="28"/>
          <w:rtl/>
        </w:rPr>
        <w:lastRenderedPageBreak/>
        <w:t>הקדמה</w:t>
      </w:r>
      <w:bookmarkEnd w:id="5"/>
      <w:bookmarkEnd w:id="6"/>
      <w:bookmarkEnd w:id="7"/>
      <w:bookmarkEnd w:id="8"/>
      <w:bookmarkEnd w:id="9"/>
    </w:p>
    <w:p w14:paraId="09B4930A" w14:textId="77777777" w:rsidR="00DC6DB7" w:rsidRPr="0050251C" w:rsidRDefault="00DC6DB7" w:rsidP="009F1734">
      <w:pPr>
        <w:pStyle w:val="36"/>
        <w:ind w:left="0" w:firstLine="0"/>
        <w:jc w:val="both"/>
        <w:outlineLvl w:val="9"/>
        <w:rPr>
          <w:rtl/>
        </w:rPr>
      </w:pPr>
      <w:r w:rsidRPr="0050251C">
        <w:rPr>
          <w:rFonts w:ascii="David" w:hAnsi="David" w:hint="cs"/>
          <w:rtl/>
        </w:rPr>
        <w:t>במסגרת</w:t>
      </w:r>
      <w:r w:rsidRPr="0050251C">
        <w:rPr>
          <w:rFonts w:hint="cs"/>
          <w:rtl/>
        </w:rPr>
        <w:t xml:space="preserve"> הקדמה זו </w:t>
      </w:r>
      <w:r w:rsidR="001D6BCF" w:rsidRPr="0050251C">
        <w:rPr>
          <w:rFonts w:hint="cs"/>
          <w:rtl/>
        </w:rPr>
        <w:t>י</w:t>
      </w:r>
      <w:r w:rsidR="009F1734" w:rsidRPr="0050251C">
        <w:rPr>
          <w:rFonts w:hint="cs"/>
          <w:rtl/>
        </w:rPr>
        <w:t>תואר</w:t>
      </w:r>
      <w:r w:rsidR="00AD63CF" w:rsidRPr="0050251C">
        <w:rPr>
          <w:rFonts w:hint="cs"/>
          <w:rtl/>
        </w:rPr>
        <w:t>ו</w:t>
      </w:r>
      <w:r w:rsidR="009F1734" w:rsidRPr="0050251C">
        <w:rPr>
          <w:rFonts w:hint="cs"/>
          <w:rtl/>
        </w:rPr>
        <w:t xml:space="preserve"> בקצרה </w:t>
      </w:r>
      <w:r w:rsidR="00897A34" w:rsidRPr="0050251C">
        <w:rPr>
          <w:rFonts w:hint="cs"/>
          <w:rtl/>
        </w:rPr>
        <w:t>הליכי המכרז</w:t>
      </w:r>
      <w:r w:rsidR="001D6BCF" w:rsidRPr="0050251C">
        <w:rPr>
          <w:rFonts w:hint="cs"/>
          <w:rtl/>
        </w:rPr>
        <w:t xml:space="preserve"> ו</w:t>
      </w:r>
      <w:r w:rsidRPr="0050251C">
        <w:rPr>
          <w:rFonts w:hint="cs"/>
          <w:rtl/>
        </w:rPr>
        <w:t>השירותים המבוקשים במכרז</w:t>
      </w:r>
      <w:r w:rsidRPr="0050251C">
        <w:rPr>
          <w:rtl/>
        </w:rPr>
        <w:t xml:space="preserve">. למען הסר ספק </w:t>
      </w:r>
      <w:r w:rsidR="00887FE0" w:rsidRPr="0050251C">
        <w:rPr>
          <w:rFonts w:hint="cs"/>
          <w:rtl/>
        </w:rPr>
        <w:t xml:space="preserve">מובהר כי </w:t>
      </w:r>
      <w:r w:rsidRPr="0050251C">
        <w:rPr>
          <w:rtl/>
        </w:rPr>
        <w:t xml:space="preserve">בכל מקרה של סתירה בין המפורט בתקציר </w:t>
      </w:r>
      <w:r w:rsidRPr="0050251C">
        <w:rPr>
          <w:rFonts w:hint="cs"/>
          <w:rtl/>
        </w:rPr>
        <w:t xml:space="preserve">זה </w:t>
      </w:r>
      <w:r w:rsidRPr="0050251C">
        <w:rPr>
          <w:rtl/>
        </w:rPr>
        <w:t>ל</w:t>
      </w:r>
      <w:r w:rsidRPr="0050251C">
        <w:rPr>
          <w:rFonts w:hint="cs"/>
          <w:rtl/>
        </w:rPr>
        <w:t>אמור בכל מקום אחר במכרז</w:t>
      </w:r>
      <w:r w:rsidRPr="0050251C">
        <w:rPr>
          <w:rtl/>
        </w:rPr>
        <w:t>, יגברו ההוראות המפורטות במכרז</w:t>
      </w:r>
      <w:r w:rsidRPr="0050251C">
        <w:rPr>
          <w:rFonts w:hint="cs"/>
          <w:rtl/>
        </w:rPr>
        <w:t>.</w:t>
      </w:r>
      <w:r w:rsidRPr="0050251C">
        <w:rPr>
          <w:rtl/>
        </w:rPr>
        <w:t xml:space="preserve"> </w:t>
      </w:r>
    </w:p>
    <w:p w14:paraId="6F799C47" w14:textId="0F905DFC" w:rsidR="00FA2FBC" w:rsidRPr="0050251C" w:rsidRDefault="00FA2FBC" w:rsidP="005F65D1">
      <w:pPr>
        <w:pStyle w:val="36"/>
        <w:numPr>
          <w:ilvl w:val="0"/>
          <w:numId w:val="89"/>
        </w:numPr>
        <w:jc w:val="both"/>
        <w:rPr>
          <w:rFonts w:ascii="David" w:hAnsi="David"/>
          <w:rtl/>
        </w:rPr>
      </w:pPr>
      <w:r w:rsidRPr="005F65D1">
        <w:rPr>
          <w:rtl/>
        </w:rPr>
        <w:t>מינ</w:t>
      </w:r>
      <w:r w:rsidR="007A12A8" w:rsidRPr="005F65D1">
        <w:rPr>
          <w:rtl/>
        </w:rPr>
        <w:t>הל</w:t>
      </w:r>
      <w:r w:rsidR="007A12A8" w:rsidRPr="0050251C">
        <w:rPr>
          <w:rFonts w:ascii="David" w:hAnsi="David"/>
          <w:rtl/>
          <w:lang w:eastAsia="he-IL"/>
        </w:rPr>
        <w:t xml:space="preserve"> הרכש הממשלתי באגף החשב הכללי</w:t>
      </w:r>
      <w:r w:rsidRPr="0050251C">
        <w:rPr>
          <w:rFonts w:ascii="David" w:hAnsi="David"/>
          <w:rtl/>
          <w:lang w:eastAsia="he-IL"/>
        </w:rPr>
        <w:t xml:space="preserve"> </w:t>
      </w:r>
      <w:r w:rsidR="007A12A8" w:rsidRPr="0050251C">
        <w:rPr>
          <w:rFonts w:ascii="David" w:hAnsi="David" w:hint="cs"/>
          <w:rtl/>
          <w:lang w:eastAsia="he-IL"/>
        </w:rPr>
        <w:t>שב</w:t>
      </w:r>
      <w:r w:rsidRPr="0050251C">
        <w:rPr>
          <w:rFonts w:ascii="David" w:hAnsi="David"/>
          <w:rtl/>
          <w:lang w:eastAsia="he-IL"/>
        </w:rPr>
        <w:t>משרד האוצר (להלן</w:t>
      </w:r>
      <w:r w:rsidR="006A5BAE" w:rsidRPr="0050251C">
        <w:rPr>
          <w:rFonts w:ascii="David" w:hAnsi="David" w:hint="cs"/>
          <w:rtl/>
          <w:lang w:eastAsia="he-IL"/>
        </w:rPr>
        <w:t xml:space="preserve"> גם</w:t>
      </w:r>
      <w:r w:rsidRPr="0050251C">
        <w:rPr>
          <w:rFonts w:ascii="David" w:hAnsi="David"/>
          <w:rtl/>
          <w:lang w:eastAsia="he-IL"/>
        </w:rPr>
        <w:t>: "</w:t>
      </w:r>
      <w:r w:rsidRPr="0050251C">
        <w:rPr>
          <w:rFonts w:ascii="David" w:hAnsi="David"/>
          <w:b/>
          <w:bCs/>
          <w:rtl/>
          <w:lang w:eastAsia="he-IL"/>
        </w:rPr>
        <w:t>עורך המכרז</w:t>
      </w:r>
      <w:r w:rsidRPr="0050251C">
        <w:rPr>
          <w:rFonts w:ascii="David" w:hAnsi="David"/>
          <w:rtl/>
          <w:lang w:eastAsia="he-IL"/>
        </w:rPr>
        <w:t>"</w:t>
      </w:r>
      <w:r w:rsidR="006A5BAE" w:rsidRPr="0050251C">
        <w:rPr>
          <w:rFonts w:ascii="David" w:hAnsi="David" w:hint="cs"/>
          <w:rtl/>
          <w:lang w:eastAsia="he-IL"/>
        </w:rPr>
        <w:t xml:space="preserve"> או "</w:t>
      </w:r>
      <w:r w:rsidR="006A5BAE" w:rsidRPr="0050251C">
        <w:rPr>
          <w:rFonts w:ascii="David" w:hAnsi="David" w:hint="cs"/>
          <w:b/>
          <w:bCs/>
          <w:rtl/>
          <w:lang w:eastAsia="he-IL"/>
        </w:rPr>
        <w:t>מינהל ה</w:t>
      </w:r>
      <w:r w:rsidR="00C45DD3" w:rsidRPr="0050251C">
        <w:rPr>
          <w:rFonts w:hint="cs"/>
          <w:b/>
          <w:bCs/>
          <w:rtl/>
        </w:rPr>
        <w:t>רכש</w:t>
      </w:r>
      <w:r w:rsidR="00C45DD3" w:rsidRPr="0050251C">
        <w:rPr>
          <w:rFonts w:hint="cs"/>
          <w:rtl/>
        </w:rPr>
        <w:t xml:space="preserve">") מפרסם בזאת </w:t>
      </w:r>
      <w:r w:rsidR="00C45DD3" w:rsidRPr="0050251C">
        <w:rPr>
          <w:rtl/>
        </w:rPr>
        <w:t>מכר</w:t>
      </w:r>
      <w:r w:rsidR="00C45DD3" w:rsidRPr="0050251C">
        <w:rPr>
          <w:rFonts w:hint="cs"/>
          <w:rtl/>
        </w:rPr>
        <w:t>ז</w:t>
      </w:r>
      <w:r w:rsidR="007B3A20" w:rsidRPr="0050251C">
        <w:rPr>
          <w:rFonts w:hint="cs"/>
          <w:rtl/>
        </w:rPr>
        <w:t xml:space="preserve"> </w:t>
      </w:r>
      <w:r w:rsidR="00C45DD3" w:rsidRPr="0050251C">
        <w:rPr>
          <w:rFonts w:hint="cs"/>
          <w:rtl/>
        </w:rPr>
        <w:t>מ</w:t>
      </w:r>
      <w:r w:rsidR="006C4701" w:rsidRPr="0050251C">
        <w:rPr>
          <w:rFonts w:hint="cs"/>
          <w:rtl/>
        </w:rPr>
        <w:t xml:space="preserve">סגרת </w:t>
      </w:r>
      <w:r w:rsidR="00C45DD3" w:rsidRPr="0050251C">
        <w:rPr>
          <w:rtl/>
        </w:rPr>
        <w:t>ל</w:t>
      </w:r>
      <w:r w:rsidR="00C45DD3" w:rsidRPr="0050251C">
        <w:rPr>
          <w:rFonts w:hint="cs"/>
          <w:rtl/>
        </w:rPr>
        <w:t>רכישת</w:t>
      </w:r>
      <w:r w:rsidR="00B46B63" w:rsidRPr="0050251C">
        <w:rPr>
          <w:rtl/>
        </w:rPr>
        <w:t xml:space="preserve"> </w:t>
      </w:r>
      <w:r w:rsidR="00704A70" w:rsidRPr="0050251C">
        <w:rPr>
          <w:rtl/>
        </w:rPr>
        <w:t xml:space="preserve">שירותי </w:t>
      </w:r>
      <w:r w:rsidR="007A12A8" w:rsidRPr="0050251C">
        <w:rPr>
          <w:rFonts w:hint="cs"/>
          <w:rtl/>
        </w:rPr>
        <w:t xml:space="preserve">הסעות למשרדי הממשלה, יחידות סמך ממשלתיות </w:t>
      </w:r>
      <w:r w:rsidR="00C45DD3" w:rsidRPr="0050251C">
        <w:rPr>
          <w:rFonts w:hint="cs"/>
          <w:rtl/>
        </w:rPr>
        <w:t>וג</w:t>
      </w:r>
      <w:r w:rsidR="007A12A8" w:rsidRPr="0050251C">
        <w:rPr>
          <w:rFonts w:hint="cs"/>
          <w:rtl/>
        </w:rPr>
        <w:t xml:space="preserve">ופים נלווים </w:t>
      </w:r>
      <w:r w:rsidR="001A6749" w:rsidRPr="0050251C">
        <w:rPr>
          <w:rFonts w:hint="cs"/>
          <w:rtl/>
        </w:rPr>
        <w:t>(</w:t>
      </w:r>
      <w:r w:rsidR="007A12A8" w:rsidRPr="0050251C">
        <w:rPr>
          <w:rFonts w:hint="cs"/>
          <w:rtl/>
        </w:rPr>
        <w:t xml:space="preserve">להלן בהתאמה: </w:t>
      </w:r>
      <w:r w:rsidR="001A6749" w:rsidRPr="0050251C">
        <w:rPr>
          <w:rFonts w:hint="cs"/>
          <w:rtl/>
        </w:rPr>
        <w:t>"</w:t>
      </w:r>
      <w:r w:rsidR="001A6749" w:rsidRPr="0050251C">
        <w:rPr>
          <w:rFonts w:hint="cs"/>
          <w:b/>
          <w:bCs/>
          <w:rtl/>
        </w:rPr>
        <w:t>המכרז"</w:t>
      </w:r>
      <w:r w:rsidR="007A12A8" w:rsidRPr="0050251C">
        <w:rPr>
          <w:rFonts w:hint="cs"/>
          <w:b/>
          <w:bCs/>
          <w:rtl/>
        </w:rPr>
        <w:t xml:space="preserve"> </w:t>
      </w:r>
      <w:r w:rsidR="007A12A8" w:rsidRPr="0050251C">
        <w:rPr>
          <w:rFonts w:hint="cs"/>
          <w:rtl/>
        </w:rPr>
        <w:t>ו-</w:t>
      </w:r>
      <w:r w:rsidR="007A12A8" w:rsidRPr="0050251C">
        <w:rPr>
          <w:rFonts w:hint="cs"/>
          <w:b/>
          <w:bCs/>
          <w:rtl/>
        </w:rPr>
        <w:t>"המזמינים"</w:t>
      </w:r>
      <w:r w:rsidR="00C9276C" w:rsidRPr="0050251C">
        <w:rPr>
          <w:rFonts w:hint="cs"/>
          <w:rtl/>
        </w:rPr>
        <w:t xml:space="preserve"> או "</w:t>
      </w:r>
      <w:r w:rsidR="00C9276C" w:rsidRPr="0050251C">
        <w:rPr>
          <w:rFonts w:hint="cs"/>
          <w:b/>
          <w:bCs/>
          <w:rtl/>
        </w:rPr>
        <w:t>המשרדים</w:t>
      </w:r>
      <w:r w:rsidR="00C9276C" w:rsidRPr="0050251C">
        <w:rPr>
          <w:rFonts w:hint="cs"/>
          <w:rtl/>
        </w:rPr>
        <w:t>"</w:t>
      </w:r>
      <w:r w:rsidR="001A6749" w:rsidRPr="0050251C">
        <w:rPr>
          <w:rFonts w:hint="cs"/>
          <w:rtl/>
        </w:rPr>
        <w:t>)</w:t>
      </w:r>
      <w:r w:rsidR="006C4701" w:rsidRPr="0050251C">
        <w:rPr>
          <w:rFonts w:hint="cs"/>
          <w:rtl/>
        </w:rPr>
        <w:t xml:space="preserve">. </w:t>
      </w:r>
      <w:r w:rsidRPr="0050251C">
        <w:rPr>
          <w:rFonts w:ascii="David" w:hAnsi="David" w:hint="cs"/>
          <w:rtl/>
        </w:rPr>
        <w:t>המכרז</w:t>
      </w:r>
      <w:r w:rsidR="006C4701" w:rsidRPr="0050251C">
        <w:rPr>
          <w:rFonts w:ascii="David" w:hAnsi="David" w:hint="cs"/>
          <w:rtl/>
        </w:rPr>
        <w:t xml:space="preserve"> מיועד להרכבת </w:t>
      </w:r>
      <w:r w:rsidR="004440F0" w:rsidRPr="0050251C">
        <w:rPr>
          <w:rFonts w:ascii="David" w:hAnsi="David" w:hint="cs"/>
          <w:rtl/>
        </w:rPr>
        <w:t>רשימ</w:t>
      </w:r>
      <w:r w:rsidR="00DC6DB7" w:rsidRPr="0050251C">
        <w:rPr>
          <w:rFonts w:ascii="David" w:hAnsi="David" w:hint="cs"/>
          <w:rtl/>
        </w:rPr>
        <w:t>ו</w:t>
      </w:r>
      <w:r w:rsidR="004440F0" w:rsidRPr="0050251C">
        <w:rPr>
          <w:rFonts w:ascii="David" w:hAnsi="David" w:hint="cs"/>
          <w:rtl/>
        </w:rPr>
        <w:t xml:space="preserve">ת </w:t>
      </w:r>
      <w:r w:rsidR="006C4701" w:rsidRPr="0050251C">
        <w:rPr>
          <w:rFonts w:ascii="David" w:hAnsi="David" w:hint="cs"/>
          <w:rtl/>
        </w:rPr>
        <w:t>ספקי</w:t>
      </w:r>
      <w:r w:rsidR="00897A34" w:rsidRPr="0050251C">
        <w:rPr>
          <w:rFonts w:ascii="David" w:hAnsi="David" w:hint="cs"/>
          <w:rtl/>
        </w:rPr>
        <w:t>ם</w:t>
      </w:r>
      <w:r w:rsidR="006C4701" w:rsidRPr="0050251C">
        <w:rPr>
          <w:rFonts w:ascii="David" w:hAnsi="David" w:hint="cs"/>
          <w:rtl/>
        </w:rPr>
        <w:t xml:space="preserve"> אשר </w:t>
      </w:r>
      <w:r w:rsidR="00897A34" w:rsidRPr="0050251C">
        <w:rPr>
          <w:rFonts w:ascii="David" w:hAnsi="David" w:hint="cs"/>
          <w:rtl/>
        </w:rPr>
        <w:t xml:space="preserve">יתחרו על אספקת </w:t>
      </w:r>
      <w:r w:rsidR="006C4701" w:rsidRPr="0050251C">
        <w:rPr>
          <w:rFonts w:ascii="David" w:hAnsi="David" w:hint="cs"/>
          <w:rtl/>
        </w:rPr>
        <w:t xml:space="preserve">השירותים נשוא המכרז </w:t>
      </w:r>
      <w:r w:rsidR="00897A34" w:rsidRPr="0050251C">
        <w:rPr>
          <w:rFonts w:ascii="David" w:hAnsi="David" w:hint="cs"/>
          <w:rtl/>
        </w:rPr>
        <w:t>במסגרת פניות פרטניות</w:t>
      </w:r>
      <w:ins w:id="10" w:author="שירה אוחיון" w:date="2021-06-24T10:59:00Z">
        <w:r w:rsidR="005D2132">
          <w:rPr>
            <w:rFonts w:ascii="David" w:hAnsi="David" w:hint="cs"/>
            <w:rtl/>
          </w:rPr>
          <w:t xml:space="preserve"> (להלן גם "</w:t>
        </w:r>
        <w:r w:rsidR="005D2132" w:rsidRPr="00753CCA">
          <w:rPr>
            <w:rFonts w:ascii="David" w:hAnsi="David" w:hint="cs"/>
            <w:b/>
            <w:bCs/>
            <w:rtl/>
          </w:rPr>
          <w:t>תיחורים</w:t>
        </w:r>
        <w:r w:rsidR="005D2132">
          <w:rPr>
            <w:rFonts w:ascii="David" w:hAnsi="David" w:hint="cs"/>
            <w:rtl/>
          </w:rPr>
          <w:t>")</w:t>
        </w:r>
      </w:ins>
      <w:r w:rsidR="00897A34" w:rsidRPr="0050251C">
        <w:rPr>
          <w:rFonts w:ascii="David" w:hAnsi="David" w:hint="cs"/>
          <w:rtl/>
        </w:rPr>
        <w:t xml:space="preserve"> שיפורסמו </w:t>
      </w:r>
      <w:r w:rsidR="00E63114" w:rsidRPr="0050251C">
        <w:rPr>
          <w:rFonts w:ascii="David" w:hAnsi="David" w:hint="cs"/>
          <w:rtl/>
        </w:rPr>
        <w:t>במהלך תקופת המכרז</w:t>
      </w:r>
      <w:r w:rsidR="006C4701" w:rsidRPr="0050251C">
        <w:rPr>
          <w:rFonts w:ascii="David" w:hAnsi="David" w:hint="cs"/>
          <w:rtl/>
        </w:rPr>
        <w:t xml:space="preserve"> (להלן: "</w:t>
      </w:r>
      <w:r w:rsidR="006C4701" w:rsidRPr="0050251C">
        <w:rPr>
          <w:rFonts w:ascii="David" w:hAnsi="David" w:hint="cs"/>
          <w:b/>
          <w:bCs/>
          <w:rtl/>
        </w:rPr>
        <w:t>ספקי המסגרת</w:t>
      </w:r>
      <w:r w:rsidR="006C4701" w:rsidRPr="0050251C">
        <w:rPr>
          <w:rFonts w:ascii="David" w:hAnsi="David" w:hint="cs"/>
          <w:rtl/>
        </w:rPr>
        <w:t>").</w:t>
      </w:r>
      <w:r w:rsidRPr="0050251C">
        <w:rPr>
          <w:rFonts w:ascii="David" w:hAnsi="David" w:hint="cs"/>
          <w:rtl/>
        </w:rPr>
        <w:t xml:space="preserve"> </w:t>
      </w:r>
      <w:r w:rsidRPr="0050251C">
        <w:rPr>
          <w:rFonts w:hint="cs"/>
          <w:rtl/>
        </w:rPr>
        <w:t xml:space="preserve"> </w:t>
      </w:r>
    </w:p>
    <w:p w14:paraId="276D5218" w14:textId="300C682C" w:rsidR="00321F71" w:rsidRPr="0050251C" w:rsidRDefault="00F12502" w:rsidP="005F65D1">
      <w:pPr>
        <w:pStyle w:val="36"/>
        <w:numPr>
          <w:ilvl w:val="0"/>
          <w:numId w:val="89"/>
        </w:numPr>
        <w:jc w:val="both"/>
        <w:rPr>
          <w:rtl/>
        </w:rPr>
      </w:pPr>
      <w:r w:rsidRPr="0050251C">
        <w:rPr>
          <w:rFonts w:hint="cs"/>
          <w:rtl/>
        </w:rPr>
        <w:t>מכרז</w:t>
      </w:r>
      <w:r w:rsidR="00EB1F97" w:rsidRPr="0050251C">
        <w:rPr>
          <w:rFonts w:hint="cs"/>
          <w:rtl/>
        </w:rPr>
        <w:t xml:space="preserve"> זה</w:t>
      </w:r>
      <w:r w:rsidR="00A01E74" w:rsidRPr="0050251C">
        <w:rPr>
          <w:rFonts w:hint="cs"/>
          <w:rtl/>
        </w:rPr>
        <w:t xml:space="preserve"> נועד לתת מענה למגוון צרכי ההסעות של המזמינים הכוללים, בין היתר, הסעות בכלי רכב שונים</w:t>
      </w:r>
      <w:r w:rsidR="00C45DD3" w:rsidRPr="0050251C">
        <w:rPr>
          <w:rFonts w:hint="cs"/>
          <w:rtl/>
        </w:rPr>
        <w:t xml:space="preserve"> בכל שעות היממה</w:t>
      </w:r>
      <w:r w:rsidR="00A01E74" w:rsidRPr="0050251C">
        <w:rPr>
          <w:rFonts w:hint="cs"/>
          <w:rtl/>
        </w:rPr>
        <w:t xml:space="preserve"> לצורך הסעת עובדים אל מקום העבודה</w:t>
      </w:r>
      <w:r w:rsidR="00131631" w:rsidRPr="0050251C">
        <w:rPr>
          <w:rFonts w:hint="cs"/>
          <w:rtl/>
        </w:rPr>
        <w:t xml:space="preserve"> וחזרה</w:t>
      </w:r>
      <w:r w:rsidR="00152A69" w:rsidRPr="0050251C">
        <w:rPr>
          <w:rFonts w:hint="cs"/>
          <w:rtl/>
        </w:rPr>
        <w:t xml:space="preserve"> ממנו</w:t>
      </w:r>
      <w:r w:rsidR="00A01E74" w:rsidRPr="0050251C">
        <w:rPr>
          <w:rFonts w:hint="cs"/>
          <w:rtl/>
        </w:rPr>
        <w:t>, הסעת אורחים,</w:t>
      </w:r>
      <w:r w:rsidR="00AD53BD" w:rsidRPr="0050251C">
        <w:rPr>
          <w:rFonts w:hint="cs"/>
          <w:rtl/>
        </w:rPr>
        <w:t xml:space="preserve"> לרבות אורחים מחו"ל,</w:t>
      </w:r>
      <w:r w:rsidR="00A01E74" w:rsidRPr="0050251C">
        <w:rPr>
          <w:rFonts w:hint="cs"/>
          <w:rtl/>
        </w:rPr>
        <w:t xml:space="preserve"> הסעת תלמידים,</w:t>
      </w:r>
      <w:r w:rsidR="000F2718" w:rsidRPr="0050251C">
        <w:rPr>
          <w:rFonts w:hint="cs"/>
          <w:rtl/>
        </w:rPr>
        <w:t xml:space="preserve"> הסעת מטופלים,</w:t>
      </w:r>
      <w:r w:rsidR="00A01E74" w:rsidRPr="0050251C">
        <w:rPr>
          <w:rFonts w:hint="cs"/>
          <w:rtl/>
        </w:rPr>
        <w:t xml:space="preserve"> הסעת עובדים במסגרת </w:t>
      </w:r>
      <w:r w:rsidR="00402095" w:rsidRPr="0050251C">
        <w:rPr>
          <w:rFonts w:hint="cs"/>
          <w:rtl/>
        </w:rPr>
        <w:t>פעילות תרבות ופנאי</w:t>
      </w:r>
      <w:r w:rsidR="00A01E74" w:rsidRPr="0050251C">
        <w:rPr>
          <w:rFonts w:hint="cs"/>
          <w:rtl/>
        </w:rPr>
        <w:t xml:space="preserve"> ו</w:t>
      </w:r>
      <w:r w:rsidR="00D05D4E" w:rsidRPr="0050251C">
        <w:rPr>
          <w:rFonts w:hint="cs"/>
          <w:rtl/>
        </w:rPr>
        <w:t xml:space="preserve">עבור </w:t>
      </w:r>
      <w:r w:rsidR="00897A34" w:rsidRPr="0050251C">
        <w:rPr>
          <w:rFonts w:hint="cs"/>
          <w:rtl/>
        </w:rPr>
        <w:t>כל צורך שהוא</w:t>
      </w:r>
      <w:r w:rsidR="00A01E74" w:rsidRPr="0050251C">
        <w:rPr>
          <w:rFonts w:hint="cs"/>
          <w:rtl/>
        </w:rPr>
        <w:t>. עורך המכרז שם לו למטרה לשמור על</w:t>
      </w:r>
      <w:r w:rsidRPr="0050251C">
        <w:rPr>
          <w:rFonts w:hint="cs"/>
          <w:rtl/>
        </w:rPr>
        <w:t xml:space="preserve"> גמישות </w:t>
      </w:r>
      <w:r w:rsidR="00EB1F97" w:rsidRPr="0050251C">
        <w:rPr>
          <w:rFonts w:hint="cs"/>
          <w:rtl/>
        </w:rPr>
        <w:t xml:space="preserve">והתאמה מירבית </w:t>
      </w:r>
      <w:r w:rsidR="00A01E74" w:rsidRPr="0050251C">
        <w:rPr>
          <w:rFonts w:hint="cs"/>
          <w:rtl/>
        </w:rPr>
        <w:t xml:space="preserve">של </w:t>
      </w:r>
      <w:r w:rsidR="00C45DD3" w:rsidRPr="0050251C">
        <w:rPr>
          <w:rFonts w:hint="cs"/>
          <w:rtl/>
        </w:rPr>
        <w:t>השירותים הניתנים במסגרת המכרז באופן</w:t>
      </w:r>
      <w:r w:rsidR="00A01E74" w:rsidRPr="0050251C">
        <w:rPr>
          <w:rFonts w:hint="cs"/>
          <w:rtl/>
        </w:rPr>
        <w:t xml:space="preserve"> שיהלמו את </w:t>
      </w:r>
      <w:r w:rsidR="00ED2549" w:rsidRPr="0050251C">
        <w:rPr>
          <w:rFonts w:hint="cs"/>
          <w:rtl/>
        </w:rPr>
        <w:t xml:space="preserve">צרכיהם </w:t>
      </w:r>
      <w:r w:rsidR="00EB1F97" w:rsidRPr="0050251C">
        <w:rPr>
          <w:rFonts w:hint="cs"/>
          <w:rtl/>
        </w:rPr>
        <w:t>ה</w:t>
      </w:r>
      <w:r w:rsidR="00321F71" w:rsidRPr="0050251C">
        <w:rPr>
          <w:rFonts w:hint="cs"/>
          <w:rtl/>
        </w:rPr>
        <w:t>דינמי</w:t>
      </w:r>
      <w:r w:rsidR="009B2B0E" w:rsidRPr="0050251C">
        <w:rPr>
          <w:rFonts w:hint="cs"/>
          <w:rtl/>
        </w:rPr>
        <w:t>י</w:t>
      </w:r>
      <w:r w:rsidR="00321F71" w:rsidRPr="0050251C">
        <w:rPr>
          <w:rFonts w:hint="cs"/>
          <w:rtl/>
        </w:rPr>
        <w:t xml:space="preserve">ם </w:t>
      </w:r>
      <w:r w:rsidR="00131631" w:rsidRPr="0050251C">
        <w:rPr>
          <w:rFonts w:hint="cs"/>
          <w:rtl/>
        </w:rPr>
        <w:t>של המזמינ</w:t>
      </w:r>
      <w:r w:rsidR="00A01E74" w:rsidRPr="0050251C">
        <w:rPr>
          <w:rFonts w:hint="cs"/>
          <w:rtl/>
        </w:rPr>
        <w:t>ים</w:t>
      </w:r>
      <w:r w:rsidR="00C45DD3" w:rsidRPr="0050251C">
        <w:rPr>
          <w:rFonts w:hint="cs"/>
          <w:rtl/>
        </w:rPr>
        <w:t>,</w:t>
      </w:r>
      <w:r w:rsidR="00A01E74" w:rsidRPr="0050251C">
        <w:rPr>
          <w:rFonts w:hint="cs"/>
          <w:rtl/>
        </w:rPr>
        <w:t xml:space="preserve"> הכל </w:t>
      </w:r>
      <w:r w:rsidR="00EB1F97" w:rsidRPr="0050251C">
        <w:rPr>
          <w:rFonts w:hint="cs"/>
          <w:rtl/>
        </w:rPr>
        <w:t xml:space="preserve">תוך </w:t>
      </w:r>
      <w:r w:rsidR="00321F71" w:rsidRPr="0050251C">
        <w:rPr>
          <w:rFonts w:hint="cs"/>
          <w:rtl/>
        </w:rPr>
        <w:t xml:space="preserve">הקפדה על </w:t>
      </w:r>
      <w:r w:rsidR="00F5517D" w:rsidRPr="0050251C">
        <w:rPr>
          <w:rFonts w:hint="cs"/>
          <w:rtl/>
        </w:rPr>
        <w:t xml:space="preserve">קבלת </w:t>
      </w:r>
      <w:r w:rsidR="00321F71" w:rsidRPr="0050251C">
        <w:rPr>
          <w:rFonts w:hint="cs"/>
          <w:rtl/>
        </w:rPr>
        <w:t xml:space="preserve">שירות </w:t>
      </w:r>
      <w:r w:rsidR="00B60CF7" w:rsidRPr="0050251C">
        <w:rPr>
          <w:rFonts w:hint="cs"/>
          <w:rtl/>
        </w:rPr>
        <w:t>מקצועי, איכותי</w:t>
      </w:r>
      <w:r w:rsidR="00A01E74" w:rsidRPr="0050251C">
        <w:rPr>
          <w:rFonts w:hint="cs"/>
          <w:rtl/>
        </w:rPr>
        <w:t xml:space="preserve"> ואמין</w:t>
      </w:r>
      <w:r w:rsidRPr="0050251C">
        <w:rPr>
          <w:rFonts w:hint="cs"/>
          <w:rtl/>
        </w:rPr>
        <w:t xml:space="preserve">. </w:t>
      </w:r>
    </w:p>
    <w:p w14:paraId="27F337C4" w14:textId="0C710020" w:rsidR="00D62FB9" w:rsidRPr="0050251C" w:rsidRDefault="00663C3F" w:rsidP="00381298">
      <w:pPr>
        <w:pStyle w:val="36"/>
        <w:numPr>
          <w:ilvl w:val="0"/>
          <w:numId w:val="89"/>
        </w:numPr>
        <w:jc w:val="both"/>
        <w:rPr>
          <w:rtl/>
        </w:rPr>
      </w:pPr>
      <w:r w:rsidRPr="0050251C">
        <w:rPr>
          <w:rFonts w:hint="cs"/>
          <w:rtl/>
        </w:rPr>
        <w:t>על סמך נתוני עבר</w:t>
      </w:r>
      <w:r w:rsidR="00583C12" w:rsidRPr="0050251C">
        <w:rPr>
          <w:rFonts w:hint="cs"/>
          <w:rtl/>
        </w:rPr>
        <w:t>, היקף הרכש השנתי</w:t>
      </w:r>
      <w:r w:rsidR="000837CC" w:rsidRPr="0050251C">
        <w:rPr>
          <w:rFonts w:hint="cs"/>
          <w:rtl/>
        </w:rPr>
        <w:t xml:space="preserve"> </w:t>
      </w:r>
      <w:r w:rsidRPr="0050251C">
        <w:rPr>
          <w:rFonts w:hint="cs"/>
          <w:rtl/>
        </w:rPr>
        <w:t>של כל המזמינים</w:t>
      </w:r>
      <w:r w:rsidR="00231B1A">
        <w:rPr>
          <w:rFonts w:hint="cs"/>
          <w:rtl/>
        </w:rPr>
        <w:t xml:space="preserve"> במכרז</w:t>
      </w:r>
      <w:r w:rsidR="003B5B39" w:rsidRPr="0050251C">
        <w:rPr>
          <w:rFonts w:hint="cs"/>
          <w:rtl/>
        </w:rPr>
        <w:t xml:space="preserve"> </w:t>
      </w:r>
      <w:r w:rsidR="00B700EF">
        <w:rPr>
          <w:rFonts w:hint="cs"/>
          <w:rtl/>
        </w:rPr>
        <w:t>מוערך בכ-80 מיליון ₪.</w:t>
      </w:r>
      <w:ins w:id="11" w:author="שירה אוחיון" w:date="2021-06-13T11:56:00Z">
        <w:r w:rsidR="00F56FDC">
          <w:rPr>
            <w:rFonts w:hint="cs"/>
            <w:rtl/>
          </w:rPr>
          <w:t xml:space="preserve"> </w:t>
        </w:r>
      </w:ins>
      <w:ins w:id="12" w:author="שירה אוחיון" w:date="2021-05-20T15:45:00Z">
        <w:r w:rsidR="00B700EF">
          <w:rPr>
            <w:rFonts w:hint="cs"/>
            <w:rtl/>
          </w:rPr>
          <w:t>ב</w:t>
        </w:r>
      </w:ins>
      <w:ins w:id="13" w:author="שירה אוחיון" w:date="2021-06-23T15:36:00Z">
        <w:r w:rsidR="00594C92">
          <w:rPr>
            <w:rFonts w:hint="cs"/>
            <w:rtl/>
          </w:rPr>
          <w:t>נספח ג', ב</w:t>
        </w:r>
      </w:ins>
      <w:ins w:id="14" w:author="שירה אוחיון" w:date="2021-05-20T15:45:00Z">
        <w:r w:rsidR="00B700EF">
          <w:rPr>
            <w:rFonts w:hint="cs"/>
            <w:rtl/>
          </w:rPr>
          <w:t xml:space="preserve">פרק </w:t>
        </w:r>
      </w:ins>
      <w:ins w:id="15" w:author="שירה אוחיון" w:date="2021-05-20T15:07:00Z">
        <w:r w:rsidR="0006318D">
          <w:rPr>
            <w:rFonts w:hint="cs"/>
            <w:rtl/>
          </w:rPr>
          <w:t xml:space="preserve"> </w:t>
        </w:r>
      </w:ins>
      <w:ins w:id="16" w:author="שירה אוחיון" w:date="2021-05-20T15:08:00Z">
        <w:r w:rsidR="005E397F">
          <w:rPr>
            <w:rFonts w:hint="cs"/>
            <w:rtl/>
          </w:rPr>
          <w:t>ג' להלן</w:t>
        </w:r>
      </w:ins>
      <w:ins w:id="17" w:author="שירה אוחיון" w:date="2021-05-20T15:05:00Z">
        <w:r w:rsidR="00F30A10">
          <w:rPr>
            <w:rFonts w:hint="cs"/>
            <w:rtl/>
          </w:rPr>
          <w:t xml:space="preserve"> </w:t>
        </w:r>
      </w:ins>
      <w:ins w:id="18" w:author="שירה אוחיון" w:date="2021-06-23T15:37:00Z">
        <w:r w:rsidR="00381298">
          <w:rPr>
            <w:rFonts w:hint="cs"/>
            <w:rtl/>
          </w:rPr>
          <w:t>מובאת</w:t>
        </w:r>
        <w:r w:rsidR="00F30A10">
          <w:rPr>
            <w:rFonts w:hint="cs"/>
            <w:rtl/>
          </w:rPr>
          <w:t xml:space="preserve"> </w:t>
        </w:r>
      </w:ins>
      <w:ins w:id="19" w:author="שירה אוחיון" w:date="2021-05-20T14:57:00Z">
        <w:r w:rsidR="006E000B">
          <w:rPr>
            <w:rFonts w:hint="cs"/>
            <w:rtl/>
          </w:rPr>
          <w:t xml:space="preserve">התפלגות הרכש </w:t>
        </w:r>
      </w:ins>
      <w:ins w:id="20" w:author="שירה אוחיון" w:date="2021-06-23T15:37:00Z">
        <w:r w:rsidR="00F30A10">
          <w:rPr>
            <w:rFonts w:hint="cs"/>
            <w:rtl/>
          </w:rPr>
          <w:t>לשנת 2019 בהתאם</w:t>
        </w:r>
      </w:ins>
      <w:ins w:id="21" w:author="שירה אוחיון" w:date="2021-05-20T14:57:00Z">
        <w:r w:rsidR="006E000B">
          <w:rPr>
            <w:rFonts w:hint="cs"/>
            <w:rtl/>
          </w:rPr>
          <w:t xml:space="preserve"> </w:t>
        </w:r>
      </w:ins>
      <w:ins w:id="22" w:author="שירה אוחיון" w:date="2021-06-23T15:37:00Z">
        <w:r w:rsidR="00F30A10">
          <w:rPr>
            <w:rFonts w:hint="cs"/>
            <w:rtl/>
          </w:rPr>
          <w:t>ל</w:t>
        </w:r>
      </w:ins>
      <w:ins w:id="23" w:author="שירה אוחיון" w:date="2021-05-20T14:57:00Z">
        <w:r w:rsidR="006E000B">
          <w:rPr>
            <w:rFonts w:hint="cs"/>
            <w:rtl/>
          </w:rPr>
          <w:t xml:space="preserve">אזורי השירות וההתמחויות </w:t>
        </w:r>
      </w:ins>
      <w:ins w:id="24" w:author="שירה אוחיון" w:date="2021-06-23T15:37:00Z">
        <w:r w:rsidR="00145AC6">
          <w:rPr>
            <w:rFonts w:hint="cs"/>
            <w:rtl/>
          </w:rPr>
          <w:t>כהגדרתם במכרז</w:t>
        </w:r>
      </w:ins>
      <w:ins w:id="25" w:author="שירה אוחיון" w:date="2021-05-20T14:57:00Z">
        <w:r w:rsidR="006E000B">
          <w:rPr>
            <w:rFonts w:hint="cs"/>
            <w:rtl/>
          </w:rPr>
          <w:t xml:space="preserve">. </w:t>
        </w:r>
      </w:ins>
      <w:r w:rsidR="00A13F1D">
        <w:rPr>
          <w:rtl/>
        </w:rPr>
        <w:t>מובהר</w:t>
      </w:r>
      <w:ins w:id="26" w:author="שירה אוחיון" w:date="2021-05-20T14:58:00Z">
        <w:r w:rsidR="006E000B">
          <w:rPr>
            <w:rFonts w:hint="cs"/>
            <w:rtl/>
          </w:rPr>
          <w:t xml:space="preserve"> בזאת</w:t>
        </w:r>
      </w:ins>
      <w:del w:id="27" w:author="שירה אוחיון" w:date="2021-05-20T14:58:00Z">
        <w:r w:rsidR="00A13F1D" w:rsidDel="006E000B">
          <w:rPr>
            <w:rtl/>
          </w:rPr>
          <w:delText>,</w:delText>
        </w:r>
      </w:del>
      <w:r w:rsidR="00A13F1D">
        <w:rPr>
          <w:rtl/>
        </w:rPr>
        <w:t xml:space="preserve"> כי </w:t>
      </w:r>
      <w:r w:rsidR="00D62FB9" w:rsidRPr="0050251C">
        <w:rPr>
          <w:rtl/>
        </w:rPr>
        <w:t>נתוני</w:t>
      </w:r>
      <w:r w:rsidR="00D62FB9" w:rsidRPr="0050251C">
        <w:rPr>
          <w:rFonts w:hint="cs"/>
          <w:rtl/>
        </w:rPr>
        <w:t xml:space="preserve"> הרכש האמורים</w:t>
      </w:r>
      <w:r w:rsidR="00D62FB9" w:rsidRPr="0050251C">
        <w:rPr>
          <w:rtl/>
        </w:rPr>
        <w:t xml:space="preserve"> </w:t>
      </w:r>
      <w:r w:rsidR="003B5B39" w:rsidRPr="0050251C">
        <w:rPr>
          <w:rFonts w:hint="cs"/>
          <w:rtl/>
        </w:rPr>
        <w:t>מובאים</w:t>
      </w:r>
      <w:r w:rsidR="00D62FB9" w:rsidRPr="0050251C">
        <w:rPr>
          <w:rtl/>
        </w:rPr>
        <w:t xml:space="preserve"> לידיעת ה</w:t>
      </w:r>
      <w:r w:rsidR="00D62FB9" w:rsidRPr="0050251C">
        <w:rPr>
          <w:rFonts w:hint="cs"/>
          <w:rtl/>
        </w:rPr>
        <w:t>מציעים</w:t>
      </w:r>
      <w:r w:rsidR="00D62FB9" w:rsidRPr="0050251C">
        <w:rPr>
          <w:rtl/>
        </w:rPr>
        <w:t xml:space="preserve"> </w:t>
      </w:r>
      <w:r w:rsidR="00D62FB9" w:rsidRPr="0050251C">
        <w:rPr>
          <w:rFonts w:hint="cs"/>
          <w:rtl/>
        </w:rPr>
        <w:t xml:space="preserve">במכרז זה </w:t>
      </w:r>
      <w:r w:rsidR="00D62FB9" w:rsidRPr="0050251C">
        <w:rPr>
          <w:rtl/>
        </w:rPr>
        <w:t xml:space="preserve">כמידע כללי בלבד שאינו מחייב את </w:t>
      </w:r>
      <w:r w:rsidR="00D62FB9" w:rsidRPr="0050251C">
        <w:rPr>
          <w:rFonts w:hint="cs"/>
          <w:rtl/>
        </w:rPr>
        <w:t>עורך המכרז או המזמינים</w:t>
      </w:r>
      <w:r w:rsidR="00F91FA4" w:rsidRPr="0050251C">
        <w:rPr>
          <w:rtl/>
        </w:rPr>
        <w:t>. למען הסר ספק מובהר</w:t>
      </w:r>
      <w:r w:rsidR="00D62FB9" w:rsidRPr="0050251C">
        <w:rPr>
          <w:rtl/>
        </w:rPr>
        <w:t xml:space="preserve"> כי עורך ה</w:t>
      </w:r>
      <w:r w:rsidR="00A13F1D">
        <w:rPr>
          <w:rFonts w:hint="cs"/>
          <w:rtl/>
        </w:rPr>
        <w:t>מכרז</w:t>
      </w:r>
      <w:r w:rsidR="00D62FB9" w:rsidRPr="0050251C">
        <w:rPr>
          <w:rtl/>
        </w:rPr>
        <w:t xml:space="preserve"> והמזמינים רשאים לרכוש את השירותים </w:t>
      </w:r>
      <w:r w:rsidR="003B5B39" w:rsidRPr="0050251C">
        <w:rPr>
          <w:rFonts w:hint="cs"/>
          <w:rtl/>
        </w:rPr>
        <w:t>נושא</w:t>
      </w:r>
      <w:r w:rsidR="00110DFC" w:rsidRPr="0050251C">
        <w:rPr>
          <w:rFonts w:hint="cs"/>
          <w:rtl/>
        </w:rPr>
        <w:t xml:space="preserve"> המכרז </w:t>
      </w:r>
      <w:r w:rsidR="00A13F1D">
        <w:rPr>
          <w:rtl/>
        </w:rPr>
        <w:t>בכל היקף שהוא ו</w:t>
      </w:r>
      <w:ins w:id="28" w:author="שירה אוחיון" w:date="2021-06-23T15:41:00Z">
        <w:r w:rsidR="000A04C0">
          <w:rPr>
            <w:rFonts w:hint="cs"/>
            <w:rtl/>
          </w:rPr>
          <w:t xml:space="preserve">כי </w:t>
        </w:r>
      </w:ins>
      <w:r w:rsidR="00A13F1D">
        <w:rPr>
          <w:rFonts w:hint="cs"/>
          <w:rtl/>
        </w:rPr>
        <w:t xml:space="preserve">נתוני הרכש </w:t>
      </w:r>
      <w:r w:rsidR="00D62FB9" w:rsidRPr="0050251C">
        <w:rPr>
          <w:rtl/>
        </w:rPr>
        <w:t>יכולים להשתנות כלפי מעלה או מטה ול</w:t>
      </w:r>
      <w:r w:rsidR="00C63358" w:rsidRPr="0050251C">
        <w:rPr>
          <w:rFonts w:hint="cs"/>
          <w:rtl/>
        </w:rPr>
        <w:t>מציעים</w:t>
      </w:r>
      <w:r w:rsidR="00D62FB9" w:rsidRPr="0050251C">
        <w:rPr>
          <w:rtl/>
        </w:rPr>
        <w:t xml:space="preserve"> לא תהיה כל </w:t>
      </w:r>
      <w:r w:rsidR="0020068E" w:rsidRPr="0050251C">
        <w:rPr>
          <w:rtl/>
        </w:rPr>
        <w:t>טענה ו/או דרישה בגין כ</w:t>
      </w:r>
      <w:r w:rsidR="0020068E" w:rsidRPr="0050251C">
        <w:rPr>
          <w:rFonts w:hint="cs"/>
          <w:rtl/>
        </w:rPr>
        <w:t>ך</w:t>
      </w:r>
      <w:r w:rsidR="00D62FB9" w:rsidRPr="0050251C">
        <w:rPr>
          <w:rtl/>
        </w:rPr>
        <w:t>.</w:t>
      </w:r>
    </w:p>
    <w:p w14:paraId="38AF13E6" w14:textId="52125A83" w:rsidR="00B8335D" w:rsidRPr="0050251C" w:rsidRDefault="00B8335D" w:rsidP="005F65D1">
      <w:pPr>
        <w:pStyle w:val="36"/>
        <w:numPr>
          <w:ilvl w:val="0"/>
          <w:numId w:val="89"/>
        </w:numPr>
        <w:jc w:val="both"/>
        <w:rPr>
          <w:b/>
          <w:caps/>
        </w:rPr>
      </w:pPr>
      <w:r w:rsidRPr="0050251C">
        <w:rPr>
          <w:rFonts w:hint="eastAsia"/>
          <w:b/>
          <w:caps/>
          <w:rtl/>
        </w:rPr>
        <w:t>המכרז</w:t>
      </w:r>
      <w:r w:rsidRPr="0050251C">
        <w:rPr>
          <w:b/>
          <w:caps/>
          <w:rtl/>
        </w:rPr>
        <w:t xml:space="preserve"> </w:t>
      </w:r>
      <w:r w:rsidRPr="0050251C">
        <w:rPr>
          <w:rFonts w:hint="eastAsia"/>
          <w:b/>
          <w:caps/>
          <w:rtl/>
        </w:rPr>
        <w:t>יהיה</w:t>
      </w:r>
      <w:r w:rsidRPr="0050251C">
        <w:rPr>
          <w:b/>
          <w:caps/>
          <w:rtl/>
        </w:rPr>
        <w:t xml:space="preserve"> </w:t>
      </w:r>
      <w:r w:rsidRPr="0050251C">
        <w:rPr>
          <w:rFonts w:hint="eastAsia"/>
          <w:b/>
          <w:caps/>
          <w:rtl/>
        </w:rPr>
        <w:t>בתוקף</w:t>
      </w:r>
      <w:r w:rsidRPr="0050251C">
        <w:rPr>
          <w:b/>
          <w:caps/>
          <w:rtl/>
        </w:rPr>
        <w:t xml:space="preserve"> </w:t>
      </w:r>
      <w:r w:rsidRPr="0050251C">
        <w:rPr>
          <w:rFonts w:hint="eastAsia"/>
          <w:b/>
          <w:caps/>
          <w:rtl/>
        </w:rPr>
        <w:t>למשך</w:t>
      </w:r>
      <w:r w:rsidRPr="0050251C">
        <w:rPr>
          <w:b/>
          <w:caps/>
          <w:rtl/>
        </w:rPr>
        <w:t xml:space="preserve"> </w:t>
      </w:r>
      <w:r w:rsidRPr="0050251C">
        <w:rPr>
          <w:rFonts w:hint="cs"/>
          <w:b/>
          <w:caps/>
          <w:rtl/>
        </w:rPr>
        <w:t>עשרים וארבעה</w:t>
      </w:r>
      <w:r w:rsidR="00F469C6" w:rsidRPr="0050251C">
        <w:rPr>
          <w:rFonts w:hint="cs"/>
          <w:b/>
          <w:caps/>
          <w:rtl/>
        </w:rPr>
        <w:t xml:space="preserve"> (24)</w:t>
      </w:r>
      <w:r w:rsidRPr="0050251C">
        <w:rPr>
          <w:b/>
          <w:caps/>
          <w:rtl/>
        </w:rPr>
        <w:t xml:space="preserve"> </w:t>
      </w:r>
      <w:r w:rsidRPr="0050251C">
        <w:rPr>
          <w:rFonts w:hint="eastAsia"/>
          <w:b/>
          <w:caps/>
          <w:rtl/>
        </w:rPr>
        <w:t>חודשים</w:t>
      </w:r>
      <w:r w:rsidRPr="0050251C">
        <w:rPr>
          <w:b/>
          <w:caps/>
          <w:rtl/>
        </w:rPr>
        <w:t xml:space="preserve"> </w:t>
      </w:r>
      <w:r w:rsidRPr="0050251C">
        <w:rPr>
          <w:rFonts w:hint="eastAsia"/>
          <w:b/>
          <w:caps/>
          <w:rtl/>
        </w:rPr>
        <w:t>ממועד</w:t>
      </w:r>
      <w:r w:rsidRPr="0050251C">
        <w:rPr>
          <w:b/>
          <w:caps/>
          <w:rtl/>
        </w:rPr>
        <w:t xml:space="preserve"> </w:t>
      </w:r>
      <w:r w:rsidRPr="0050251C">
        <w:rPr>
          <w:rFonts w:hint="eastAsia"/>
          <w:b/>
          <w:caps/>
          <w:rtl/>
        </w:rPr>
        <w:t>ההודעה</w:t>
      </w:r>
      <w:r w:rsidRPr="0050251C">
        <w:rPr>
          <w:b/>
          <w:caps/>
          <w:rtl/>
        </w:rPr>
        <w:t xml:space="preserve"> </w:t>
      </w:r>
      <w:r w:rsidRPr="0050251C">
        <w:rPr>
          <w:rFonts w:hint="eastAsia"/>
          <w:b/>
          <w:caps/>
          <w:rtl/>
        </w:rPr>
        <w:t>על</w:t>
      </w:r>
      <w:r w:rsidRPr="0050251C">
        <w:rPr>
          <w:b/>
          <w:caps/>
          <w:rtl/>
        </w:rPr>
        <w:t xml:space="preserve"> </w:t>
      </w:r>
      <w:r w:rsidRPr="0050251C">
        <w:rPr>
          <w:rFonts w:hint="eastAsia"/>
          <w:b/>
          <w:caps/>
          <w:rtl/>
        </w:rPr>
        <w:t>הכללת</w:t>
      </w:r>
      <w:r w:rsidRPr="0050251C">
        <w:rPr>
          <w:b/>
          <w:caps/>
          <w:rtl/>
        </w:rPr>
        <w:t xml:space="preserve"> </w:t>
      </w:r>
      <w:del w:id="29" w:author="שירה אוחיון" w:date="2021-06-24T11:03:00Z">
        <w:r w:rsidRPr="0050251C" w:rsidDel="009A021F">
          <w:rPr>
            <w:rFonts w:hint="eastAsia"/>
            <w:b/>
            <w:caps/>
            <w:rtl/>
          </w:rPr>
          <w:delText>הספקים</w:delText>
        </w:r>
        <w:r w:rsidRPr="0050251C" w:rsidDel="009A021F">
          <w:rPr>
            <w:b/>
            <w:caps/>
            <w:rtl/>
          </w:rPr>
          <w:delText xml:space="preserve"> </w:delText>
        </w:r>
      </w:del>
      <w:ins w:id="30" w:author="שירה אוחיון" w:date="2021-06-24T11:03:00Z">
        <w:r w:rsidR="009A021F" w:rsidRPr="0050251C">
          <w:rPr>
            <w:rFonts w:hint="eastAsia"/>
            <w:b/>
            <w:caps/>
            <w:rtl/>
          </w:rPr>
          <w:t>ה</w:t>
        </w:r>
        <w:r w:rsidR="009A021F">
          <w:rPr>
            <w:rFonts w:hint="cs"/>
            <w:b/>
            <w:caps/>
            <w:rtl/>
          </w:rPr>
          <w:t>מציעים</w:t>
        </w:r>
        <w:r w:rsidR="009A021F" w:rsidRPr="0050251C">
          <w:rPr>
            <w:b/>
            <w:caps/>
            <w:rtl/>
          </w:rPr>
          <w:t xml:space="preserve"> </w:t>
        </w:r>
      </w:ins>
      <w:r w:rsidRPr="0050251C">
        <w:rPr>
          <w:rFonts w:hint="eastAsia"/>
          <w:b/>
          <w:caps/>
          <w:rtl/>
        </w:rPr>
        <w:t>ברשימת</w:t>
      </w:r>
      <w:r w:rsidRPr="0050251C">
        <w:rPr>
          <w:b/>
          <w:caps/>
          <w:rtl/>
        </w:rPr>
        <w:t xml:space="preserve"> </w:t>
      </w:r>
      <w:del w:id="31" w:author="שירה אוחיון" w:date="2021-06-24T11:03:00Z">
        <w:r w:rsidRPr="0050251C" w:rsidDel="009A021F">
          <w:rPr>
            <w:rFonts w:hint="eastAsia"/>
            <w:b/>
            <w:caps/>
            <w:rtl/>
          </w:rPr>
          <w:delText>ה</w:delText>
        </w:r>
      </w:del>
      <w:r w:rsidRPr="0050251C">
        <w:rPr>
          <w:rFonts w:hint="eastAsia"/>
          <w:b/>
          <w:caps/>
          <w:rtl/>
        </w:rPr>
        <w:t>ספקי</w:t>
      </w:r>
      <w:ins w:id="32" w:author="שירה אוחיון" w:date="2021-06-24T11:03:00Z">
        <w:r w:rsidR="009A021F">
          <w:rPr>
            <w:rFonts w:hint="cs"/>
            <w:b/>
            <w:caps/>
            <w:rtl/>
          </w:rPr>
          <w:t xml:space="preserve"> המסגרת</w:t>
        </w:r>
      </w:ins>
      <w:del w:id="33" w:author="שירה אוחיון" w:date="2021-06-24T11:03:00Z">
        <w:r w:rsidRPr="0050251C" w:rsidDel="009A021F">
          <w:rPr>
            <w:rFonts w:hint="eastAsia"/>
            <w:b/>
            <w:caps/>
            <w:rtl/>
          </w:rPr>
          <w:delText>ם</w:delText>
        </w:r>
      </w:del>
      <w:r w:rsidRPr="0050251C">
        <w:rPr>
          <w:rFonts w:hint="cs"/>
          <w:b/>
          <w:caps/>
          <w:rtl/>
        </w:rPr>
        <w:t xml:space="preserve">. </w:t>
      </w:r>
      <w:r w:rsidRPr="0050251C">
        <w:rPr>
          <w:rFonts w:hint="eastAsia"/>
          <w:b/>
          <w:caps/>
          <w:rtl/>
        </w:rPr>
        <w:t>לעורך</w:t>
      </w:r>
      <w:r w:rsidRPr="0050251C">
        <w:rPr>
          <w:b/>
          <w:caps/>
          <w:rtl/>
        </w:rPr>
        <w:t xml:space="preserve"> </w:t>
      </w:r>
      <w:r w:rsidRPr="0050251C">
        <w:rPr>
          <w:rFonts w:hint="eastAsia"/>
          <w:b/>
          <w:caps/>
          <w:rtl/>
        </w:rPr>
        <w:t>המכרז</w:t>
      </w:r>
      <w:r w:rsidRPr="0050251C">
        <w:rPr>
          <w:b/>
          <w:caps/>
          <w:rtl/>
        </w:rPr>
        <w:t xml:space="preserve"> </w:t>
      </w:r>
      <w:r w:rsidRPr="0050251C">
        <w:rPr>
          <w:rFonts w:hint="eastAsia"/>
          <w:b/>
          <w:caps/>
          <w:rtl/>
        </w:rPr>
        <w:t>זכות</w:t>
      </w:r>
      <w:r w:rsidRPr="0050251C">
        <w:rPr>
          <w:b/>
          <w:caps/>
          <w:rtl/>
        </w:rPr>
        <w:t xml:space="preserve"> </w:t>
      </w:r>
      <w:r w:rsidRPr="0050251C">
        <w:rPr>
          <w:rFonts w:hint="eastAsia"/>
          <w:b/>
          <w:caps/>
          <w:rtl/>
        </w:rPr>
        <w:t>להאריך</w:t>
      </w:r>
      <w:r w:rsidRPr="0050251C">
        <w:rPr>
          <w:b/>
          <w:caps/>
          <w:rtl/>
        </w:rPr>
        <w:t xml:space="preserve"> </w:t>
      </w:r>
      <w:r w:rsidRPr="0050251C">
        <w:rPr>
          <w:rFonts w:hint="eastAsia"/>
          <w:b/>
          <w:caps/>
          <w:rtl/>
        </w:rPr>
        <w:t>את</w:t>
      </w:r>
      <w:r w:rsidRPr="0050251C">
        <w:rPr>
          <w:b/>
          <w:caps/>
          <w:rtl/>
        </w:rPr>
        <w:t xml:space="preserve"> </w:t>
      </w:r>
      <w:r w:rsidRPr="0050251C">
        <w:rPr>
          <w:rFonts w:hint="eastAsia"/>
          <w:b/>
          <w:caps/>
          <w:rtl/>
        </w:rPr>
        <w:t>תקופת</w:t>
      </w:r>
      <w:r w:rsidRPr="0050251C">
        <w:rPr>
          <w:b/>
          <w:caps/>
          <w:rtl/>
        </w:rPr>
        <w:t xml:space="preserve"> </w:t>
      </w:r>
      <w:del w:id="34" w:author="שירה אוחיון" w:date="2021-06-24T11:05:00Z">
        <w:r w:rsidRPr="0050251C" w:rsidDel="000D7E54">
          <w:rPr>
            <w:rFonts w:hint="eastAsia"/>
            <w:b/>
            <w:caps/>
            <w:rtl/>
          </w:rPr>
          <w:delText>המכרז</w:delText>
        </w:r>
        <w:r w:rsidRPr="0050251C" w:rsidDel="000D7E54">
          <w:rPr>
            <w:b/>
            <w:caps/>
            <w:rtl/>
          </w:rPr>
          <w:delText xml:space="preserve"> </w:delText>
        </w:r>
      </w:del>
      <w:ins w:id="35" w:author="שירה אוחיון" w:date="2021-06-24T11:05:00Z">
        <w:r w:rsidR="000D7E54" w:rsidRPr="0050251C">
          <w:rPr>
            <w:rFonts w:hint="eastAsia"/>
            <w:b/>
            <w:caps/>
            <w:rtl/>
          </w:rPr>
          <w:t>המ</w:t>
        </w:r>
        <w:r w:rsidR="000D7E54">
          <w:rPr>
            <w:rFonts w:hint="cs"/>
            <w:b/>
            <w:caps/>
            <w:rtl/>
          </w:rPr>
          <w:t>סגרת</w:t>
        </w:r>
        <w:r w:rsidR="000D7E54" w:rsidRPr="0050251C">
          <w:rPr>
            <w:b/>
            <w:caps/>
            <w:rtl/>
          </w:rPr>
          <w:t xml:space="preserve"> </w:t>
        </w:r>
      </w:ins>
      <w:r w:rsidRPr="0050251C">
        <w:rPr>
          <w:rFonts w:hint="eastAsia"/>
          <w:b/>
          <w:caps/>
          <w:rtl/>
        </w:rPr>
        <w:t>במספר</w:t>
      </w:r>
      <w:r w:rsidRPr="0050251C">
        <w:rPr>
          <w:b/>
          <w:caps/>
          <w:rtl/>
        </w:rPr>
        <w:t xml:space="preserve"> </w:t>
      </w:r>
      <w:r w:rsidRPr="0050251C">
        <w:rPr>
          <w:rFonts w:hint="eastAsia"/>
          <w:b/>
          <w:caps/>
          <w:rtl/>
        </w:rPr>
        <w:t>תקופות</w:t>
      </w:r>
      <w:r w:rsidRPr="0050251C">
        <w:rPr>
          <w:b/>
          <w:caps/>
          <w:rtl/>
        </w:rPr>
        <w:t xml:space="preserve"> </w:t>
      </w:r>
      <w:r w:rsidRPr="0050251C">
        <w:rPr>
          <w:rFonts w:hint="eastAsia"/>
          <w:b/>
          <w:caps/>
          <w:rtl/>
        </w:rPr>
        <w:t>נוספות</w:t>
      </w:r>
      <w:r w:rsidRPr="0050251C">
        <w:rPr>
          <w:b/>
          <w:caps/>
          <w:rtl/>
        </w:rPr>
        <w:t xml:space="preserve"> </w:t>
      </w:r>
      <w:r w:rsidRPr="0050251C">
        <w:rPr>
          <w:rFonts w:hint="eastAsia"/>
          <w:b/>
          <w:caps/>
          <w:rtl/>
        </w:rPr>
        <w:t>ולפרקי</w:t>
      </w:r>
      <w:r w:rsidRPr="0050251C">
        <w:rPr>
          <w:b/>
          <w:caps/>
          <w:rtl/>
        </w:rPr>
        <w:t xml:space="preserve"> </w:t>
      </w:r>
      <w:r w:rsidRPr="0050251C">
        <w:rPr>
          <w:rFonts w:hint="eastAsia"/>
          <w:b/>
          <w:caps/>
          <w:rtl/>
        </w:rPr>
        <w:t>זמן</w:t>
      </w:r>
      <w:r w:rsidRPr="0050251C">
        <w:rPr>
          <w:b/>
          <w:caps/>
          <w:rtl/>
        </w:rPr>
        <w:t xml:space="preserve"> </w:t>
      </w:r>
      <w:r w:rsidRPr="0050251C">
        <w:rPr>
          <w:rFonts w:hint="eastAsia"/>
          <w:b/>
          <w:caps/>
          <w:rtl/>
        </w:rPr>
        <w:t>שונים</w:t>
      </w:r>
      <w:r w:rsidRPr="0050251C">
        <w:rPr>
          <w:b/>
          <w:caps/>
          <w:rtl/>
        </w:rPr>
        <w:t xml:space="preserve"> </w:t>
      </w:r>
      <w:r w:rsidRPr="0050251C">
        <w:rPr>
          <w:rFonts w:hint="eastAsia"/>
          <w:b/>
          <w:caps/>
          <w:rtl/>
        </w:rPr>
        <w:t>ע</w:t>
      </w:r>
      <w:r w:rsidRPr="0050251C">
        <w:rPr>
          <w:rFonts w:hint="cs"/>
          <w:b/>
          <w:caps/>
          <w:rtl/>
        </w:rPr>
        <w:t>ל פי</w:t>
      </w:r>
      <w:r w:rsidRPr="0050251C">
        <w:rPr>
          <w:b/>
          <w:caps/>
          <w:rtl/>
        </w:rPr>
        <w:t xml:space="preserve"> </w:t>
      </w:r>
      <w:r w:rsidRPr="0050251C">
        <w:rPr>
          <w:rFonts w:hint="eastAsia"/>
          <w:b/>
          <w:caps/>
          <w:rtl/>
        </w:rPr>
        <w:t>שיקול</w:t>
      </w:r>
      <w:r w:rsidRPr="0050251C">
        <w:rPr>
          <w:b/>
          <w:caps/>
          <w:rtl/>
        </w:rPr>
        <w:t xml:space="preserve"> </w:t>
      </w:r>
      <w:r w:rsidRPr="0050251C">
        <w:rPr>
          <w:rFonts w:hint="eastAsia"/>
          <w:b/>
          <w:caps/>
          <w:rtl/>
        </w:rPr>
        <w:t>דעתו</w:t>
      </w:r>
      <w:r w:rsidRPr="0050251C">
        <w:rPr>
          <w:b/>
          <w:caps/>
          <w:rtl/>
        </w:rPr>
        <w:t xml:space="preserve"> </w:t>
      </w:r>
      <w:r w:rsidRPr="0050251C">
        <w:rPr>
          <w:rFonts w:hint="eastAsia"/>
          <w:b/>
          <w:caps/>
          <w:rtl/>
        </w:rPr>
        <w:t>וזאת</w:t>
      </w:r>
      <w:r w:rsidRPr="0050251C">
        <w:rPr>
          <w:b/>
          <w:caps/>
          <w:rtl/>
        </w:rPr>
        <w:t xml:space="preserve"> </w:t>
      </w:r>
      <w:r w:rsidRPr="0050251C">
        <w:rPr>
          <w:rFonts w:hint="eastAsia"/>
          <w:b/>
          <w:caps/>
          <w:rtl/>
        </w:rPr>
        <w:t>עד</w:t>
      </w:r>
      <w:r w:rsidRPr="0050251C">
        <w:rPr>
          <w:b/>
          <w:caps/>
          <w:rtl/>
        </w:rPr>
        <w:t xml:space="preserve"> </w:t>
      </w:r>
      <w:r w:rsidR="00DD263A" w:rsidRPr="0050251C">
        <w:rPr>
          <w:rFonts w:hint="eastAsia"/>
          <w:b/>
          <w:caps/>
          <w:rtl/>
        </w:rPr>
        <w:t>ל</w:t>
      </w:r>
      <w:r w:rsidR="00DD263A" w:rsidRPr="0050251C">
        <w:rPr>
          <w:rFonts w:hint="cs"/>
          <w:b/>
          <w:caps/>
          <w:rtl/>
        </w:rPr>
        <w:t xml:space="preserve">תקופה מירבית </w:t>
      </w:r>
      <w:r w:rsidRPr="0050251C">
        <w:rPr>
          <w:rFonts w:hint="cs"/>
          <w:b/>
          <w:caps/>
          <w:rtl/>
        </w:rPr>
        <w:t>של</w:t>
      </w:r>
      <w:r w:rsidR="004628D5" w:rsidRPr="0050251C">
        <w:rPr>
          <w:rFonts w:hint="cs"/>
          <w:b/>
          <w:caps/>
          <w:rtl/>
        </w:rPr>
        <w:t xml:space="preserve"> שלושים ושישה</w:t>
      </w:r>
      <w:r w:rsidRPr="0050251C">
        <w:rPr>
          <w:rFonts w:hint="cs"/>
          <w:b/>
          <w:caps/>
          <w:rtl/>
        </w:rPr>
        <w:t xml:space="preserve"> </w:t>
      </w:r>
      <w:r w:rsidR="004628D5" w:rsidRPr="0050251C">
        <w:rPr>
          <w:rFonts w:hint="cs"/>
          <w:b/>
          <w:caps/>
          <w:rtl/>
        </w:rPr>
        <w:t>(</w:t>
      </w:r>
      <w:r w:rsidRPr="0050251C">
        <w:rPr>
          <w:rFonts w:hint="cs"/>
          <w:b/>
          <w:caps/>
          <w:rtl/>
        </w:rPr>
        <w:t>36</w:t>
      </w:r>
      <w:r w:rsidR="004628D5" w:rsidRPr="0050251C">
        <w:rPr>
          <w:rFonts w:hint="cs"/>
          <w:b/>
          <w:caps/>
          <w:rtl/>
        </w:rPr>
        <w:t>)</w:t>
      </w:r>
      <w:r w:rsidRPr="0050251C">
        <w:rPr>
          <w:rFonts w:hint="cs"/>
          <w:b/>
          <w:caps/>
          <w:rtl/>
        </w:rPr>
        <w:t xml:space="preserve"> חודשים נוספים (</w:t>
      </w:r>
      <w:r w:rsidR="0088070D" w:rsidRPr="0050251C">
        <w:rPr>
          <w:rFonts w:hint="cs"/>
          <w:b/>
          <w:caps/>
          <w:rtl/>
        </w:rPr>
        <w:t>וב</w:t>
      </w:r>
      <w:r w:rsidRPr="0050251C">
        <w:rPr>
          <w:rFonts w:hint="cs"/>
          <w:b/>
          <w:caps/>
          <w:rtl/>
        </w:rPr>
        <w:t>סה"כ 60 חודשים)</w:t>
      </w:r>
      <w:r w:rsidRPr="0050251C">
        <w:rPr>
          <w:b/>
          <w:caps/>
          <w:rtl/>
        </w:rPr>
        <w:t xml:space="preserve">. </w:t>
      </w:r>
    </w:p>
    <w:p w14:paraId="2F9B3326" w14:textId="77777777" w:rsidR="007E4166" w:rsidRPr="0050251C" w:rsidRDefault="007E4166" w:rsidP="005F65D1">
      <w:pPr>
        <w:pStyle w:val="36"/>
        <w:numPr>
          <w:ilvl w:val="0"/>
          <w:numId w:val="89"/>
        </w:numPr>
        <w:jc w:val="both"/>
        <w:rPr>
          <w:rFonts w:ascii="David" w:hAnsi="David"/>
          <w:u w:val="single"/>
        </w:rPr>
      </w:pPr>
      <w:bookmarkStart w:id="36" w:name="_Toc407796616"/>
      <w:bookmarkStart w:id="37" w:name="_Toc407797240"/>
      <w:bookmarkStart w:id="38" w:name="_Ref383952039"/>
      <w:r w:rsidRPr="005F65D1">
        <w:rPr>
          <w:rFonts w:hint="cs"/>
          <w:b/>
          <w:caps/>
          <w:u w:val="single"/>
          <w:rtl/>
        </w:rPr>
        <w:t>המכרז</w:t>
      </w:r>
      <w:r w:rsidRPr="005F65D1">
        <w:rPr>
          <w:rFonts w:ascii="David" w:hAnsi="David" w:hint="cs"/>
          <w:u w:val="single"/>
          <w:rtl/>
        </w:rPr>
        <w:t xml:space="preserve"> וה</w:t>
      </w:r>
      <w:r w:rsidRPr="0050251C">
        <w:rPr>
          <w:rFonts w:ascii="David" w:hAnsi="David" w:hint="cs"/>
          <w:u w:val="single"/>
          <w:rtl/>
        </w:rPr>
        <w:t xml:space="preserve">התקשרות בנויים מהשלבים הבאים: </w:t>
      </w:r>
    </w:p>
    <w:p w14:paraId="7006156A" w14:textId="77777777" w:rsidR="007E4166" w:rsidRPr="0050251C" w:rsidRDefault="007E4166" w:rsidP="00EA3FFF">
      <w:pPr>
        <w:pStyle w:val="36"/>
        <w:numPr>
          <w:ilvl w:val="1"/>
          <w:numId w:val="89"/>
        </w:numPr>
        <w:ind w:left="788" w:hanging="431"/>
        <w:jc w:val="both"/>
        <w:outlineLvl w:val="3"/>
        <w:rPr>
          <w:rFonts w:ascii="David" w:hAnsi="David"/>
          <w:rtl/>
        </w:rPr>
      </w:pPr>
      <w:bookmarkStart w:id="39" w:name="_Toc60568435"/>
      <w:r w:rsidRPr="0050251C">
        <w:rPr>
          <w:rFonts w:ascii="David" w:hAnsi="David" w:hint="cs"/>
          <w:b/>
          <w:bCs/>
          <w:rtl/>
        </w:rPr>
        <w:t>שלב המכרז</w:t>
      </w:r>
      <w:r w:rsidRPr="0050251C">
        <w:rPr>
          <w:rFonts w:ascii="David" w:hAnsi="David" w:hint="cs"/>
          <w:rtl/>
        </w:rPr>
        <w:t xml:space="preserve"> - </w:t>
      </w:r>
      <w:r w:rsidRPr="0050251C">
        <w:rPr>
          <w:rFonts w:ascii="David" w:hAnsi="David"/>
          <w:rtl/>
        </w:rPr>
        <w:t xml:space="preserve">בשלב </w:t>
      </w:r>
      <w:r w:rsidRPr="0050251C">
        <w:rPr>
          <w:rFonts w:ascii="David" w:hAnsi="David" w:hint="cs"/>
          <w:rtl/>
        </w:rPr>
        <w:t xml:space="preserve">זה, אשר יתבצע על ידי עורך המכרז, יבדקו מסמכי </w:t>
      </w:r>
      <w:r w:rsidR="00897A34" w:rsidRPr="0050251C">
        <w:rPr>
          <w:rFonts w:ascii="David" w:hAnsi="David" w:hint="cs"/>
          <w:rtl/>
        </w:rPr>
        <w:t xml:space="preserve">ההצעה </w:t>
      </w:r>
      <w:r w:rsidRPr="0050251C">
        <w:rPr>
          <w:rFonts w:ascii="David" w:hAnsi="David" w:hint="cs"/>
          <w:rtl/>
        </w:rPr>
        <w:t>ועמידת</w:t>
      </w:r>
      <w:r w:rsidRPr="0050251C">
        <w:rPr>
          <w:rFonts w:ascii="David" w:hAnsi="David"/>
          <w:rtl/>
        </w:rPr>
        <w:t xml:space="preserve"> המציעים בתנאי </w:t>
      </w:r>
      <w:r w:rsidRPr="0050251C">
        <w:rPr>
          <w:rFonts w:ascii="David" w:hAnsi="David" w:hint="cs"/>
          <w:rtl/>
        </w:rPr>
        <w:t xml:space="preserve">המכרז, </w:t>
      </w:r>
      <w:r w:rsidR="00C63358" w:rsidRPr="0050251C">
        <w:rPr>
          <w:rFonts w:ascii="David" w:hAnsi="David" w:hint="cs"/>
          <w:rtl/>
        </w:rPr>
        <w:t>ובכלל זאת</w:t>
      </w:r>
      <w:r w:rsidRPr="0050251C">
        <w:rPr>
          <w:rFonts w:ascii="David" w:hAnsi="David" w:hint="cs"/>
          <w:rtl/>
        </w:rPr>
        <w:t xml:space="preserve"> </w:t>
      </w:r>
      <w:r w:rsidR="00897A34" w:rsidRPr="0050251C">
        <w:rPr>
          <w:rFonts w:ascii="David" w:hAnsi="David" w:hint="cs"/>
          <w:rtl/>
        </w:rPr>
        <w:t>עמידת ההצעות ב</w:t>
      </w:r>
      <w:r w:rsidRPr="0050251C">
        <w:rPr>
          <w:rFonts w:ascii="David" w:hAnsi="David" w:hint="cs"/>
          <w:rtl/>
        </w:rPr>
        <w:t xml:space="preserve">תנאי </w:t>
      </w:r>
      <w:r w:rsidRPr="0050251C">
        <w:rPr>
          <w:rFonts w:ascii="David" w:hAnsi="David"/>
          <w:rtl/>
        </w:rPr>
        <w:t>הסף</w:t>
      </w:r>
      <w:r w:rsidRPr="0050251C">
        <w:rPr>
          <w:rFonts w:ascii="David" w:hAnsi="David" w:hint="cs"/>
          <w:rtl/>
        </w:rPr>
        <w:t xml:space="preserve"> המינהליים והמקצועיים כמפורט </w:t>
      </w:r>
      <w:r w:rsidRPr="0050251C">
        <w:rPr>
          <w:rFonts w:ascii="David" w:hAnsi="David" w:hint="cs"/>
          <w:b/>
          <w:bCs/>
          <w:rtl/>
        </w:rPr>
        <w:t>בפרק א'</w:t>
      </w:r>
      <w:r w:rsidRPr="0050251C">
        <w:rPr>
          <w:rFonts w:ascii="David" w:hAnsi="David" w:hint="cs"/>
          <w:rtl/>
        </w:rPr>
        <w:t xml:space="preserve"> להלן. מציעים שהצעתם תעמוד בת</w:t>
      </w:r>
      <w:r w:rsidR="009F41B3" w:rsidRPr="0050251C">
        <w:rPr>
          <w:rFonts w:ascii="David" w:hAnsi="David" w:hint="cs"/>
          <w:rtl/>
        </w:rPr>
        <w:t>נאי המכרז, יוכרזו כ"ספקי מסגרת"</w:t>
      </w:r>
      <w:r w:rsidR="00D44B1D" w:rsidRPr="0050251C">
        <w:rPr>
          <w:rFonts w:ascii="David" w:hAnsi="David" w:hint="cs"/>
          <w:rtl/>
        </w:rPr>
        <w:t>, יכללו ברשימות ספקי המסגרת</w:t>
      </w:r>
      <w:r w:rsidR="009F41B3" w:rsidRPr="0050251C">
        <w:rPr>
          <w:rFonts w:ascii="David" w:hAnsi="David" w:cs="Times New Roman" w:hint="eastAsia"/>
          <w:rtl/>
        </w:rPr>
        <w:t xml:space="preserve"> </w:t>
      </w:r>
      <w:r w:rsidR="009F41B3" w:rsidRPr="0050251C">
        <w:rPr>
          <w:rFonts w:ascii="David" w:hAnsi="David" w:cs="Times New Roman" w:hint="cs"/>
          <w:rtl/>
        </w:rPr>
        <w:t>ו</w:t>
      </w:r>
      <w:r w:rsidR="009F41B3" w:rsidRPr="0050251C">
        <w:rPr>
          <w:rFonts w:ascii="David" w:hAnsi="David" w:hint="eastAsia"/>
          <w:rtl/>
        </w:rPr>
        <w:t>עורך</w:t>
      </w:r>
      <w:r w:rsidR="009F41B3" w:rsidRPr="0050251C">
        <w:rPr>
          <w:rFonts w:ascii="David" w:hAnsi="David"/>
          <w:rtl/>
        </w:rPr>
        <w:t xml:space="preserve"> </w:t>
      </w:r>
      <w:r w:rsidR="009F41B3" w:rsidRPr="0050251C">
        <w:rPr>
          <w:rFonts w:ascii="David" w:hAnsi="David" w:hint="eastAsia"/>
          <w:rtl/>
        </w:rPr>
        <w:t>המכרז</w:t>
      </w:r>
      <w:r w:rsidR="009F41B3" w:rsidRPr="0050251C">
        <w:rPr>
          <w:rFonts w:ascii="David" w:hAnsi="David"/>
          <w:rtl/>
        </w:rPr>
        <w:t xml:space="preserve"> </w:t>
      </w:r>
      <w:r w:rsidR="009F41B3" w:rsidRPr="0050251C">
        <w:rPr>
          <w:rFonts w:ascii="David" w:hAnsi="David" w:hint="eastAsia"/>
          <w:rtl/>
        </w:rPr>
        <w:t>יחתום</w:t>
      </w:r>
      <w:r w:rsidR="009F41B3" w:rsidRPr="0050251C">
        <w:rPr>
          <w:rFonts w:ascii="David" w:hAnsi="David"/>
          <w:rtl/>
        </w:rPr>
        <w:t xml:space="preserve"> </w:t>
      </w:r>
      <w:r w:rsidR="009F41B3" w:rsidRPr="0050251C">
        <w:rPr>
          <w:rFonts w:ascii="David" w:hAnsi="David" w:hint="eastAsia"/>
          <w:rtl/>
        </w:rPr>
        <w:t>ע</w:t>
      </w:r>
      <w:r w:rsidR="009F41B3" w:rsidRPr="0050251C">
        <w:rPr>
          <w:rFonts w:ascii="David" w:hAnsi="David" w:hint="cs"/>
          <w:rtl/>
        </w:rPr>
        <w:t>ימ</w:t>
      </w:r>
      <w:r w:rsidR="009F41B3" w:rsidRPr="0050251C">
        <w:rPr>
          <w:rFonts w:ascii="David" w:hAnsi="David" w:hint="eastAsia"/>
          <w:rtl/>
        </w:rPr>
        <w:t>ם</w:t>
      </w:r>
      <w:r w:rsidR="009F41B3" w:rsidRPr="0050251C">
        <w:rPr>
          <w:rFonts w:ascii="David" w:hAnsi="David"/>
          <w:rtl/>
        </w:rPr>
        <w:t xml:space="preserve"> </w:t>
      </w:r>
      <w:r w:rsidR="009F41B3" w:rsidRPr="0050251C">
        <w:rPr>
          <w:rFonts w:ascii="David" w:hAnsi="David" w:hint="cs"/>
          <w:rtl/>
        </w:rPr>
        <w:t>על</w:t>
      </w:r>
      <w:r w:rsidR="009F41B3" w:rsidRPr="0050251C">
        <w:rPr>
          <w:rFonts w:ascii="David" w:hAnsi="David"/>
          <w:rtl/>
        </w:rPr>
        <w:t xml:space="preserve"> הסכם מסגרת </w:t>
      </w:r>
      <w:r w:rsidR="009F41B3" w:rsidRPr="0050251C">
        <w:rPr>
          <w:rFonts w:ascii="David" w:hAnsi="David" w:hint="cs"/>
          <w:rtl/>
        </w:rPr>
        <w:t>לביצוע השירותים המבוקשים במכרז</w:t>
      </w:r>
      <w:r w:rsidR="000837CC" w:rsidRPr="0050251C">
        <w:rPr>
          <w:rFonts w:ascii="David" w:hAnsi="David" w:hint="cs"/>
          <w:rtl/>
        </w:rPr>
        <w:t xml:space="preserve">, </w:t>
      </w:r>
      <w:r w:rsidR="000837CC" w:rsidRPr="0050251C">
        <w:rPr>
          <w:rFonts w:ascii="David" w:hAnsi="David" w:hint="eastAsia"/>
          <w:rtl/>
        </w:rPr>
        <w:t>כמפורט</w:t>
      </w:r>
      <w:r w:rsidR="000837CC" w:rsidRPr="0050251C">
        <w:rPr>
          <w:rFonts w:ascii="David" w:hAnsi="David"/>
          <w:rtl/>
        </w:rPr>
        <w:t xml:space="preserve"> </w:t>
      </w:r>
      <w:r w:rsidR="000837CC" w:rsidRPr="0050251C">
        <w:rPr>
          <w:rFonts w:ascii="David" w:hAnsi="David" w:hint="eastAsia"/>
          <w:b/>
          <w:bCs/>
          <w:rtl/>
        </w:rPr>
        <w:t>בפרק</w:t>
      </w:r>
      <w:r w:rsidR="000837CC" w:rsidRPr="0050251C">
        <w:rPr>
          <w:rFonts w:ascii="David" w:hAnsi="David"/>
          <w:b/>
          <w:bCs/>
          <w:rtl/>
        </w:rPr>
        <w:t xml:space="preserve"> </w:t>
      </w:r>
      <w:r w:rsidR="000837CC" w:rsidRPr="0050251C">
        <w:rPr>
          <w:rFonts w:ascii="David" w:hAnsi="David" w:hint="eastAsia"/>
          <w:b/>
          <w:bCs/>
          <w:rtl/>
        </w:rPr>
        <w:t>ד</w:t>
      </w:r>
      <w:r w:rsidR="000837CC" w:rsidRPr="0050251C">
        <w:rPr>
          <w:rFonts w:ascii="David" w:hAnsi="David"/>
          <w:b/>
          <w:bCs/>
          <w:rtl/>
        </w:rPr>
        <w:t>'</w:t>
      </w:r>
      <w:r w:rsidR="009F41B3" w:rsidRPr="0050251C">
        <w:rPr>
          <w:rFonts w:ascii="David" w:hAnsi="David" w:hint="cs"/>
          <w:rtl/>
        </w:rPr>
        <w:t>;</w:t>
      </w:r>
      <w:bookmarkEnd w:id="39"/>
    </w:p>
    <w:p w14:paraId="347070D4" w14:textId="08780878" w:rsidR="009F41B3" w:rsidRPr="0050251C" w:rsidRDefault="007E4166" w:rsidP="00DE5F3C">
      <w:pPr>
        <w:pStyle w:val="36"/>
        <w:numPr>
          <w:ilvl w:val="1"/>
          <w:numId w:val="89"/>
        </w:numPr>
        <w:ind w:left="788" w:hanging="431"/>
        <w:jc w:val="both"/>
        <w:outlineLvl w:val="3"/>
        <w:rPr>
          <w:rFonts w:ascii="David" w:hAnsi="David"/>
          <w:rtl/>
        </w:rPr>
      </w:pPr>
      <w:bookmarkStart w:id="40" w:name="_Toc60568436"/>
      <w:r w:rsidRPr="0050251C">
        <w:rPr>
          <w:rFonts w:ascii="David" w:hAnsi="David" w:hint="cs"/>
          <w:b/>
          <w:bCs/>
          <w:rtl/>
        </w:rPr>
        <w:t>שלב ההתקשרות</w:t>
      </w:r>
      <w:r w:rsidRPr="0050251C">
        <w:rPr>
          <w:rFonts w:ascii="David" w:hAnsi="David" w:hint="cs"/>
          <w:rtl/>
        </w:rPr>
        <w:t xml:space="preserve"> </w:t>
      </w:r>
      <w:r w:rsidRPr="0050251C">
        <w:rPr>
          <w:rFonts w:ascii="David" w:hAnsi="David"/>
          <w:rtl/>
        </w:rPr>
        <w:t>–</w:t>
      </w:r>
      <w:r w:rsidRPr="0050251C">
        <w:rPr>
          <w:rFonts w:ascii="David" w:hAnsi="David" w:hint="cs"/>
          <w:rtl/>
        </w:rPr>
        <w:t xml:space="preserve"> </w:t>
      </w:r>
      <w:r w:rsidR="009F41B3" w:rsidRPr="0050251C">
        <w:rPr>
          <w:rFonts w:ascii="David" w:hAnsi="David"/>
          <w:rtl/>
        </w:rPr>
        <w:t>בהמשך לכך</w:t>
      </w:r>
      <w:del w:id="41" w:author="שירה אוחיון" w:date="2021-06-24T11:04:00Z">
        <w:r w:rsidR="00682D37" w:rsidRPr="0050251C" w:rsidDel="000D7E54">
          <w:rPr>
            <w:rFonts w:ascii="David" w:hAnsi="David" w:hint="cs"/>
            <w:rtl/>
          </w:rPr>
          <w:delText>,</w:delText>
        </w:r>
        <w:r w:rsidR="009F41B3" w:rsidRPr="0050251C" w:rsidDel="000D7E54">
          <w:rPr>
            <w:rFonts w:ascii="David" w:hAnsi="David"/>
            <w:rtl/>
          </w:rPr>
          <w:delText xml:space="preserve"> ו</w:delText>
        </w:r>
      </w:del>
      <w:r w:rsidR="009F41B3" w:rsidRPr="0050251C">
        <w:rPr>
          <w:rFonts w:ascii="David" w:hAnsi="David"/>
          <w:rtl/>
        </w:rPr>
        <w:t>עבור אספקת השירותים המבוקשים</w:t>
      </w:r>
      <w:del w:id="42" w:author="שירה אוחיון" w:date="2021-06-24T11:04:00Z">
        <w:r w:rsidR="009F41B3" w:rsidRPr="0050251C" w:rsidDel="00900C1B">
          <w:rPr>
            <w:rFonts w:ascii="David" w:hAnsi="David"/>
            <w:rtl/>
          </w:rPr>
          <w:delText xml:space="preserve"> בכל הליך </w:delText>
        </w:r>
        <w:r w:rsidR="003907CA" w:rsidDel="00900C1B">
          <w:rPr>
            <w:rFonts w:ascii="David" w:hAnsi="David" w:hint="cs"/>
            <w:rtl/>
          </w:rPr>
          <w:delText>פניה פרטנית</w:delText>
        </w:r>
        <w:r w:rsidR="009F41B3" w:rsidRPr="0050251C" w:rsidDel="000D7E54">
          <w:rPr>
            <w:rFonts w:ascii="David" w:hAnsi="David"/>
            <w:rtl/>
          </w:rPr>
          <w:delText>,</w:delText>
        </w:r>
      </w:del>
      <w:r w:rsidR="00BC75A1" w:rsidRPr="0050251C">
        <w:rPr>
          <w:rFonts w:ascii="David" w:hAnsi="David" w:hint="cs"/>
          <w:rtl/>
        </w:rPr>
        <w:t xml:space="preserve"> במהלך תקופת </w:t>
      </w:r>
      <w:del w:id="43" w:author="שירה אוחיון" w:date="2021-06-24T11:05:00Z">
        <w:r w:rsidR="00BC75A1" w:rsidRPr="0050251C" w:rsidDel="00DE5F3C">
          <w:rPr>
            <w:rFonts w:ascii="David" w:hAnsi="David" w:hint="cs"/>
            <w:rtl/>
          </w:rPr>
          <w:delText>המכרז</w:delText>
        </w:r>
        <w:r w:rsidR="009F41B3" w:rsidRPr="0050251C" w:rsidDel="00DE5F3C">
          <w:rPr>
            <w:rFonts w:ascii="David" w:hAnsi="David"/>
            <w:rtl/>
          </w:rPr>
          <w:delText xml:space="preserve"> </w:delText>
        </w:r>
      </w:del>
      <w:ins w:id="44" w:author="שירה אוחיון" w:date="2021-06-24T11:05:00Z">
        <w:r w:rsidR="00DE5F3C" w:rsidRPr="0050251C">
          <w:rPr>
            <w:rFonts w:ascii="David" w:hAnsi="David" w:hint="cs"/>
            <w:rtl/>
          </w:rPr>
          <w:t>המ</w:t>
        </w:r>
        <w:r w:rsidR="00DE5F3C">
          <w:rPr>
            <w:rFonts w:ascii="David" w:hAnsi="David" w:hint="cs"/>
            <w:rtl/>
          </w:rPr>
          <w:t xml:space="preserve">סגרת </w:t>
        </w:r>
      </w:ins>
      <w:r w:rsidR="009F41B3" w:rsidRPr="0050251C">
        <w:rPr>
          <w:rFonts w:ascii="David" w:hAnsi="David"/>
          <w:rtl/>
        </w:rPr>
        <w:t>עורך המכרז</w:t>
      </w:r>
      <w:r w:rsidR="00BC75A1" w:rsidRPr="0050251C">
        <w:rPr>
          <w:rFonts w:ascii="David" w:hAnsi="David" w:hint="cs"/>
          <w:rtl/>
        </w:rPr>
        <w:t xml:space="preserve"> </w:t>
      </w:r>
      <w:r w:rsidR="003968D2" w:rsidRPr="0050251C">
        <w:rPr>
          <w:rFonts w:ascii="David" w:hAnsi="David" w:hint="cs"/>
          <w:rtl/>
        </w:rPr>
        <w:t>ו</w:t>
      </w:r>
      <w:r w:rsidR="009F41B3" w:rsidRPr="0050251C">
        <w:rPr>
          <w:rFonts w:ascii="David" w:hAnsi="David"/>
          <w:rtl/>
        </w:rPr>
        <w:t>המזמינים</w:t>
      </w:r>
      <w:ins w:id="45" w:author="שירה אוחיון" w:date="2021-05-12T11:43:00Z">
        <w:r w:rsidR="00363A75">
          <w:rPr>
            <w:rFonts w:ascii="David" w:hAnsi="David" w:hint="cs"/>
            <w:rtl/>
          </w:rPr>
          <w:t>, באישור עורך המכרז,</w:t>
        </w:r>
      </w:ins>
      <w:r w:rsidR="009F41B3" w:rsidRPr="0050251C">
        <w:rPr>
          <w:rFonts w:ascii="David" w:hAnsi="David"/>
          <w:rtl/>
        </w:rPr>
        <w:t xml:space="preserve"> יזמינו את ספקי המסגרת </w:t>
      </w:r>
      <w:r w:rsidR="009F41B3" w:rsidRPr="0050251C">
        <w:rPr>
          <w:rFonts w:ascii="David" w:hAnsi="David"/>
          <w:rtl/>
        </w:rPr>
        <w:lastRenderedPageBreak/>
        <w:t>להגיש הצעות ל</w:t>
      </w:r>
      <w:r w:rsidR="00383338" w:rsidRPr="0050251C">
        <w:rPr>
          <w:rFonts w:ascii="David" w:hAnsi="David" w:hint="cs"/>
          <w:rtl/>
        </w:rPr>
        <w:t xml:space="preserve">פניות פרטניות </w:t>
      </w:r>
      <w:del w:id="46" w:author="שירה אוחיון" w:date="2021-06-24T11:05:00Z">
        <w:r w:rsidR="00383338" w:rsidRPr="0050251C" w:rsidDel="00DE5F3C">
          <w:rPr>
            <w:rFonts w:ascii="David" w:hAnsi="David" w:hint="cs"/>
            <w:rtl/>
          </w:rPr>
          <w:delText>(להלן גם: "</w:delText>
        </w:r>
        <w:r w:rsidR="00383338" w:rsidRPr="0050251C" w:rsidDel="00DE5F3C">
          <w:rPr>
            <w:rFonts w:ascii="David" w:hAnsi="David" w:hint="cs"/>
            <w:b/>
            <w:bCs/>
            <w:rtl/>
          </w:rPr>
          <w:delText>תיחורים</w:delText>
        </w:r>
        <w:r w:rsidR="00383338" w:rsidRPr="0050251C" w:rsidDel="00DE5F3C">
          <w:rPr>
            <w:rFonts w:ascii="David" w:hAnsi="David" w:hint="cs"/>
            <w:rtl/>
          </w:rPr>
          <w:delText>")</w:delText>
        </w:r>
        <w:r w:rsidR="009F41B3" w:rsidRPr="0050251C" w:rsidDel="00DE5F3C">
          <w:rPr>
            <w:rFonts w:ascii="David" w:hAnsi="David"/>
            <w:rtl/>
          </w:rPr>
          <w:delText xml:space="preserve"> </w:delText>
        </w:r>
      </w:del>
      <w:r w:rsidR="009F41B3" w:rsidRPr="0050251C">
        <w:rPr>
          <w:rFonts w:ascii="David" w:hAnsi="David"/>
          <w:rtl/>
        </w:rPr>
        <w:t xml:space="preserve">שיפורסמו </w:t>
      </w:r>
      <w:r w:rsidR="009F41B3" w:rsidRPr="0050251C">
        <w:rPr>
          <w:rFonts w:ascii="David" w:hAnsi="David" w:hint="cs"/>
          <w:rtl/>
        </w:rPr>
        <w:t xml:space="preserve">על ידם </w:t>
      </w:r>
      <w:r w:rsidR="009F41B3" w:rsidRPr="0050251C">
        <w:rPr>
          <w:rFonts w:ascii="David" w:hAnsi="David"/>
          <w:rtl/>
        </w:rPr>
        <w:t>בהתאם להליך שיפורט</w:t>
      </w:r>
      <w:r w:rsidR="009F41B3" w:rsidRPr="0050251C">
        <w:rPr>
          <w:rFonts w:ascii="David" w:hAnsi="David"/>
          <w:b/>
          <w:bCs/>
          <w:rtl/>
        </w:rPr>
        <w:t xml:space="preserve"> בפרק ג'</w:t>
      </w:r>
      <w:r w:rsidR="009F41B3" w:rsidRPr="0050251C">
        <w:rPr>
          <w:rFonts w:ascii="David" w:hAnsi="David"/>
          <w:rtl/>
        </w:rPr>
        <w:t xml:space="preserve"> להלן.</w:t>
      </w:r>
      <w:bookmarkEnd w:id="40"/>
      <w:r w:rsidR="00F22BAC" w:rsidRPr="0050251C">
        <w:rPr>
          <w:rFonts w:ascii="David" w:hAnsi="David" w:hint="cs"/>
          <w:rtl/>
        </w:rPr>
        <w:t xml:space="preserve"> עורך המכרז מתעתד לפרסם מספר תיחורים, בהתאם לאזורי השירות וההתמחויות</w:t>
      </w:r>
      <w:ins w:id="47" w:author="שירה אוחיון" w:date="2021-06-24T11:06:00Z">
        <w:r w:rsidR="00DE5F3C">
          <w:rPr>
            <w:rFonts w:ascii="David" w:hAnsi="David" w:hint="cs"/>
            <w:rtl/>
          </w:rPr>
          <w:t xml:space="preserve"> במכרז</w:t>
        </w:r>
      </w:ins>
      <w:r w:rsidR="00F22BAC" w:rsidRPr="0050251C">
        <w:rPr>
          <w:rFonts w:ascii="David" w:hAnsi="David" w:hint="cs"/>
          <w:rtl/>
        </w:rPr>
        <w:t>, אשר בסופם יבחרו מספר ספקים זוכים.</w:t>
      </w:r>
    </w:p>
    <w:p w14:paraId="58A54F74" w14:textId="06478EF9" w:rsidR="00785284" w:rsidRPr="0050251C" w:rsidRDefault="00402095" w:rsidP="00B87D89">
      <w:pPr>
        <w:pStyle w:val="36"/>
        <w:numPr>
          <w:ilvl w:val="1"/>
          <w:numId w:val="89"/>
        </w:numPr>
        <w:ind w:left="788" w:hanging="431"/>
        <w:jc w:val="both"/>
        <w:outlineLvl w:val="3"/>
        <w:rPr>
          <w:rFonts w:ascii="David" w:hAnsi="David"/>
        </w:rPr>
      </w:pPr>
      <w:bookmarkStart w:id="48" w:name="_Toc60568437"/>
      <w:r w:rsidRPr="0050251C">
        <w:rPr>
          <w:rFonts w:ascii="David" w:hAnsi="David" w:hint="cs"/>
          <w:rtl/>
        </w:rPr>
        <w:t>הזוכה</w:t>
      </w:r>
      <w:r w:rsidR="00785284" w:rsidRPr="0050251C">
        <w:rPr>
          <w:rFonts w:ascii="David" w:hAnsi="David" w:hint="cs"/>
          <w:rtl/>
        </w:rPr>
        <w:t xml:space="preserve"> </w:t>
      </w:r>
      <w:del w:id="49" w:author="שירה אוחיון" w:date="2021-06-16T11:13:00Z">
        <w:r w:rsidR="00785284" w:rsidRPr="0050251C" w:rsidDel="00E86B3B">
          <w:rPr>
            <w:rFonts w:ascii="David" w:hAnsi="David" w:hint="cs"/>
            <w:rtl/>
          </w:rPr>
          <w:delText>ב</w:delText>
        </w:r>
        <w:r w:rsidR="00682D37" w:rsidRPr="0050251C" w:rsidDel="00E86B3B">
          <w:rPr>
            <w:rFonts w:ascii="David" w:hAnsi="David" w:hint="cs"/>
            <w:rtl/>
          </w:rPr>
          <w:delText xml:space="preserve">תום </w:delText>
        </w:r>
        <w:r w:rsidR="00785284" w:rsidRPr="0050251C" w:rsidDel="00E86B3B">
          <w:rPr>
            <w:rFonts w:ascii="David" w:hAnsi="David" w:hint="cs"/>
            <w:rtl/>
          </w:rPr>
          <w:delText xml:space="preserve">כל הליך תיחור </w:delText>
        </w:r>
      </w:del>
      <w:r w:rsidR="00785284" w:rsidRPr="0050251C">
        <w:rPr>
          <w:rFonts w:ascii="David" w:hAnsi="David" w:hint="cs"/>
          <w:rtl/>
        </w:rPr>
        <w:t>יספק למזמי</w:t>
      </w:r>
      <w:r w:rsidRPr="0050251C">
        <w:rPr>
          <w:rFonts w:ascii="David" w:hAnsi="David" w:hint="cs"/>
          <w:rtl/>
        </w:rPr>
        <w:t>נ</w:t>
      </w:r>
      <w:r w:rsidR="00785284" w:rsidRPr="0050251C">
        <w:rPr>
          <w:rFonts w:ascii="David" w:hAnsi="David" w:hint="cs"/>
          <w:rtl/>
        </w:rPr>
        <w:t xml:space="preserve">ים את השירותים המבוקשים בהתאם </w:t>
      </w:r>
      <w:r w:rsidR="00B26AE0" w:rsidRPr="0050251C">
        <w:rPr>
          <w:rFonts w:ascii="David" w:hAnsi="David" w:hint="cs"/>
          <w:rtl/>
        </w:rPr>
        <w:t>לתנאים</w:t>
      </w:r>
      <w:r w:rsidR="00785284" w:rsidRPr="0050251C">
        <w:rPr>
          <w:rFonts w:ascii="David" w:hAnsi="David" w:hint="cs"/>
          <w:rtl/>
        </w:rPr>
        <w:t xml:space="preserve"> </w:t>
      </w:r>
      <w:r w:rsidR="00B26AE0" w:rsidRPr="0050251C">
        <w:rPr>
          <w:rFonts w:ascii="David" w:hAnsi="David" w:hint="cs"/>
          <w:rtl/>
        </w:rPr>
        <w:t>ו</w:t>
      </w:r>
      <w:r w:rsidR="00785284" w:rsidRPr="0050251C">
        <w:rPr>
          <w:rFonts w:ascii="David" w:hAnsi="David" w:hint="cs"/>
          <w:rtl/>
        </w:rPr>
        <w:t>למחירים הסופיים שיקבעו בתום</w:t>
      </w:r>
      <w:del w:id="50" w:author="שירה אוחיון" w:date="2021-06-16T11:13:00Z">
        <w:r w:rsidR="00785284" w:rsidRPr="0050251C" w:rsidDel="00E86B3B">
          <w:rPr>
            <w:rFonts w:ascii="David" w:hAnsi="David" w:hint="cs"/>
            <w:rtl/>
          </w:rPr>
          <w:delText xml:space="preserve"> כל</w:delText>
        </w:r>
      </w:del>
      <w:r w:rsidR="00785284" w:rsidRPr="0050251C">
        <w:rPr>
          <w:rFonts w:ascii="David" w:hAnsi="David" w:hint="cs"/>
          <w:rtl/>
        </w:rPr>
        <w:t xml:space="preserve"> הליך </w:t>
      </w:r>
      <w:ins w:id="51" w:author="שירה אוחיון" w:date="2021-06-16T11:13:00Z">
        <w:r w:rsidR="00E86B3B">
          <w:rPr>
            <w:rFonts w:ascii="David" w:hAnsi="David" w:hint="cs"/>
            <w:rtl/>
          </w:rPr>
          <w:t>ה</w:t>
        </w:r>
      </w:ins>
      <w:r w:rsidR="00785284" w:rsidRPr="0050251C">
        <w:rPr>
          <w:rFonts w:ascii="David" w:hAnsi="David" w:hint="cs"/>
          <w:rtl/>
        </w:rPr>
        <w:t>תיחור, כמפורט ב</w:t>
      </w:r>
      <w:r w:rsidR="00785284" w:rsidRPr="0050251C">
        <w:rPr>
          <w:rFonts w:ascii="David" w:hAnsi="David" w:hint="cs"/>
          <w:b/>
          <w:bCs/>
          <w:rtl/>
        </w:rPr>
        <w:t>פרק ג</w:t>
      </w:r>
      <w:r w:rsidR="00785284" w:rsidRPr="0050251C">
        <w:rPr>
          <w:rFonts w:ascii="David" w:hAnsi="David" w:hint="cs"/>
          <w:rtl/>
        </w:rPr>
        <w:t>' להלן</w:t>
      </w:r>
      <w:bookmarkEnd w:id="48"/>
      <w:r w:rsidR="00DE118A">
        <w:rPr>
          <w:rFonts w:ascii="David" w:hAnsi="David" w:hint="cs"/>
          <w:rtl/>
        </w:rPr>
        <w:t>.</w:t>
      </w:r>
      <w:r w:rsidR="00682D37" w:rsidRPr="0050251C">
        <w:rPr>
          <w:rFonts w:ascii="David" w:hAnsi="David" w:hint="cs"/>
          <w:rtl/>
        </w:rPr>
        <w:t xml:space="preserve"> </w:t>
      </w:r>
    </w:p>
    <w:bookmarkEnd w:id="36"/>
    <w:bookmarkEnd w:id="37"/>
    <w:p w14:paraId="58E5F832" w14:textId="5AD609CE" w:rsidR="0093427D" w:rsidRPr="0050251C" w:rsidRDefault="00F5517D" w:rsidP="005F65D1">
      <w:pPr>
        <w:pStyle w:val="36"/>
        <w:numPr>
          <w:ilvl w:val="0"/>
          <w:numId w:val="89"/>
        </w:numPr>
        <w:jc w:val="both"/>
        <w:rPr>
          <w:rtl/>
        </w:rPr>
      </w:pPr>
      <w:r w:rsidRPr="005F65D1">
        <w:rPr>
          <w:rFonts w:hint="cs"/>
          <w:b/>
          <w:caps/>
          <w:rtl/>
        </w:rPr>
        <w:t>רשימות</w:t>
      </w:r>
      <w:r w:rsidRPr="0050251C">
        <w:rPr>
          <w:rFonts w:hint="cs"/>
          <w:rtl/>
        </w:rPr>
        <w:t xml:space="preserve"> ספקי המסגרת </w:t>
      </w:r>
      <w:r w:rsidR="009A7049" w:rsidRPr="0050251C">
        <w:rPr>
          <w:rFonts w:hint="cs"/>
          <w:rtl/>
        </w:rPr>
        <w:t>יורכבו</w:t>
      </w:r>
      <w:r w:rsidR="00937570" w:rsidRPr="0050251C">
        <w:rPr>
          <w:rFonts w:hint="cs"/>
          <w:rtl/>
        </w:rPr>
        <w:t xml:space="preserve"> מ</w:t>
      </w:r>
      <w:r w:rsidR="00D5351B" w:rsidRPr="0050251C">
        <w:rPr>
          <w:rFonts w:hint="cs"/>
          <w:rtl/>
        </w:rPr>
        <w:t>שתי רמות;</w:t>
      </w:r>
      <w:r w:rsidRPr="0050251C">
        <w:rPr>
          <w:rFonts w:hint="cs"/>
          <w:rtl/>
        </w:rPr>
        <w:t xml:space="preserve"> </w:t>
      </w:r>
      <w:r w:rsidR="007C7A9E" w:rsidRPr="0050251C">
        <w:rPr>
          <w:rFonts w:hint="cs"/>
          <w:u w:val="single"/>
          <w:rtl/>
        </w:rPr>
        <w:t>ב</w:t>
      </w:r>
      <w:r w:rsidRPr="0050251C">
        <w:rPr>
          <w:rFonts w:hint="cs"/>
          <w:u w:val="single"/>
          <w:rtl/>
        </w:rPr>
        <w:t xml:space="preserve">רמה </w:t>
      </w:r>
      <w:r w:rsidR="003D4213" w:rsidRPr="0050251C">
        <w:rPr>
          <w:rFonts w:hint="cs"/>
          <w:u w:val="single"/>
          <w:rtl/>
        </w:rPr>
        <w:t>הראשונה</w:t>
      </w:r>
      <w:r w:rsidR="0009654B" w:rsidRPr="0050251C">
        <w:rPr>
          <w:rFonts w:hint="cs"/>
          <w:rtl/>
        </w:rPr>
        <w:t>,</w:t>
      </w:r>
      <w:r w:rsidR="007C7A9E" w:rsidRPr="0050251C">
        <w:rPr>
          <w:rFonts w:hint="cs"/>
          <w:rtl/>
        </w:rPr>
        <w:t xml:space="preserve"> </w:t>
      </w:r>
      <w:r w:rsidR="00D5351B" w:rsidRPr="0050251C">
        <w:rPr>
          <w:rFonts w:hint="cs"/>
          <w:rtl/>
        </w:rPr>
        <w:t>לפי</w:t>
      </w:r>
      <w:r w:rsidR="00937570" w:rsidRPr="0050251C">
        <w:rPr>
          <w:rFonts w:hint="cs"/>
          <w:rtl/>
        </w:rPr>
        <w:t xml:space="preserve"> חלוקה </w:t>
      </w:r>
      <w:r w:rsidR="0040496C" w:rsidRPr="0050251C">
        <w:rPr>
          <w:rFonts w:hint="cs"/>
          <w:rtl/>
        </w:rPr>
        <w:t xml:space="preserve">גיאוגרפית של </w:t>
      </w:r>
      <w:r w:rsidR="007C7A9E" w:rsidRPr="0050251C">
        <w:rPr>
          <w:rFonts w:hint="cs"/>
          <w:rtl/>
        </w:rPr>
        <w:t>ארבע</w:t>
      </w:r>
      <w:r w:rsidR="00937570" w:rsidRPr="0050251C">
        <w:rPr>
          <w:rFonts w:hint="cs"/>
          <w:rtl/>
        </w:rPr>
        <w:t>ה</w:t>
      </w:r>
      <w:r w:rsidR="007C7A9E" w:rsidRPr="0050251C">
        <w:rPr>
          <w:rFonts w:hint="cs"/>
          <w:rtl/>
        </w:rPr>
        <w:t xml:space="preserve"> </w:t>
      </w:r>
      <w:r w:rsidR="002834C2" w:rsidRPr="0050251C">
        <w:rPr>
          <w:rFonts w:hint="cs"/>
          <w:rtl/>
        </w:rPr>
        <w:t>אזור</w:t>
      </w:r>
      <w:r w:rsidRPr="0050251C">
        <w:rPr>
          <w:rFonts w:hint="cs"/>
          <w:rtl/>
        </w:rPr>
        <w:t>י</w:t>
      </w:r>
      <w:r w:rsidR="002834C2" w:rsidRPr="0050251C">
        <w:rPr>
          <w:rFonts w:hint="cs"/>
          <w:rtl/>
        </w:rPr>
        <w:t xml:space="preserve"> </w:t>
      </w:r>
      <w:r w:rsidR="005A1A13" w:rsidRPr="0050251C">
        <w:rPr>
          <w:rFonts w:hint="cs"/>
          <w:rtl/>
        </w:rPr>
        <w:t>שירות</w:t>
      </w:r>
      <w:r w:rsidR="007C7A9E" w:rsidRPr="0050251C">
        <w:rPr>
          <w:rFonts w:hint="cs"/>
          <w:rtl/>
        </w:rPr>
        <w:t xml:space="preserve"> שבהם</w:t>
      </w:r>
      <w:r w:rsidR="0080284D" w:rsidRPr="0050251C">
        <w:rPr>
          <w:rFonts w:hint="cs"/>
          <w:rtl/>
        </w:rPr>
        <w:t xml:space="preserve"> יסופקו השירותים</w:t>
      </w:r>
      <w:r w:rsidR="00B82D2A" w:rsidRPr="0050251C">
        <w:rPr>
          <w:rFonts w:hint="cs"/>
          <w:rtl/>
        </w:rPr>
        <w:t xml:space="preserve"> (להלן: "</w:t>
      </w:r>
      <w:r w:rsidR="00B82D2A" w:rsidRPr="0050251C">
        <w:rPr>
          <w:rFonts w:hint="cs"/>
          <w:b/>
          <w:bCs/>
          <w:rtl/>
        </w:rPr>
        <w:t>אזורי שירות</w:t>
      </w:r>
      <w:r w:rsidR="00B82D2A" w:rsidRPr="0050251C">
        <w:rPr>
          <w:rFonts w:hint="cs"/>
          <w:rtl/>
        </w:rPr>
        <w:t>")</w:t>
      </w:r>
      <w:r w:rsidR="007C7A9E" w:rsidRPr="0050251C">
        <w:rPr>
          <w:rFonts w:hint="cs"/>
          <w:rtl/>
        </w:rPr>
        <w:t>,</w:t>
      </w:r>
      <w:r w:rsidR="0080284D" w:rsidRPr="0050251C">
        <w:rPr>
          <w:rFonts w:hint="cs"/>
          <w:rtl/>
        </w:rPr>
        <w:t xml:space="preserve"> </w:t>
      </w:r>
      <w:r w:rsidR="0080284D" w:rsidRPr="0050251C">
        <w:rPr>
          <w:rFonts w:hint="cs"/>
          <w:u w:val="single"/>
          <w:rtl/>
        </w:rPr>
        <w:t>וב</w:t>
      </w:r>
      <w:r w:rsidRPr="0050251C">
        <w:rPr>
          <w:rFonts w:hint="cs"/>
          <w:u w:val="single"/>
          <w:rtl/>
        </w:rPr>
        <w:t xml:space="preserve">רמה </w:t>
      </w:r>
      <w:r w:rsidR="003D4213" w:rsidRPr="0050251C">
        <w:rPr>
          <w:rFonts w:hint="cs"/>
          <w:u w:val="single"/>
          <w:rtl/>
        </w:rPr>
        <w:t>השנייה</w:t>
      </w:r>
      <w:r w:rsidR="0080284D" w:rsidRPr="0050251C">
        <w:rPr>
          <w:rFonts w:hint="cs"/>
          <w:rtl/>
        </w:rPr>
        <w:t xml:space="preserve">, </w:t>
      </w:r>
      <w:r w:rsidR="0040496C" w:rsidRPr="0050251C">
        <w:rPr>
          <w:rFonts w:hint="cs"/>
          <w:rtl/>
        </w:rPr>
        <w:t>ב</w:t>
      </w:r>
      <w:r w:rsidR="0080284D" w:rsidRPr="0050251C">
        <w:rPr>
          <w:rFonts w:hint="cs"/>
          <w:rtl/>
        </w:rPr>
        <w:t>כל אזור</w:t>
      </w:r>
      <w:r w:rsidR="00B82D2A" w:rsidRPr="0050251C">
        <w:rPr>
          <w:rFonts w:hint="cs"/>
          <w:rtl/>
        </w:rPr>
        <w:t xml:space="preserve"> שירות</w:t>
      </w:r>
      <w:r w:rsidR="0080284D" w:rsidRPr="0050251C">
        <w:rPr>
          <w:rFonts w:hint="cs"/>
          <w:rtl/>
        </w:rPr>
        <w:t xml:space="preserve">, </w:t>
      </w:r>
      <w:r w:rsidR="00937570" w:rsidRPr="0050251C">
        <w:rPr>
          <w:rFonts w:hint="cs"/>
          <w:rtl/>
        </w:rPr>
        <w:t>תחולק</w:t>
      </w:r>
      <w:r w:rsidR="0080284D" w:rsidRPr="0050251C">
        <w:rPr>
          <w:rFonts w:hint="cs"/>
          <w:rtl/>
        </w:rPr>
        <w:t xml:space="preserve"> </w:t>
      </w:r>
      <w:r w:rsidR="00937570" w:rsidRPr="0050251C">
        <w:rPr>
          <w:rFonts w:hint="cs"/>
          <w:rtl/>
        </w:rPr>
        <w:t>כל רשימה</w:t>
      </w:r>
      <w:r w:rsidR="0080284D" w:rsidRPr="0050251C">
        <w:rPr>
          <w:rFonts w:hint="cs"/>
          <w:rtl/>
        </w:rPr>
        <w:t xml:space="preserve"> לשלוש </w:t>
      </w:r>
      <w:r w:rsidR="00402095" w:rsidRPr="0050251C">
        <w:rPr>
          <w:rFonts w:hint="cs"/>
          <w:rtl/>
        </w:rPr>
        <w:t>התמחויות</w:t>
      </w:r>
      <w:r w:rsidR="009D214F">
        <w:rPr>
          <w:rFonts w:hint="cs"/>
          <w:rtl/>
        </w:rPr>
        <w:t xml:space="preserve">, בהתאם </w:t>
      </w:r>
      <w:del w:id="52" w:author="שירה אוחיון" w:date="2021-06-24T11:06:00Z">
        <w:r w:rsidR="009D214F" w:rsidDel="00BA29B8">
          <w:rPr>
            <w:rFonts w:hint="cs"/>
            <w:rtl/>
          </w:rPr>
          <w:delText>לסוג</w:delText>
        </w:r>
        <w:r w:rsidR="000469CE" w:rsidDel="00BA29B8">
          <w:rPr>
            <w:rFonts w:hint="cs"/>
            <w:rtl/>
          </w:rPr>
          <w:delText>י</w:delText>
        </w:r>
        <w:r w:rsidR="00AE7085" w:rsidRPr="0050251C" w:rsidDel="00BA29B8">
          <w:rPr>
            <w:rFonts w:hint="cs"/>
            <w:rtl/>
          </w:rPr>
          <w:delText xml:space="preserve"> </w:delText>
        </w:r>
      </w:del>
      <w:ins w:id="53" w:author="שירה אוחיון" w:date="2021-06-24T11:06:00Z">
        <w:r w:rsidR="00BA29B8">
          <w:rPr>
            <w:rFonts w:hint="cs"/>
            <w:rtl/>
          </w:rPr>
          <w:t>לכלי</w:t>
        </w:r>
        <w:r w:rsidR="00BA29B8" w:rsidRPr="0050251C">
          <w:rPr>
            <w:rFonts w:hint="cs"/>
            <w:rtl/>
          </w:rPr>
          <w:t xml:space="preserve"> </w:t>
        </w:r>
      </w:ins>
      <w:r w:rsidR="00AE7085" w:rsidRPr="0050251C">
        <w:rPr>
          <w:rFonts w:hint="cs"/>
          <w:rtl/>
        </w:rPr>
        <w:t>הרכב שבאמצעותם תבוצענה הנסיעות:</w:t>
      </w:r>
      <w:r w:rsidR="0002583D" w:rsidRPr="0050251C">
        <w:rPr>
          <w:rFonts w:hint="cs"/>
          <w:rtl/>
        </w:rPr>
        <w:t xml:space="preserve"> אוטוב</w:t>
      </w:r>
      <w:r w:rsidR="00BA29B8">
        <w:rPr>
          <w:rFonts w:hint="cs"/>
          <w:rtl/>
        </w:rPr>
        <w:t>ו</w:t>
      </w:r>
      <w:r w:rsidR="0002583D" w:rsidRPr="0050251C">
        <w:rPr>
          <w:rFonts w:hint="cs"/>
          <w:rtl/>
        </w:rPr>
        <w:t>סים, אוטובוסים ציבוריים זעירים</w:t>
      </w:r>
      <w:r w:rsidR="00D91798" w:rsidRPr="0050251C">
        <w:rPr>
          <w:rFonts w:hint="cs"/>
          <w:rtl/>
        </w:rPr>
        <w:t xml:space="preserve"> </w:t>
      </w:r>
      <w:r w:rsidR="00DB29D6" w:rsidRPr="0050251C">
        <w:rPr>
          <w:rFonts w:hint="cs"/>
          <w:rtl/>
        </w:rPr>
        <w:t xml:space="preserve">(לרבות </w:t>
      </w:r>
      <w:r w:rsidR="00D91798" w:rsidRPr="0050251C">
        <w:rPr>
          <w:rFonts w:hint="cs"/>
          <w:rtl/>
        </w:rPr>
        <w:t>מיניבוסים ורכבים מיוחדים</w:t>
      </w:r>
      <w:r w:rsidR="00DB29D6" w:rsidRPr="0050251C">
        <w:rPr>
          <w:rFonts w:hint="cs"/>
          <w:rtl/>
        </w:rPr>
        <w:t>)</w:t>
      </w:r>
      <w:r w:rsidR="0002583D" w:rsidRPr="0050251C">
        <w:rPr>
          <w:rFonts w:hint="cs"/>
          <w:rtl/>
        </w:rPr>
        <w:t xml:space="preserve"> ומוניות</w:t>
      </w:r>
      <w:r w:rsidR="00B82D2A" w:rsidRPr="0050251C">
        <w:rPr>
          <w:rFonts w:hint="cs"/>
          <w:rtl/>
        </w:rPr>
        <w:t xml:space="preserve"> (להלן: "</w:t>
      </w:r>
      <w:r w:rsidR="00B82D2A" w:rsidRPr="0050251C">
        <w:rPr>
          <w:rFonts w:hint="cs"/>
          <w:b/>
          <w:bCs/>
          <w:rtl/>
        </w:rPr>
        <w:t>התמחויות</w:t>
      </w:r>
      <w:r w:rsidR="00B82D2A" w:rsidRPr="0050251C">
        <w:rPr>
          <w:rFonts w:hint="cs"/>
          <w:rtl/>
        </w:rPr>
        <w:t>")</w:t>
      </w:r>
      <w:r w:rsidRPr="0050251C">
        <w:rPr>
          <w:rFonts w:hint="cs"/>
          <w:rtl/>
        </w:rPr>
        <w:t xml:space="preserve">. </w:t>
      </w:r>
      <w:bookmarkEnd w:id="38"/>
      <w:r w:rsidR="0093427D" w:rsidRPr="0050251C">
        <w:rPr>
          <w:rFonts w:hint="cs"/>
          <w:rtl/>
        </w:rPr>
        <w:t xml:space="preserve"> </w:t>
      </w:r>
    </w:p>
    <w:p w14:paraId="096F74F4" w14:textId="76E8C13F" w:rsidR="009A7049" w:rsidRPr="0050251C" w:rsidRDefault="009A7049" w:rsidP="005F65D1">
      <w:pPr>
        <w:pStyle w:val="36"/>
        <w:numPr>
          <w:ilvl w:val="0"/>
          <w:numId w:val="89"/>
        </w:numPr>
        <w:jc w:val="both"/>
        <w:rPr>
          <w:rtl/>
        </w:rPr>
      </w:pPr>
      <w:bookmarkStart w:id="54" w:name="_Ref504893743"/>
      <w:r w:rsidRPr="005F65D1">
        <w:rPr>
          <w:rFonts w:hint="eastAsia"/>
          <w:b/>
          <w:caps/>
          <w:rtl/>
        </w:rPr>
        <w:t>מציע</w:t>
      </w:r>
      <w:r w:rsidRPr="0050251C">
        <w:rPr>
          <w:rFonts w:ascii="David" w:hAnsi="David" w:hint="cs"/>
          <w:rtl/>
        </w:rPr>
        <w:t xml:space="preserve"> רשאי</w:t>
      </w:r>
      <w:r w:rsidRPr="0050251C">
        <w:rPr>
          <w:rFonts w:ascii="David" w:hAnsi="David"/>
          <w:rtl/>
        </w:rPr>
        <w:t xml:space="preserve"> </w:t>
      </w:r>
      <w:r w:rsidRPr="0050251C">
        <w:rPr>
          <w:rFonts w:ascii="David" w:hAnsi="David" w:hint="eastAsia"/>
          <w:rtl/>
        </w:rPr>
        <w:t>להגיש</w:t>
      </w:r>
      <w:r w:rsidRPr="0050251C">
        <w:rPr>
          <w:rFonts w:ascii="David" w:hAnsi="David"/>
          <w:rtl/>
        </w:rPr>
        <w:t xml:space="preserve"> </w:t>
      </w:r>
      <w:r w:rsidRPr="0050251C">
        <w:rPr>
          <w:rFonts w:ascii="David" w:hAnsi="David" w:hint="eastAsia"/>
          <w:rtl/>
        </w:rPr>
        <w:t>הצעה</w:t>
      </w:r>
      <w:r w:rsidRPr="0050251C">
        <w:rPr>
          <w:rFonts w:ascii="David" w:hAnsi="David"/>
          <w:rtl/>
        </w:rPr>
        <w:t xml:space="preserve"> </w:t>
      </w:r>
      <w:r w:rsidRPr="0050251C">
        <w:rPr>
          <w:rFonts w:ascii="David" w:hAnsi="David" w:hint="eastAsia"/>
          <w:rtl/>
        </w:rPr>
        <w:t>להיכלל</w:t>
      </w:r>
      <w:r w:rsidRPr="0050251C">
        <w:rPr>
          <w:rFonts w:ascii="David" w:hAnsi="David"/>
          <w:rtl/>
        </w:rPr>
        <w:t xml:space="preserve"> </w:t>
      </w:r>
      <w:r w:rsidRPr="0050251C">
        <w:rPr>
          <w:rFonts w:ascii="David" w:hAnsi="David" w:hint="eastAsia"/>
          <w:rtl/>
        </w:rPr>
        <w:t>ברשימת</w:t>
      </w:r>
      <w:r w:rsidRPr="0050251C">
        <w:rPr>
          <w:rFonts w:ascii="David" w:hAnsi="David"/>
          <w:rtl/>
        </w:rPr>
        <w:t xml:space="preserve"> </w:t>
      </w:r>
      <w:r w:rsidRPr="0050251C">
        <w:rPr>
          <w:rFonts w:ascii="David" w:hAnsi="David" w:hint="eastAsia"/>
          <w:rtl/>
        </w:rPr>
        <w:t>ספקי</w:t>
      </w:r>
      <w:r w:rsidRPr="0050251C">
        <w:rPr>
          <w:rFonts w:ascii="David" w:hAnsi="David"/>
          <w:rtl/>
        </w:rPr>
        <w:t xml:space="preserve"> </w:t>
      </w:r>
      <w:r w:rsidRPr="0050251C">
        <w:rPr>
          <w:rFonts w:ascii="David" w:hAnsi="David" w:hint="eastAsia"/>
          <w:rtl/>
        </w:rPr>
        <w:t>המסגרת</w:t>
      </w:r>
      <w:r w:rsidRPr="0050251C">
        <w:rPr>
          <w:rFonts w:ascii="David" w:hAnsi="David"/>
          <w:rtl/>
        </w:rPr>
        <w:t xml:space="preserve"> לכל</w:t>
      </w:r>
      <w:r w:rsidRPr="0050251C">
        <w:rPr>
          <w:rFonts w:ascii="David" w:hAnsi="David" w:hint="cs"/>
          <w:rtl/>
        </w:rPr>
        <w:t xml:space="preserve"> אזורי השירות</w:t>
      </w:r>
      <w:r w:rsidR="00CA6CD4" w:rsidRPr="0050251C">
        <w:rPr>
          <w:rFonts w:ascii="David" w:hAnsi="David" w:hint="cs"/>
          <w:rtl/>
        </w:rPr>
        <w:t xml:space="preserve"> או</w:t>
      </w:r>
      <w:r w:rsidR="00AE7085" w:rsidRPr="0050251C">
        <w:rPr>
          <w:rFonts w:ascii="David" w:hAnsi="David" w:hint="cs"/>
          <w:rtl/>
        </w:rPr>
        <w:t xml:space="preserve"> לחלקם, וכן לכל ההתמחויות </w:t>
      </w:r>
      <w:r w:rsidRPr="0050251C">
        <w:rPr>
          <w:rFonts w:ascii="David" w:hAnsi="David" w:hint="cs"/>
          <w:rtl/>
        </w:rPr>
        <w:t>או לחלקן</w:t>
      </w:r>
      <w:r w:rsidR="008137DF">
        <w:rPr>
          <w:rFonts w:ascii="David" w:hAnsi="David" w:hint="cs"/>
          <w:rtl/>
        </w:rPr>
        <w:t>,</w:t>
      </w:r>
      <w:r w:rsidRPr="0050251C">
        <w:rPr>
          <w:rFonts w:ascii="David" w:hAnsi="David"/>
          <w:rtl/>
        </w:rPr>
        <w:t xml:space="preserve"> ובלבד שיעמוד בכל תנאי</w:t>
      </w:r>
      <w:r w:rsidRPr="0050251C">
        <w:rPr>
          <w:rFonts w:ascii="David" w:hAnsi="David" w:hint="cs"/>
          <w:rtl/>
        </w:rPr>
        <w:t xml:space="preserve"> הסף הנדרשים לכל התמחות בנפרד, והכל בהתאם לתהליך המפורט </w:t>
      </w:r>
      <w:r w:rsidRPr="0050251C">
        <w:rPr>
          <w:rFonts w:ascii="David" w:hAnsi="David" w:hint="eastAsia"/>
          <w:b/>
          <w:bCs/>
          <w:rtl/>
        </w:rPr>
        <w:t>בפרק</w:t>
      </w:r>
      <w:r w:rsidRPr="0050251C">
        <w:rPr>
          <w:rFonts w:ascii="David" w:hAnsi="David"/>
          <w:b/>
          <w:bCs/>
          <w:rtl/>
        </w:rPr>
        <w:t xml:space="preserve"> </w:t>
      </w:r>
      <w:r w:rsidRPr="0050251C">
        <w:rPr>
          <w:rFonts w:ascii="David" w:hAnsi="David" w:hint="eastAsia"/>
          <w:b/>
          <w:bCs/>
          <w:rtl/>
        </w:rPr>
        <w:t>ג</w:t>
      </w:r>
      <w:r w:rsidRPr="0050251C">
        <w:rPr>
          <w:rFonts w:ascii="David" w:hAnsi="David"/>
          <w:b/>
          <w:bCs/>
          <w:rtl/>
        </w:rPr>
        <w:t>'</w:t>
      </w:r>
      <w:r w:rsidRPr="0050251C">
        <w:rPr>
          <w:rFonts w:ascii="David" w:hAnsi="David" w:hint="cs"/>
          <w:rtl/>
        </w:rPr>
        <w:t xml:space="preserve"> להלן.</w:t>
      </w:r>
      <w:bookmarkEnd w:id="54"/>
      <w:r w:rsidRPr="0050251C">
        <w:rPr>
          <w:rFonts w:ascii="David" w:hAnsi="David" w:hint="cs"/>
          <w:rtl/>
        </w:rPr>
        <w:t xml:space="preserve"> </w:t>
      </w:r>
    </w:p>
    <w:p w14:paraId="13E65F81" w14:textId="34222E88" w:rsidR="00CA6CD4" w:rsidRPr="0050251C" w:rsidRDefault="00CA6CD4" w:rsidP="005F65D1">
      <w:pPr>
        <w:pStyle w:val="36"/>
        <w:numPr>
          <w:ilvl w:val="0"/>
          <w:numId w:val="89"/>
        </w:numPr>
        <w:jc w:val="both"/>
        <w:rPr>
          <w:rFonts w:ascii="David" w:hAnsi="David"/>
        </w:rPr>
      </w:pPr>
      <w:r w:rsidRPr="005F65D1">
        <w:rPr>
          <w:rFonts w:hint="cs"/>
          <w:b/>
          <w:caps/>
          <w:rtl/>
        </w:rPr>
        <w:t>כל</w:t>
      </w:r>
      <w:r w:rsidRPr="0050251C">
        <w:rPr>
          <w:rFonts w:ascii="David" w:hAnsi="David" w:hint="cs"/>
          <w:rtl/>
        </w:rPr>
        <w:t xml:space="preserve"> תיחור שיפרס</w:t>
      </w:r>
      <w:ins w:id="55" w:author="שירה אוחיון" w:date="2021-06-24T11:08:00Z">
        <w:r w:rsidR="005F02AA">
          <w:rPr>
            <w:rFonts w:ascii="David" w:hAnsi="David" w:hint="cs"/>
            <w:rtl/>
          </w:rPr>
          <w:t>מו</w:t>
        </w:r>
      </w:ins>
      <w:del w:id="56" w:author="שירה אוחיון" w:date="2021-06-24T11:08:00Z">
        <w:r w:rsidRPr="0050251C" w:rsidDel="005F02AA">
          <w:rPr>
            <w:rFonts w:ascii="David" w:hAnsi="David" w:hint="cs"/>
            <w:rtl/>
          </w:rPr>
          <w:delText>ם</w:delText>
        </w:r>
      </w:del>
      <w:r w:rsidRPr="0050251C">
        <w:rPr>
          <w:rFonts w:ascii="David" w:hAnsi="David" w:hint="cs"/>
          <w:rtl/>
        </w:rPr>
        <w:t xml:space="preserve"> עורך המכרז או </w:t>
      </w:r>
      <w:del w:id="57" w:author="שירה אוחיון" w:date="2021-06-24T11:08:00Z">
        <w:r w:rsidRPr="0050251C" w:rsidDel="005F02AA">
          <w:rPr>
            <w:rFonts w:ascii="David" w:hAnsi="David" w:hint="cs"/>
            <w:rtl/>
          </w:rPr>
          <w:delText xml:space="preserve">המזמין </w:delText>
        </w:r>
      </w:del>
      <w:ins w:id="58" w:author="שירה אוחיון" w:date="2021-06-24T11:08:00Z">
        <w:r w:rsidR="005F02AA" w:rsidRPr="0050251C">
          <w:rPr>
            <w:rFonts w:ascii="David" w:hAnsi="David" w:hint="cs"/>
            <w:rtl/>
          </w:rPr>
          <w:t>המזמי</w:t>
        </w:r>
        <w:r w:rsidR="005F02AA">
          <w:rPr>
            <w:rFonts w:ascii="David" w:hAnsi="David" w:hint="cs"/>
            <w:rtl/>
          </w:rPr>
          <w:t>נים</w:t>
        </w:r>
        <w:r w:rsidR="005F02AA" w:rsidRPr="0050251C">
          <w:rPr>
            <w:rFonts w:ascii="David" w:hAnsi="David" w:hint="cs"/>
            <w:rtl/>
          </w:rPr>
          <w:t xml:space="preserve"> </w:t>
        </w:r>
      </w:ins>
      <w:r w:rsidRPr="0050251C">
        <w:rPr>
          <w:rFonts w:ascii="David" w:hAnsi="David" w:hint="cs"/>
          <w:rtl/>
        </w:rPr>
        <w:t xml:space="preserve">יופנה לרשימת </w:t>
      </w:r>
      <w:del w:id="59" w:author="שירה אוחיון" w:date="2021-06-24T11:08:00Z">
        <w:r w:rsidRPr="0050251C" w:rsidDel="003F7901">
          <w:rPr>
            <w:rFonts w:ascii="David" w:hAnsi="David" w:hint="cs"/>
            <w:rtl/>
          </w:rPr>
          <w:delText>ה</w:delText>
        </w:r>
      </w:del>
      <w:r w:rsidRPr="0050251C">
        <w:rPr>
          <w:rFonts w:ascii="David" w:hAnsi="David" w:hint="cs"/>
          <w:rtl/>
        </w:rPr>
        <w:t>ספקי</w:t>
      </w:r>
      <w:ins w:id="60" w:author="שירה אוחיון" w:date="2021-06-24T11:08:00Z">
        <w:r w:rsidR="003F7901">
          <w:rPr>
            <w:rFonts w:ascii="David" w:hAnsi="David" w:hint="cs"/>
            <w:rtl/>
          </w:rPr>
          <w:t xml:space="preserve"> המסגרת</w:t>
        </w:r>
      </w:ins>
      <w:del w:id="61" w:author="שירה אוחיון" w:date="2021-06-24T11:08:00Z">
        <w:r w:rsidRPr="0050251C" w:rsidDel="003F7901">
          <w:rPr>
            <w:rFonts w:ascii="David" w:hAnsi="David" w:hint="cs"/>
            <w:rtl/>
          </w:rPr>
          <w:delText>ם</w:delText>
        </w:r>
      </w:del>
      <w:r w:rsidRPr="0050251C">
        <w:rPr>
          <w:rFonts w:ascii="David" w:hAnsi="David" w:hint="cs"/>
          <w:rtl/>
        </w:rPr>
        <w:t xml:space="preserve"> שנכללים באזור השירות המבוקש </w:t>
      </w:r>
      <w:r w:rsidRPr="0050251C">
        <w:rPr>
          <w:rFonts w:ascii="David" w:hAnsi="David" w:hint="cs"/>
          <w:rtl/>
          <w:lang w:eastAsia="he-IL"/>
        </w:rPr>
        <w:t>ובהתמחות</w:t>
      </w:r>
      <w:r w:rsidR="00E4135C" w:rsidRPr="0050251C">
        <w:rPr>
          <w:rFonts w:ascii="David" w:hAnsi="David" w:hint="cs"/>
          <w:rtl/>
        </w:rPr>
        <w:t xml:space="preserve"> המבוקשת</w:t>
      </w:r>
      <w:r w:rsidR="006D2819" w:rsidRPr="0050251C">
        <w:rPr>
          <w:rFonts w:ascii="David" w:hAnsi="David" w:hint="cs"/>
          <w:rtl/>
        </w:rPr>
        <w:t>.</w:t>
      </w:r>
      <w:r w:rsidRPr="0050251C">
        <w:rPr>
          <w:rFonts w:ascii="David" w:hAnsi="David" w:hint="cs"/>
          <w:rtl/>
        </w:rPr>
        <w:t xml:space="preserve"> במסגרת מסמכי התיחור י</w:t>
      </w:r>
      <w:bookmarkStart w:id="62" w:name="_Ref536367620"/>
      <w:r w:rsidRPr="0050251C">
        <w:rPr>
          <w:rFonts w:ascii="David" w:hAnsi="David" w:hint="cs"/>
          <w:rtl/>
        </w:rPr>
        <w:t>פורטו, בין היתר, הנסיעות</w:t>
      </w:r>
      <w:r w:rsidR="00C70654" w:rsidRPr="0050251C">
        <w:rPr>
          <w:rFonts w:ascii="David" w:hAnsi="David" w:hint="cs"/>
          <w:rtl/>
        </w:rPr>
        <w:t xml:space="preserve"> הנדרשות</w:t>
      </w:r>
      <w:r w:rsidR="006C2DE0" w:rsidRPr="0050251C">
        <w:rPr>
          <w:rFonts w:ascii="David" w:hAnsi="David" w:hint="cs"/>
          <w:rtl/>
        </w:rPr>
        <w:t>,</w:t>
      </w:r>
      <w:r w:rsidRPr="0050251C">
        <w:rPr>
          <w:rFonts w:ascii="David" w:hAnsi="David" w:hint="cs"/>
          <w:rtl/>
        </w:rPr>
        <w:t xml:space="preserve"> </w:t>
      </w:r>
      <w:r w:rsidR="006C2DE0" w:rsidRPr="0050251C">
        <w:rPr>
          <w:rFonts w:ascii="David" w:hAnsi="David" w:hint="cs"/>
          <w:rtl/>
        </w:rPr>
        <w:t>כלי הרכב</w:t>
      </w:r>
      <w:r w:rsidRPr="0050251C">
        <w:rPr>
          <w:rFonts w:ascii="David" w:hAnsi="David" w:hint="cs"/>
          <w:rtl/>
        </w:rPr>
        <w:t>, שיטת תמחור הנסיעות</w:t>
      </w:r>
      <w:r w:rsidR="00E4135C" w:rsidRPr="0050251C">
        <w:rPr>
          <w:rFonts w:ascii="David" w:hAnsi="David" w:hint="cs"/>
          <w:rtl/>
        </w:rPr>
        <w:t>,</w:t>
      </w:r>
      <w:r w:rsidRPr="0050251C">
        <w:rPr>
          <w:rFonts w:ascii="David" w:hAnsi="David" w:hint="cs"/>
          <w:rtl/>
        </w:rPr>
        <w:t xml:space="preserve"> </w:t>
      </w:r>
      <w:r w:rsidR="00C70654" w:rsidRPr="0050251C">
        <w:rPr>
          <w:rFonts w:ascii="David" w:hAnsi="David" w:hint="cs"/>
          <w:rtl/>
        </w:rPr>
        <w:t xml:space="preserve">מנגנון הגשת </w:t>
      </w:r>
      <w:r w:rsidRPr="0050251C">
        <w:rPr>
          <w:rFonts w:ascii="David" w:hAnsi="David" w:hint="cs"/>
          <w:rtl/>
        </w:rPr>
        <w:t>הצעת המחיר</w:t>
      </w:r>
      <w:r w:rsidR="0040496C" w:rsidRPr="0050251C">
        <w:rPr>
          <w:rFonts w:ascii="David" w:hAnsi="David" w:hint="cs"/>
          <w:rtl/>
        </w:rPr>
        <w:t xml:space="preserve"> ועוד</w:t>
      </w:r>
      <w:r w:rsidR="00400677" w:rsidRPr="0050251C">
        <w:rPr>
          <w:rFonts w:ascii="David" w:hAnsi="David" w:hint="cs"/>
          <w:rtl/>
        </w:rPr>
        <w:t xml:space="preserve">, הכל בהתאם למפורט </w:t>
      </w:r>
      <w:r w:rsidR="00400677" w:rsidRPr="0050251C">
        <w:rPr>
          <w:rFonts w:ascii="David" w:hAnsi="David" w:hint="eastAsia"/>
          <w:b/>
          <w:bCs/>
          <w:rtl/>
        </w:rPr>
        <w:t>ב</w:t>
      </w:r>
      <w:r w:rsidR="00E47FD4" w:rsidRPr="0050251C">
        <w:rPr>
          <w:rFonts w:ascii="David" w:hAnsi="David" w:hint="eastAsia"/>
          <w:b/>
          <w:bCs/>
          <w:rtl/>
        </w:rPr>
        <w:t>פרק</w:t>
      </w:r>
      <w:r w:rsidR="00E47FD4" w:rsidRPr="0050251C">
        <w:rPr>
          <w:rFonts w:ascii="David" w:hAnsi="David"/>
          <w:b/>
          <w:bCs/>
          <w:rtl/>
        </w:rPr>
        <w:t xml:space="preserve"> </w:t>
      </w:r>
      <w:r w:rsidR="00246FD0" w:rsidRPr="0050251C">
        <w:rPr>
          <w:rFonts w:ascii="David" w:hAnsi="David" w:hint="eastAsia"/>
          <w:b/>
          <w:bCs/>
          <w:rtl/>
        </w:rPr>
        <w:t>ג</w:t>
      </w:r>
      <w:r w:rsidR="00246FD0" w:rsidRPr="0050251C">
        <w:rPr>
          <w:rFonts w:ascii="David" w:hAnsi="David"/>
          <w:b/>
          <w:bCs/>
          <w:rtl/>
        </w:rPr>
        <w:t>'</w:t>
      </w:r>
      <w:r w:rsidR="00400677" w:rsidRPr="0050251C">
        <w:rPr>
          <w:rFonts w:ascii="David" w:hAnsi="David" w:hint="cs"/>
          <w:rtl/>
        </w:rPr>
        <w:t xml:space="preserve"> להלן</w:t>
      </w:r>
      <w:r w:rsidRPr="0050251C">
        <w:rPr>
          <w:rFonts w:ascii="David" w:hAnsi="David" w:hint="cs"/>
          <w:rtl/>
        </w:rPr>
        <w:t xml:space="preserve">. </w:t>
      </w:r>
      <w:bookmarkEnd w:id="62"/>
    </w:p>
    <w:p w14:paraId="07EA8772" w14:textId="43F6F9F2" w:rsidR="00F95008" w:rsidRPr="00512CB4" w:rsidRDefault="002E4B02" w:rsidP="005F65D1">
      <w:pPr>
        <w:pStyle w:val="36"/>
        <w:numPr>
          <w:ilvl w:val="0"/>
          <w:numId w:val="89"/>
        </w:numPr>
        <w:jc w:val="both"/>
        <w:rPr>
          <w:rFonts w:ascii="David" w:hAnsi="David"/>
        </w:rPr>
      </w:pPr>
      <w:bookmarkStart w:id="63" w:name="2et92p0" w:colFirst="0" w:colLast="0"/>
      <w:bookmarkStart w:id="64" w:name="tyjcwt" w:colFirst="0" w:colLast="0"/>
      <w:bookmarkStart w:id="65" w:name="3dy6vkm" w:colFirst="0" w:colLast="0"/>
      <w:bookmarkEnd w:id="63"/>
      <w:bookmarkEnd w:id="64"/>
      <w:bookmarkEnd w:id="65"/>
      <w:r w:rsidRPr="005F65D1">
        <w:rPr>
          <w:rFonts w:hint="cs"/>
          <w:b/>
          <w:caps/>
          <w:rtl/>
        </w:rPr>
        <w:t>י</w:t>
      </w:r>
      <w:r w:rsidR="00F95008" w:rsidRPr="005F65D1">
        <w:rPr>
          <w:b/>
          <w:caps/>
          <w:rtl/>
        </w:rPr>
        <w:t>ובהר</w:t>
      </w:r>
      <w:r w:rsidR="00F95008" w:rsidRPr="0050251C">
        <w:rPr>
          <w:rFonts w:ascii="David" w:hAnsi="David"/>
          <w:rtl/>
        </w:rPr>
        <w:t xml:space="preserve"> כי בכל מקום במסמכי מכרז זה</w:t>
      </w:r>
      <w:del w:id="66" w:author="שירה אוחיון" w:date="2021-06-24T11:09:00Z">
        <w:r w:rsidR="00F95008" w:rsidRPr="0050251C" w:rsidDel="00DF2F97">
          <w:rPr>
            <w:rFonts w:ascii="David" w:hAnsi="David"/>
            <w:rtl/>
          </w:rPr>
          <w:delText>,</w:delText>
        </w:r>
      </w:del>
      <w:r w:rsidR="00F95008" w:rsidRPr="0050251C">
        <w:rPr>
          <w:rFonts w:ascii="David" w:hAnsi="David"/>
          <w:rtl/>
        </w:rPr>
        <w:t xml:space="preserve"> ש</w:t>
      </w:r>
      <w:ins w:id="67" w:author="שירה אוחיון" w:date="2021-06-24T11:09:00Z">
        <w:r w:rsidR="00DF2F97">
          <w:rPr>
            <w:rFonts w:ascii="David" w:hAnsi="David" w:hint="cs"/>
            <w:rtl/>
          </w:rPr>
          <w:t xml:space="preserve">בו </w:t>
        </w:r>
      </w:ins>
      <w:r w:rsidR="00F95008" w:rsidRPr="0050251C">
        <w:rPr>
          <w:rFonts w:ascii="David" w:hAnsi="David"/>
          <w:rtl/>
        </w:rPr>
        <w:t>נאמר שעורך המכרז או המזמין</w:t>
      </w:r>
      <w:r w:rsidR="00D03238" w:rsidRPr="0050251C">
        <w:rPr>
          <w:rFonts w:ascii="David" w:hAnsi="David" w:hint="cs"/>
          <w:rtl/>
        </w:rPr>
        <w:t xml:space="preserve"> או ועדת המכרזים </w:t>
      </w:r>
      <w:r w:rsidR="00F95008" w:rsidRPr="0050251C">
        <w:rPr>
          <w:rFonts w:ascii="David" w:hAnsi="David"/>
          <w:rtl/>
        </w:rPr>
        <w:t xml:space="preserve">רשאים לנקוט פעולה כלשהי, </w:t>
      </w:r>
      <w:del w:id="68" w:author="שירה אוחיון" w:date="2021-06-24T11:09:00Z">
        <w:r w:rsidR="00F95008" w:rsidRPr="0050251C" w:rsidDel="00DF2F97">
          <w:rPr>
            <w:rFonts w:ascii="David" w:hAnsi="David"/>
            <w:rtl/>
          </w:rPr>
          <w:delText>ה</w:delText>
        </w:r>
      </w:del>
      <w:r w:rsidR="00F95008" w:rsidRPr="0050251C">
        <w:rPr>
          <w:rFonts w:ascii="David" w:hAnsi="David"/>
          <w:rtl/>
        </w:rPr>
        <w:t xml:space="preserve">מדובר בסמכות רשות שניתן, אך </w:t>
      </w:r>
      <w:r w:rsidR="00F95008" w:rsidRPr="00512CB4">
        <w:rPr>
          <w:rFonts w:ascii="David" w:hAnsi="David"/>
          <w:rtl/>
        </w:rPr>
        <w:t>לא חובה, לעשות בה שימוש.</w:t>
      </w:r>
    </w:p>
    <w:p w14:paraId="4B5AE100" w14:textId="3DAB2583" w:rsidR="006D10DB" w:rsidRPr="0050251C" w:rsidRDefault="00BC6D81" w:rsidP="005F65D1">
      <w:pPr>
        <w:pStyle w:val="Normal3"/>
        <w:ind w:left="0" w:firstLine="720"/>
        <w:jc w:val="center"/>
        <w:rPr>
          <w:b/>
          <w:bCs/>
          <w:rtl/>
        </w:rPr>
      </w:pPr>
      <w:r w:rsidRPr="00512CB4">
        <w:rPr>
          <w:rFonts w:hint="eastAsia"/>
          <w:b/>
          <w:bCs/>
          <w:sz w:val="28"/>
          <w:szCs w:val="28"/>
          <w:rtl/>
        </w:rPr>
        <w:t>המועד</w:t>
      </w:r>
      <w:r w:rsidRPr="00512CB4">
        <w:rPr>
          <w:b/>
          <w:bCs/>
          <w:sz w:val="28"/>
          <w:szCs w:val="28"/>
          <w:rtl/>
        </w:rPr>
        <w:t xml:space="preserve"> האחרון להגשת </w:t>
      </w:r>
      <w:r w:rsidR="006D10DB" w:rsidRPr="00512CB4">
        <w:rPr>
          <w:rFonts w:hint="eastAsia"/>
          <w:b/>
          <w:bCs/>
          <w:sz w:val="28"/>
          <w:szCs w:val="28"/>
          <w:rtl/>
        </w:rPr>
        <w:t>הצעות</w:t>
      </w:r>
      <w:r w:rsidR="0035593D" w:rsidRPr="00512CB4">
        <w:rPr>
          <w:rFonts w:hint="cs"/>
          <w:b/>
          <w:bCs/>
          <w:sz w:val="28"/>
          <w:szCs w:val="28"/>
          <w:rtl/>
        </w:rPr>
        <w:t xml:space="preserve"> </w:t>
      </w:r>
      <w:r w:rsidR="001844D9" w:rsidRPr="00512CB4">
        <w:rPr>
          <w:rFonts w:hint="cs"/>
          <w:b/>
          <w:bCs/>
          <w:sz w:val="28"/>
          <w:szCs w:val="28"/>
          <w:rtl/>
        </w:rPr>
        <w:t>הוא</w:t>
      </w:r>
      <w:r w:rsidR="0035593D" w:rsidRPr="00512CB4">
        <w:rPr>
          <w:rFonts w:hint="cs"/>
          <w:b/>
          <w:bCs/>
          <w:sz w:val="28"/>
          <w:szCs w:val="28"/>
          <w:rtl/>
        </w:rPr>
        <w:t xml:space="preserve"> יום ב', </w:t>
      </w:r>
      <w:ins w:id="69" w:author="שירה אוחיון" w:date="2021-07-22T17:34:00Z">
        <w:r w:rsidR="005F65D1">
          <w:rPr>
            <w:rFonts w:hint="cs"/>
            <w:b/>
            <w:bCs/>
            <w:sz w:val="28"/>
            <w:szCs w:val="28"/>
            <w:rtl/>
          </w:rPr>
          <w:t>16.8</w:t>
        </w:r>
      </w:ins>
      <w:ins w:id="70" w:author="שירה אוחיון" w:date="2021-06-27T15:57:00Z">
        <w:r w:rsidR="00512CB4">
          <w:rPr>
            <w:rFonts w:hint="cs"/>
            <w:b/>
            <w:bCs/>
            <w:sz w:val="28"/>
            <w:szCs w:val="28"/>
            <w:rtl/>
          </w:rPr>
          <w:t>.2021</w:t>
        </w:r>
      </w:ins>
      <w:del w:id="71" w:author="שירה אוחיון" w:date="2021-06-27T10:59:00Z">
        <w:r w:rsidR="005A61F6" w:rsidRPr="00512CB4" w:rsidDel="0086394C">
          <w:rPr>
            <w:rFonts w:hint="cs"/>
            <w:b/>
            <w:bCs/>
            <w:sz w:val="28"/>
            <w:szCs w:val="28"/>
            <w:rtl/>
          </w:rPr>
          <w:delText>12</w:delText>
        </w:r>
      </w:del>
      <w:del w:id="72" w:author="שירה אוחיון" w:date="2021-06-27T15:57:00Z">
        <w:r w:rsidR="0035593D" w:rsidRPr="00512CB4" w:rsidDel="00512CB4">
          <w:rPr>
            <w:rFonts w:hint="cs"/>
            <w:b/>
            <w:bCs/>
            <w:sz w:val="28"/>
            <w:szCs w:val="28"/>
            <w:rtl/>
          </w:rPr>
          <w:delText>.7.2021</w:delText>
        </w:r>
      </w:del>
      <w:r w:rsidR="0035593D" w:rsidRPr="00512CB4">
        <w:rPr>
          <w:rFonts w:hint="cs"/>
          <w:b/>
          <w:bCs/>
          <w:sz w:val="28"/>
          <w:szCs w:val="28"/>
          <w:rtl/>
        </w:rPr>
        <w:t xml:space="preserve"> בשעה 12:00</w:t>
      </w:r>
      <w:r w:rsidR="006E4EDE" w:rsidRPr="00512CB4">
        <w:rPr>
          <w:rFonts w:hint="cs"/>
          <w:b/>
          <w:bCs/>
          <w:rtl/>
        </w:rPr>
        <w:t>.</w:t>
      </w:r>
    </w:p>
    <w:p w14:paraId="7876ACDD" w14:textId="77777777" w:rsidR="00FA2FBC" w:rsidRPr="0050251C" w:rsidRDefault="00FA2FBC" w:rsidP="00FA2FBC">
      <w:pPr>
        <w:pStyle w:val="36"/>
        <w:ind w:left="58" w:firstLine="0"/>
        <w:jc w:val="both"/>
        <w:outlineLvl w:val="9"/>
        <w:rPr>
          <w:rFonts w:ascii="David" w:hAnsi="David"/>
          <w:b/>
          <w:bCs/>
          <w:u w:val="single"/>
          <w:rtl/>
        </w:rPr>
      </w:pPr>
      <w:r w:rsidRPr="0050251C">
        <w:rPr>
          <w:rFonts w:ascii="David" w:hAnsi="David" w:hint="cs"/>
          <w:b/>
          <w:bCs/>
          <w:u w:val="single"/>
          <w:rtl/>
        </w:rPr>
        <w:t xml:space="preserve">מסמכי המכרז מחולקים לפרקים, כמפורט להלן: </w:t>
      </w:r>
    </w:p>
    <w:p w14:paraId="7BD2A1C1" w14:textId="0151A11E" w:rsidR="00DC6DB7" w:rsidRPr="0050251C" w:rsidRDefault="00FA2FBC" w:rsidP="0079115E">
      <w:pPr>
        <w:pStyle w:val="Normal3"/>
        <w:spacing w:after="120"/>
        <w:ind w:left="58"/>
        <w:rPr>
          <w:rtl/>
        </w:rPr>
      </w:pPr>
      <w:r w:rsidRPr="0050251C">
        <w:rPr>
          <w:rFonts w:hint="cs"/>
          <w:b/>
          <w:bCs/>
          <w:rtl/>
        </w:rPr>
        <w:t>פרק א'</w:t>
      </w:r>
      <w:r w:rsidRPr="0050251C">
        <w:rPr>
          <w:rFonts w:hint="cs"/>
          <w:rtl/>
        </w:rPr>
        <w:t xml:space="preserve"> </w:t>
      </w:r>
      <w:r w:rsidRPr="0050251C">
        <w:rPr>
          <w:rtl/>
        </w:rPr>
        <w:t>–</w:t>
      </w:r>
      <w:r w:rsidR="00BB5A1F" w:rsidRPr="0050251C">
        <w:rPr>
          <w:rFonts w:hint="cs"/>
          <w:rtl/>
        </w:rPr>
        <w:t xml:space="preserve"> </w:t>
      </w:r>
      <w:r w:rsidR="00DC6DB7" w:rsidRPr="0050251C">
        <w:rPr>
          <w:rFonts w:hint="cs"/>
          <w:rtl/>
        </w:rPr>
        <w:t>ההליך המכרזי, תנאי ההשתתפות</w:t>
      </w:r>
      <w:r w:rsidR="00F93381" w:rsidRPr="0050251C">
        <w:rPr>
          <w:rFonts w:hint="cs"/>
          <w:rtl/>
        </w:rPr>
        <w:t xml:space="preserve"> במכרז</w:t>
      </w:r>
      <w:r w:rsidR="00DC6DB7" w:rsidRPr="0050251C">
        <w:rPr>
          <w:rFonts w:hint="cs"/>
          <w:rtl/>
        </w:rPr>
        <w:t xml:space="preserve"> וה</w:t>
      </w:r>
      <w:r w:rsidR="00E67D9E">
        <w:rPr>
          <w:rFonts w:hint="cs"/>
          <w:rtl/>
        </w:rPr>
        <w:t>תנאים לכניסה לרשימת ספקי המסגרת;</w:t>
      </w:r>
    </w:p>
    <w:p w14:paraId="5A945289" w14:textId="77777777" w:rsidR="00FA2FBC" w:rsidRPr="0050251C" w:rsidRDefault="00FA2FBC" w:rsidP="0079115E">
      <w:pPr>
        <w:pStyle w:val="Normal3"/>
        <w:ind w:left="58"/>
        <w:rPr>
          <w:rtl/>
        </w:rPr>
      </w:pPr>
      <w:r w:rsidRPr="0050251C">
        <w:rPr>
          <w:rFonts w:hint="cs"/>
          <w:b/>
          <w:bCs/>
          <w:rtl/>
        </w:rPr>
        <w:t>פרק ב'</w:t>
      </w:r>
      <w:r w:rsidRPr="0050251C">
        <w:rPr>
          <w:rFonts w:hint="cs"/>
          <w:rtl/>
        </w:rPr>
        <w:t xml:space="preserve"> </w:t>
      </w:r>
      <w:r w:rsidRPr="0050251C">
        <w:rPr>
          <w:rtl/>
        </w:rPr>
        <w:t>–</w:t>
      </w:r>
      <w:r w:rsidR="001253C2" w:rsidRPr="0050251C">
        <w:rPr>
          <w:rFonts w:hint="cs"/>
          <w:rtl/>
        </w:rPr>
        <w:t xml:space="preserve"> חוברת ההצעה</w:t>
      </w:r>
      <w:r w:rsidRPr="0050251C">
        <w:rPr>
          <w:rFonts w:hint="cs"/>
          <w:rtl/>
        </w:rPr>
        <w:t xml:space="preserve"> </w:t>
      </w:r>
      <w:r w:rsidR="008D4485" w:rsidRPr="0050251C">
        <w:rPr>
          <w:rFonts w:hint="cs"/>
          <w:rtl/>
        </w:rPr>
        <w:t>להגשה</w:t>
      </w:r>
      <w:r w:rsidR="00321F71" w:rsidRPr="0050251C">
        <w:rPr>
          <w:rFonts w:hint="cs"/>
          <w:rtl/>
        </w:rPr>
        <w:t xml:space="preserve"> על ידי מציע המתמודד במכרז</w:t>
      </w:r>
      <w:r w:rsidR="00DC6DB7" w:rsidRPr="0050251C">
        <w:rPr>
          <w:rFonts w:hint="cs"/>
          <w:rtl/>
        </w:rPr>
        <w:t>, בשלב המסגרת</w:t>
      </w:r>
      <w:r w:rsidR="00321F71" w:rsidRPr="0050251C">
        <w:rPr>
          <w:rFonts w:hint="cs"/>
          <w:rtl/>
        </w:rPr>
        <w:t>;</w:t>
      </w:r>
    </w:p>
    <w:p w14:paraId="072F417E" w14:textId="77777777" w:rsidR="00FA2FBC" w:rsidRPr="0050251C" w:rsidRDefault="00FA2FBC" w:rsidP="0079115E">
      <w:pPr>
        <w:pStyle w:val="Normal3"/>
        <w:ind w:left="58"/>
        <w:rPr>
          <w:rtl/>
        </w:rPr>
      </w:pPr>
      <w:r w:rsidRPr="0050251C">
        <w:rPr>
          <w:rFonts w:hint="cs"/>
          <w:b/>
          <w:bCs/>
          <w:rtl/>
        </w:rPr>
        <w:t>פרק ג'</w:t>
      </w:r>
      <w:r w:rsidRPr="0050251C">
        <w:rPr>
          <w:rFonts w:hint="cs"/>
          <w:rtl/>
        </w:rPr>
        <w:t xml:space="preserve"> </w:t>
      </w:r>
      <w:r w:rsidRPr="0050251C">
        <w:rPr>
          <w:rtl/>
        </w:rPr>
        <w:t>–</w:t>
      </w:r>
      <w:r w:rsidRPr="0050251C">
        <w:rPr>
          <w:rFonts w:hint="cs"/>
          <w:rtl/>
        </w:rPr>
        <w:t xml:space="preserve"> </w:t>
      </w:r>
      <w:r w:rsidR="00DC6DB7" w:rsidRPr="0050251C">
        <w:rPr>
          <w:rFonts w:hint="cs"/>
          <w:rtl/>
        </w:rPr>
        <w:t>פירוט הליך ההתקשרות הפרטני עם ספקי המסגרת</w:t>
      </w:r>
      <w:r w:rsidR="00396BD0" w:rsidRPr="0050251C">
        <w:rPr>
          <w:rFonts w:hint="cs"/>
          <w:rtl/>
        </w:rPr>
        <w:t xml:space="preserve">, </w:t>
      </w:r>
      <w:r w:rsidR="00DC6DB7" w:rsidRPr="0050251C">
        <w:rPr>
          <w:rFonts w:hint="cs"/>
          <w:rtl/>
        </w:rPr>
        <w:t>תנאי ההתקשרות</w:t>
      </w:r>
      <w:r w:rsidR="00396BD0" w:rsidRPr="0050251C">
        <w:rPr>
          <w:rFonts w:hint="cs"/>
          <w:rtl/>
        </w:rPr>
        <w:t xml:space="preserve"> ופירוט השירותים</w:t>
      </w:r>
      <w:r w:rsidR="00321F71" w:rsidRPr="0050251C">
        <w:rPr>
          <w:rFonts w:hint="cs"/>
          <w:rtl/>
        </w:rPr>
        <w:t>;</w:t>
      </w:r>
      <w:r w:rsidRPr="0050251C">
        <w:rPr>
          <w:rFonts w:hint="cs"/>
          <w:rtl/>
        </w:rPr>
        <w:t xml:space="preserve"> </w:t>
      </w:r>
    </w:p>
    <w:p w14:paraId="3AF02B95" w14:textId="77777777" w:rsidR="00FA2FBC" w:rsidRPr="0050251C" w:rsidRDefault="00652DC3" w:rsidP="0079115E">
      <w:pPr>
        <w:pStyle w:val="Normal3"/>
        <w:ind w:left="58"/>
        <w:rPr>
          <w:rtl/>
        </w:rPr>
      </w:pPr>
      <w:r w:rsidRPr="0050251C">
        <w:rPr>
          <w:rFonts w:hint="cs"/>
          <w:b/>
          <w:bCs/>
          <w:rtl/>
        </w:rPr>
        <w:t xml:space="preserve">פרק </w:t>
      </w:r>
      <w:r w:rsidR="005B210B" w:rsidRPr="0050251C">
        <w:rPr>
          <w:rFonts w:hint="cs"/>
          <w:b/>
          <w:bCs/>
          <w:rtl/>
        </w:rPr>
        <w:t xml:space="preserve">ד' </w:t>
      </w:r>
      <w:r w:rsidR="00FA2FBC" w:rsidRPr="0050251C">
        <w:rPr>
          <w:rtl/>
        </w:rPr>
        <w:t>–</w:t>
      </w:r>
      <w:r w:rsidR="00FA2FBC" w:rsidRPr="0050251C">
        <w:rPr>
          <w:rFonts w:hint="cs"/>
          <w:rtl/>
        </w:rPr>
        <w:t xml:space="preserve"> הסכם התקשרות עם </w:t>
      </w:r>
      <w:r w:rsidR="00171490" w:rsidRPr="0050251C">
        <w:rPr>
          <w:rFonts w:hint="cs"/>
          <w:rtl/>
        </w:rPr>
        <w:t>ספקי</w:t>
      </w:r>
      <w:r w:rsidR="00DC6DB7" w:rsidRPr="0050251C">
        <w:rPr>
          <w:rFonts w:hint="cs"/>
          <w:rtl/>
        </w:rPr>
        <w:t xml:space="preserve"> המסגרת</w:t>
      </w:r>
      <w:r w:rsidR="00321F71" w:rsidRPr="0050251C">
        <w:rPr>
          <w:rFonts w:hint="cs"/>
          <w:rtl/>
        </w:rPr>
        <w:t>;</w:t>
      </w:r>
    </w:p>
    <w:p w14:paraId="2AC4BE6F" w14:textId="77777777" w:rsidR="009E4A92" w:rsidRPr="0050251C" w:rsidRDefault="009E4A92" w:rsidP="00675E0B">
      <w:pPr>
        <w:pStyle w:val="Normal3"/>
        <w:rPr>
          <w:rtl/>
        </w:rPr>
      </w:pPr>
    </w:p>
    <w:p w14:paraId="58CA70DB" w14:textId="77777777" w:rsidR="009E4A92" w:rsidRPr="0050251C" w:rsidRDefault="009E4A92" w:rsidP="00675E0B">
      <w:pPr>
        <w:pStyle w:val="Normal3"/>
        <w:rPr>
          <w:rtl/>
        </w:rPr>
      </w:pPr>
    </w:p>
    <w:p w14:paraId="695854CD" w14:textId="77777777" w:rsidR="00FA2FBC" w:rsidRPr="0050251C" w:rsidRDefault="00FA2FBC" w:rsidP="00FA2FBC">
      <w:pPr>
        <w:rPr>
          <w:rFonts w:ascii="David" w:hAnsi="David" w:cs="David"/>
          <w:rtl/>
        </w:rPr>
      </w:pPr>
    </w:p>
    <w:p w14:paraId="7CBA351B" w14:textId="77777777" w:rsidR="00B408BE" w:rsidRPr="0050251C" w:rsidRDefault="00B408BE" w:rsidP="00FA2FBC">
      <w:pPr>
        <w:rPr>
          <w:rFonts w:ascii="David" w:hAnsi="David" w:cs="David"/>
          <w:rtl/>
        </w:rPr>
      </w:pPr>
    </w:p>
    <w:p w14:paraId="0E943796" w14:textId="77777777" w:rsidR="00B408BE" w:rsidRPr="0050251C" w:rsidRDefault="00B408BE" w:rsidP="00FA2FBC">
      <w:pPr>
        <w:rPr>
          <w:rFonts w:ascii="David" w:hAnsi="David" w:cs="David"/>
          <w:rtl/>
        </w:rPr>
      </w:pPr>
    </w:p>
    <w:p w14:paraId="672522D2" w14:textId="77777777" w:rsidR="00B408BE" w:rsidRPr="0050251C" w:rsidRDefault="00B408BE" w:rsidP="00FA2FBC">
      <w:pPr>
        <w:rPr>
          <w:rFonts w:ascii="David" w:hAnsi="David" w:cs="David"/>
          <w:rtl/>
        </w:rPr>
      </w:pPr>
    </w:p>
    <w:p w14:paraId="16B5CE60" w14:textId="77777777" w:rsidR="00B408BE" w:rsidRPr="0050251C" w:rsidRDefault="00B408BE" w:rsidP="00FA2FBC">
      <w:pPr>
        <w:rPr>
          <w:rFonts w:ascii="David" w:hAnsi="David" w:cs="David"/>
          <w:rtl/>
        </w:rPr>
      </w:pPr>
    </w:p>
    <w:p w14:paraId="57BAE48F" w14:textId="426264E4" w:rsidR="00B408BE" w:rsidRDefault="00B408BE" w:rsidP="00FA2FBC">
      <w:pPr>
        <w:rPr>
          <w:rFonts w:ascii="David" w:hAnsi="David" w:cs="David"/>
          <w:rtl/>
        </w:rPr>
      </w:pPr>
    </w:p>
    <w:p w14:paraId="53C550B9" w14:textId="7AC8AD3E" w:rsidR="00730F4A" w:rsidRDefault="00730F4A" w:rsidP="00FA2FBC">
      <w:pPr>
        <w:rPr>
          <w:rFonts w:ascii="David" w:hAnsi="David" w:cs="David"/>
          <w:rtl/>
        </w:rPr>
      </w:pPr>
    </w:p>
    <w:p w14:paraId="7FAB297E" w14:textId="0020BF9A" w:rsidR="00362637" w:rsidRDefault="00362637" w:rsidP="00FA2FBC">
      <w:pPr>
        <w:rPr>
          <w:rFonts w:ascii="David" w:hAnsi="David" w:cs="David"/>
          <w:rtl/>
        </w:rPr>
      </w:pPr>
    </w:p>
    <w:p w14:paraId="03633298" w14:textId="768FF0ED" w:rsidR="00362637" w:rsidRDefault="00362637" w:rsidP="00FA2FBC">
      <w:pPr>
        <w:rPr>
          <w:rFonts w:ascii="David" w:hAnsi="David" w:cs="David"/>
          <w:rtl/>
        </w:rPr>
      </w:pPr>
    </w:p>
    <w:p w14:paraId="04A18CEA" w14:textId="54664721" w:rsidR="00B408BE" w:rsidRPr="00730F4A" w:rsidRDefault="00730F4A" w:rsidP="00A15337">
      <w:pPr>
        <w:contextualSpacing/>
        <w:rPr>
          <w:rFonts w:ascii="David" w:hAnsi="David" w:cs="David"/>
          <w:b/>
          <w:bCs/>
          <w:u w:val="single"/>
          <w:rtl/>
        </w:rPr>
      </w:pPr>
      <w:r w:rsidRPr="00730F4A">
        <w:rPr>
          <w:rFonts w:ascii="David" w:hAnsi="David" w:cs="David" w:hint="cs"/>
          <w:b/>
          <w:bCs/>
          <w:u w:val="single"/>
          <w:rtl/>
        </w:rPr>
        <w:t xml:space="preserve">תוכן עניינים: </w:t>
      </w:r>
    </w:p>
    <w:bookmarkStart w:id="73" w:name="_Toc524955302"/>
    <w:bookmarkStart w:id="74" w:name="_Toc516503343"/>
    <w:p w14:paraId="38123009" w14:textId="5223D73F" w:rsidR="00F45127" w:rsidRPr="00F45127" w:rsidRDefault="00231C65" w:rsidP="00AE517A">
      <w:pPr>
        <w:pStyle w:val="TOC1"/>
        <w:tabs>
          <w:tab w:val="right" w:leader="dot" w:pos="9344"/>
        </w:tabs>
        <w:spacing w:before="120" w:after="120"/>
        <w:contextualSpacing/>
        <w:rPr>
          <w:rFonts w:ascii="David" w:eastAsiaTheme="minorEastAsia" w:hAnsi="David" w:cs="David"/>
          <w:b w:val="0"/>
          <w:bCs w:val="0"/>
          <w:caps w:val="0"/>
          <w:noProof/>
          <w:sz w:val="22"/>
          <w:szCs w:val="22"/>
          <w:rtl/>
        </w:rPr>
      </w:pPr>
      <w:r w:rsidRPr="00F45127">
        <w:rPr>
          <w:rFonts w:ascii="David" w:hAnsi="David" w:cs="David"/>
          <w:sz w:val="22"/>
          <w:szCs w:val="22"/>
          <w:rtl/>
        </w:rPr>
        <w:fldChar w:fldCharType="begin"/>
      </w:r>
      <w:r w:rsidRPr="00F45127">
        <w:rPr>
          <w:rFonts w:ascii="David" w:hAnsi="David" w:cs="David"/>
          <w:sz w:val="22"/>
          <w:szCs w:val="22"/>
          <w:rtl/>
        </w:rPr>
        <w:instrText xml:space="preserve"> </w:instrText>
      </w:r>
      <w:r w:rsidRPr="00F45127">
        <w:rPr>
          <w:rFonts w:ascii="David" w:hAnsi="David" w:cs="David"/>
          <w:sz w:val="22"/>
          <w:szCs w:val="22"/>
        </w:rPr>
        <w:instrText>TOC</w:instrText>
      </w:r>
      <w:r w:rsidRPr="00F45127">
        <w:rPr>
          <w:rFonts w:ascii="David" w:hAnsi="David" w:cs="David"/>
          <w:sz w:val="22"/>
          <w:szCs w:val="22"/>
          <w:rtl/>
        </w:rPr>
        <w:instrText xml:space="preserve"> \</w:instrText>
      </w:r>
      <w:r w:rsidRPr="00F45127">
        <w:rPr>
          <w:rFonts w:ascii="David" w:hAnsi="David" w:cs="David"/>
          <w:sz w:val="22"/>
          <w:szCs w:val="22"/>
        </w:rPr>
        <w:instrText>h \z \t</w:instrText>
      </w:r>
      <w:r w:rsidRPr="00F45127">
        <w:rPr>
          <w:rFonts w:ascii="David" w:hAnsi="David" w:cs="David"/>
          <w:sz w:val="22"/>
          <w:szCs w:val="22"/>
          <w:rtl/>
        </w:rPr>
        <w:instrText xml:space="preserve"> "א,1,ב,2,ג,3" </w:instrText>
      </w:r>
      <w:r w:rsidRPr="00F45127">
        <w:rPr>
          <w:rFonts w:ascii="David" w:hAnsi="David" w:cs="David"/>
          <w:sz w:val="22"/>
          <w:szCs w:val="22"/>
          <w:rtl/>
        </w:rPr>
        <w:fldChar w:fldCharType="separate"/>
      </w:r>
      <w:hyperlink w:anchor="_Toc75355343" w:history="1">
        <w:r w:rsidR="00F45127" w:rsidRPr="00F45127">
          <w:rPr>
            <w:rStyle w:val="Hyperlink"/>
            <w:rFonts w:ascii="David" w:hAnsi="David" w:cs="David"/>
            <w:noProof/>
            <w:sz w:val="22"/>
            <w:szCs w:val="22"/>
            <w:rtl/>
          </w:rPr>
          <w:t>פרק א'- ההליך המכרזי</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Toc75355343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42963">
          <w:rPr>
            <w:rFonts w:ascii="David" w:hAnsi="David" w:cs="David"/>
            <w:noProof/>
            <w:webHidden/>
            <w:sz w:val="22"/>
            <w:szCs w:val="22"/>
            <w:rtl/>
          </w:rPr>
          <w:t>6</w:t>
        </w:r>
        <w:r w:rsidR="00F45127" w:rsidRPr="00F45127">
          <w:rPr>
            <w:rStyle w:val="Hyperlink"/>
            <w:rFonts w:ascii="David" w:hAnsi="David" w:cs="David"/>
            <w:noProof/>
            <w:sz w:val="22"/>
            <w:szCs w:val="22"/>
            <w:rtl/>
          </w:rPr>
          <w:fldChar w:fldCharType="end"/>
        </w:r>
      </w:hyperlink>
    </w:p>
    <w:p w14:paraId="2CC99E21" w14:textId="20D402F3" w:rsidR="00F45127" w:rsidRPr="00F45127" w:rsidRDefault="0063382F" w:rsidP="00AE517A">
      <w:pPr>
        <w:pStyle w:val="TOC2"/>
        <w:tabs>
          <w:tab w:val="left" w:pos="1680"/>
          <w:tab w:val="right" w:leader="dot" w:pos="9344"/>
        </w:tabs>
        <w:spacing w:before="120" w:after="120"/>
        <w:contextualSpacing/>
        <w:rPr>
          <w:rFonts w:ascii="David" w:eastAsiaTheme="minorEastAsia" w:hAnsi="David" w:cs="David"/>
          <w:b w:val="0"/>
          <w:bCs w:val="0"/>
          <w:noProof/>
          <w:sz w:val="22"/>
          <w:szCs w:val="22"/>
          <w:rtl/>
        </w:rPr>
      </w:pPr>
      <w:hyperlink w:anchor="_Toc75355344" w:history="1">
        <w:r w:rsidR="00F45127" w:rsidRPr="00F45127">
          <w:rPr>
            <w:rStyle w:val="Hyperlink"/>
            <w:rFonts w:ascii="David" w:hAnsi="David" w:cs="David"/>
            <w:noProof/>
            <w:sz w:val="22"/>
            <w:szCs w:val="22"/>
          </w:rPr>
          <w:t>1</w:t>
        </w:r>
        <w:r w:rsidR="00E5063A">
          <w:rPr>
            <w:rFonts w:ascii="David" w:eastAsiaTheme="minorEastAsia" w:hAnsi="David" w:cs="David" w:hint="cs"/>
            <w:b w:val="0"/>
            <w:bCs w:val="0"/>
            <w:noProof/>
            <w:sz w:val="22"/>
            <w:szCs w:val="22"/>
            <w:rtl/>
          </w:rPr>
          <w:t>.</w:t>
        </w:r>
        <w:r w:rsidR="00F45127" w:rsidRPr="00F45127">
          <w:rPr>
            <w:rFonts w:ascii="David" w:eastAsiaTheme="minorEastAsia" w:hAnsi="David" w:cs="David"/>
            <w:b w:val="0"/>
            <w:bCs w:val="0"/>
            <w:noProof/>
            <w:sz w:val="22"/>
            <w:szCs w:val="22"/>
            <w:rtl/>
          </w:rPr>
          <w:tab/>
        </w:r>
        <w:r w:rsidR="00F45127" w:rsidRPr="00F45127">
          <w:rPr>
            <w:rStyle w:val="Hyperlink"/>
            <w:rFonts w:ascii="David" w:hAnsi="David" w:cs="David"/>
            <w:noProof/>
            <w:sz w:val="22"/>
            <w:szCs w:val="22"/>
            <w:rtl/>
          </w:rPr>
          <w:t>תיאור המכרז</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Toc75355344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42963">
          <w:rPr>
            <w:rFonts w:ascii="David" w:hAnsi="David" w:cs="David"/>
            <w:noProof/>
            <w:webHidden/>
            <w:sz w:val="22"/>
            <w:szCs w:val="22"/>
            <w:rtl/>
          </w:rPr>
          <w:t>7</w:t>
        </w:r>
        <w:r w:rsidR="00F45127" w:rsidRPr="00F45127">
          <w:rPr>
            <w:rStyle w:val="Hyperlink"/>
            <w:rFonts w:ascii="David" w:hAnsi="David" w:cs="David"/>
            <w:noProof/>
            <w:sz w:val="22"/>
            <w:szCs w:val="22"/>
            <w:rtl/>
          </w:rPr>
          <w:fldChar w:fldCharType="end"/>
        </w:r>
      </w:hyperlink>
    </w:p>
    <w:p w14:paraId="4DC4137B" w14:textId="1033594E" w:rsidR="00F45127" w:rsidRPr="00F45127" w:rsidRDefault="0063382F" w:rsidP="00AE517A">
      <w:pPr>
        <w:pStyle w:val="TOC3"/>
        <w:tabs>
          <w:tab w:val="left" w:pos="2156"/>
          <w:tab w:val="right" w:leader="dot" w:pos="9344"/>
        </w:tabs>
        <w:spacing w:before="120" w:after="120"/>
        <w:contextualSpacing/>
        <w:rPr>
          <w:rFonts w:ascii="David" w:eastAsiaTheme="minorEastAsia" w:hAnsi="David" w:cs="David"/>
          <w:noProof/>
          <w:sz w:val="22"/>
          <w:szCs w:val="22"/>
          <w:rtl/>
        </w:rPr>
      </w:pPr>
      <w:hyperlink w:anchor="_Toc75355345" w:history="1">
        <w:r w:rsidR="00F45127" w:rsidRPr="00F45127">
          <w:rPr>
            <w:rStyle w:val="Hyperlink"/>
            <w:rFonts w:ascii="David" w:hAnsi="David" w:cs="David"/>
            <w:noProof/>
            <w:sz w:val="22"/>
            <w:szCs w:val="22"/>
            <w:rtl/>
            <w14:scene3d>
              <w14:camera w14:prst="orthographicFront"/>
              <w14:lightRig w14:rig="threePt" w14:dir="t">
                <w14:rot w14:lat="0" w14:lon="0" w14:rev="0"/>
              </w14:lightRig>
            </w14:scene3d>
          </w:rPr>
          <w:t>1.1.</w:t>
        </w:r>
        <w:r w:rsidR="00F45127" w:rsidRPr="00F45127">
          <w:rPr>
            <w:rFonts w:ascii="David" w:eastAsiaTheme="minorEastAsia" w:hAnsi="David" w:cs="David"/>
            <w:noProof/>
            <w:sz w:val="22"/>
            <w:szCs w:val="22"/>
            <w:rtl/>
          </w:rPr>
          <w:tab/>
        </w:r>
        <w:r w:rsidR="00F45127" w:rsidRPr="00F45127">
          <w:rPr>
            <w:rStyle w:val="Hyperlink"/>
            <w:rFonts w:ascii="David" w:hAnsi="David" w:cs="David"/>
            <w:noProof/>
            <w:sz w:val="22"/>
            <w:szCs w:val="22"/>
            <w:rtl/>
          </w:rPr>
          <w:t>עקרונות המכרז</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Toc75355345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42963">
          <w:rPr>
            <w:rFonts w:ascii="David" w:hAnsi="David" w:cs="David"/>
            <w:noProof/>
            <w:webHidden/>
            <w:sz w:val="22"/>
            <w:szCs w:val="22"/>
            <w:rtl/>
          </w:rPr>
          <w:t>7</w:t>
        </w:r>
        <w:r w:rsidR="00F45127" w:rsidRPr="00F45127">
          <w:rPr>
            <w:rStyle w:val="Hyperlink"/>
            <w:rFonts w:ascii="David" w:hAnsi="David" w:cs="David"/>
            <w:noProof/>
            <w:sz w:val="22"/>
            <w:szCs w:val="22"/>
            <w:rtl/>
          </w:rPr>
          <w:fldChar w:fldCharType="end"/>
        </w:r>
      </w:hyperlink>
    </w:p>
    <w:p w14:paraId="762C3810" w14:textId="1C270510" w:rsidR="00F45127" w:rsidRPr="00F45127" w:rsidRDefault="0063382F" w:rsidP="00AE517A">
      <w:pPr>
        <w:pStyle w:val="TOC3"/>
        <w:tabs>
          <w:tab w:val="left" w:pos="2156"/>
          <w:tab w:val="right" w:leader="dot" w:pos="9344"/>
        </w:tabs>
        <w:spacing w:before="120" w:after="120"/>
        <w:contextualSpacing/>
        <w:rPr>
          <w:rFonts w:ascii="David" w:eastAsiaTheme="minorEastAsia" w:hAnsi="David" w:cs="David"/>
          <w:noProof/>
          <w:sz w:val="22"/>
          <w:szCs w:val="22"/>
          <w:rtl/>
        </w:rPr>
      </w:pPr>
      <w:hyperlink w:anchor="_Toc75355346" w:history="1">
        <w:r w:rsidR="00F45127" w:rsidRPr="00F45127">
          <w:rPr>
            <w:rStyle w:val="Hyperlink"/>
            <w:rFonts w:ascii="David" w:hAnsi="David" w:cs="David"/>
            <w:noProof/>
            <w:sz w:val="22"/>
            <w:szCs w:val="22"/>
            <w:rtl/>
            <w14:scene3d>
              <w14:camera w14:prst="orthographicFront"/>
              <w14:lightRig w14:rig="threePt" w14:dir="t">
                <w14:rot w14:lat="0" w14:lon="0" w14:rev="0"/>
              </w14:lightRig>
            </w14:scene3d>
          </w:rPr>
          <w:t>1.2.</w:t>
        </w:r>
        <w:r w:rsidR="00F45127" w:rsidRPr="00F45127">
          <w:rPr>
            <w:rFonts w:ascii="David" w:eastAsiaTheme="minorEastAsia" w:hAnsi="David" w:cs="David"/>
            <w:noProof/>
            <w:sz w:val="22"/>
            <w:szCs w:val="22"/>
            <w:rtl/>
          </w:rPr>
          <w:tab/>
        </w:r>
        <w:r w:rsidR="00F45127" w:rsidRPr="00F45127">
          <w:rPr>
            <w:rStyle w:val="Hyperlink"/>
            <w:rFonts w:ascii="David" w:hAnsi="David" w:cs="David"/>
            <w:noProof/>
            <w:sz w:val="22"/>
            <w:szCs w:val="22"/>
            <w:rtl/>
          </w:rPr>
          <w:t>תנאי סף להשתתפות במכרז</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Toc75355346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42963">
          <w:rPr>
            <w:rFonts w:ascii="David" w:hAnsi="David" w:cs="David"/>
            <w:noProof/>
            <w:webHidden/>
            <w:sz w:val="22"/>
            <w:szCs w:val="22"/>
            <w:rtl/>
          </w:rPr>
          <w:t>8</w:t>
        </w:r>
        <w:r w:rsidR="00F45127" w:rsidRPr="00F45127">
          <w:rPr>
            <w:rStyle w:val="Hyperlink"/>
            <w:rFonts w:ascii="David" w:hAnsi="David" w:cs="David"/>
            <w:noProof/>
            <w:sz w:val="22"/>
            <w:szCs w:val="22"/>
            <w:rtl/>
          </w:rPr>
          <w:fldChar w:fldCharType="end"/>
        </w:r>
      </w:hyperlink>
    </w:p>
    <w:p w14:paraId="196FAA9C" w14:textId="53CFE145" w:rsidR="00F45127" w:rsidRPr="00F45127" w:rsidRDefault="0063382F" w:rsidP="00AE517A">
      <w:pPr>
        <w:pStyle w:val="TOC3"/>
        <w:tabs>
          <w:tab w:val="left" w:pos="2160"/>
          <w:tab w:val="right" w:leader="dot" w:pos="9344"/>
        </w:tabs>
        <w:spacing w:before="120" w:after="120"/>
        <w:contextualSpacing/>
        <w:rPr>
          <w:rFonts w:ascii="David" w:eastAsiaTheme="minorEastAsia" w:hAnsi="David" w:cs="David"/>
          <w:noProof/>
          <w:sz w:val="22"/>
          <w:szCs w:val="22"/>
          <w:rtl/>
        </w:rPr>
      </w:pPr>
      <w:hyperlink w:anchor="_Toc75355347" w:history="1">
        <w:r w:rsidR="00F45127" w:rsidRPr="00F45127">
          <w:rPr>
            <w:rStyle w:val="Hyperlink"/>
            <w:rFonts w:ascii="David" w:hAnsi="David" w:cs="David"/>
            <w:noProof/>
            <w:sz w:val="22"/>
            <w:szCs w:val="22"/>
            <w14:scene3d>
              <w14:camera w14:prst="orthographicFront"/>
              <w14:lightRig w14:rig="threePt" w14:dir="t">
                <w14:rot w14:lat="0" w14:lon="0" w14:rev="0"/>
              </w14:lightRig>
            </w14:scene3d>
          </w:rPr>
          <w:t>1.3</w:t>
        </w:r>
        <w:r w:rsidR="00F45127">
          <w:rPr>
            <w:rFonts w:ascii="David" w:eastAsiaTheme="minorEastAsia" w:hAnsi="David" w:cs="David" w:hint="cs"/>
            <w:noProof/>
            <w:sz w:val="22"/>
            <w:szCs w:val="22"/>
            <w:rtl/>
          </w:rPr>
          <w:t>.</w:t>
        </w:r>
        <w:r w:rsidR="00F45127" w:rsidRPr="00F45127">
          <w:rPr>
            <w:rFonts w:ascii="David" w:eastAsiaTheme="minorEastAsia" w:hAnsi="David" w:cs="David"/>
            <w:noProof/>
            <w:sz w:val="22"/>
            <w:szCs w:val="22"/>
            <w:rtl/>
          </w:rPr>
          <w:tab/>
        </w:r>
        <w:r w:rsidR="00F45127" w:rsidRPr="00F45127">
          <w:rPr>
            <w:rStyle w:val="Hyperlink"/>
            <w:rFonts w:ascii="David" w:hAnsi="David" w:cs="David"/>
            <w:noProof/>
            <w:sz w:val="22"/>
            <w:szCs w:val="22"/>
            <w:rtl/>
          </w:rPr>
          <w:t>תנאי סף מנהליים</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Toc75355347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42963">
          <w:rPr>
            <w:rFonts w:ascii="David" w:hAnsi="David" w:cs="David"/>
            <w:noProof/>
            <w:webHidden/>
            <w:sz w:val="22"/>
            <w:szCs w:val="22"/>
            <w:rtl/>
          </w:rPr>
          <w:t>8</w:t>
        </w:r>
        <w:r w:rsidR="00F45127" w:rsidRPr="00F45127">
          <w:rPr>
            <w:rStyle w:val="Hyperlink"/>
            <w:rFonts w:ascii="David" w:hAnsi="David" w:cs="David"/>
            <w:noProof/>
            <w:sz w:val="22"/>
            <w:szCs w:val="22"/>
            <w:rtl/>
          </w:rPr>
          <w:fldChar w:fldCharType="end"/>
        </w:r>
      </w:hyperlink>
    </w:p>
    <w:p w14:paraId="6BF0F29E" w14:textId="0CDDDEBA" w:rsidR="00F45127" w:rsidRPr="00F45127" w:rsidRDefault="0063382F" w:rsidP="00AE517A">
      <w:pPr>
        <w:pStyle w:val="TOC3"/>
        <w:tabs>
          <w:tab w:val="left" w:pos="2160"/>
          <w:tab w:val="right" w:leader="dot" w:pos="9344"/>
        </w:tabs>
        <w:spacing w:before="120" w:after="120"/>
        <w:contextualSpacing/>
        <w:rPr>
          <w:rFonts w:ascii="David" w:eastAsiaTheme="minorEastAsia" w:hAnsi="David" w:cs="David"/>
          <w:noProof/>
          <w:sz w:val="22"/>
          <w:szCs w:val="22"/>
          <w:rtl/>
        </w:rPr>
      </w:pPr>
      <w:hyperlink w:anchor="_Toc75355348" w:history="1">
        <w:r w:rsidR="00F45127" w:rsidRPr="00F45127">
          <w:rPr>
            <w:rStyle w:val="Hyperlink"/>
            <w:rFonts w:ascii="David" w:hAnsi="David" w:cs="David"/>
            <w:noProof/>
            <w:sz w:val="22"/>
            <w:szCs w:val="22"/>
            <w14:scene3d>
              <w14:camera w14:prst="orthographicFront"/>
              <w14:lightRig w14:rig="threePt" w14:dir="t">
                <w14:rot w14:lat="0" w14:lon="0" w14:rev="0"/>
              </w14:lightRig>
            </w14:scene3d>
          </w:rPr>
          <w:t>1.4</w:t>
        </w:r>
        <w:r w:rsidR="00F45127">
          <w:rPr>
            <w:rStyle w:val="Hyperlink"/>
            <w:rFonts w:ascii="David" w:hAnsi="David" w:cs="David" w:hint="cs"/>
            <w:noProof/>
            <w:sz w:val="22"/>
            <w:szCs w:val="22"/>
            <w:rtl/>
            <w14:scene3d>
              <w14:camera w14:prst="orthographicFront"/>
              <w14:lightRig w14:rig="threePt" w14:dir="t">
                <w14:rot w14:lat="0" w14:lon="0" w14:rev="0"/>
              </w14:lightRig>
            </w14:scene3d>
          </w:rPr>
          <w:t>.</w:t>
        </w:r>
        <w:r w:rsidR="00F45127" w:rsidRPr="00F45127">
          <w:rPr>
            <w:rFonts w:ascii="David" w:eastAsiaTheme="minorEastAsia" w:hAnsi="David" w:cs="David"/>
            <w:noProof/>
            <w:sz w:val="22"/>
            <w:szCs w:val="22"/>
            <w:rtl/>
          </w:rPr>
          <w:tab/>
        </w:r>
        <w:r w:rsidR="00F45127" w:rsidRPr="00F45127">
          <w:rPr>
            <w:rStyle w:val="Hyperlink"/>
            <w:rFonts w:ascii="David" w:hAnsi="David" w:cs="David"/>
            <w:noProof/>
            <w:sz w:val="22"/>
            <w:szCs w:val="22"/>
            <w:rtl/>
          </w:rPr>
          <w:t>תנאי סף מקצועיים</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Toc75355348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42963">
          <w:rPr>
            <w:rFonts w:ascii="David" w:hAnsi="David" w:cs="David"/>
            <w:noProof/>
            <w:webHidden/>
            <w:sz w:val="22"/>
            <w:szCs w:val="22"/>
            <w:rtl/>
          </w:rPr>
          <w:t>9</w:t>
        </w:r>
        <w:r w:rsidR="00F45127" w:rsidRPr="00F45127">
          <w:rPr>
            <w:rStyle w:val="Hyperlink"/>
            <w:rFonts w:ascii="David" w:hAnsi="David" w:cs="David"/>
            <w:noProof/>
            <w:sz w:val="22"/>
            <w:szCs w:val="22"/>
            <w:rtl/>
          </w:rPr>
          <w:fldChar w:fldCharType="end"/>
        </w:r>
      </w:hyperlink>
    </w:p>
    <w:p w14:paraId="15989056" w14:textId="094F80AC" w:rsidR="00F45127" w:rsidRPr="00F45127" w:rsidRDefault="0063382F" w:rsidP="00E5063A">
      <w:pPr>
        <w:pStyle w:val="TOC2"/>
        <w:tabs>
          <w:tab w:val="left" w:pos="1680"/>
          <w:tab w:val="right" w:leader="dot" w:pos="9344"/>
        </w:tabs>
        <w:spacing w:before="120" w:after="120"/>
        <w:contextualSpacing/>
        <w:rPr>
          <w:rFonts w:ascii="David" w:eastAsiaTheme="minorEastAsia" w:hAnsi="David" w:cs="David"/>
          <w:b w:val="0"/>
          <w:bCs w:val="0"/>
          <w:noProof/>
          <w:sz w:val="22"/>
          <w:szCs w:val="22"/>
          <w:rtl/>
        </w:rPr>
      </w:pPr>
      <w:hyperlink w:anchor="_Toc75355349" w:history="1">
        <w:r w:rsidR="00F45127" w:rsidRPr="00F45127">
          <w:rPr>
            <w:rStyle w:val="Hyperlink"/>
            <w:rFonts w:ascii="David" w:hAnsi="David" w:cs="David"/>
            <w:noProof/>
            <w:sz w:val="22"/>
            <w:szCs w:val="22"/>
          </w:rPr>
          <w:t>2</w:t>
        </w:r>
        <w:r w:rsidR="00E5063A">
          <w:rPr>
            <w:rStyle w:val="Hyperlink"/>
            <w:rFonts w:ascii="David" w:hAnsi="David" w:cs="David" w:hint="cs"/>
            <w:noProof/>
            <w:sz w:val="22"/>
            <w:szCs w:val="22"/>
            <w:rtl/>
          </w:rPr>
          <w:t>.</w:t>
        </w:r>
        <w:r w:rsidR="00F45127" w:rsidRPr="00F45127">
          <w:rPr>
            <w:rFonts w:ascii="David" w:eastAsiaTheme="minorEastAsia" w:hAnsi="David" w:cs="David"/>
            <w:b w:val="0"/>
            <w:bCs w:val="0"/>
            <w:noProof/>
            <w:sz w:val="22"/>
            <w:szCs w:val="22"/>
            <w:rtl/>
          </w:rPr>
          <w:tab/>
        </w:r>
        <w:r w:rsidR="00F45127" w:rsidRPr="00F45127">
          <w:rPr>
            <w:rStyle w:val="Hyperlink"/>
            <w:rFonts w:ascii="David" w:hAnsi="David" w:cs="David"/>
            <w:noProof/>
            <w:sz w:val="22"/>
            <w:szCs w:val="22"/>
            <w:rtl/>
          </w:rPr>
          <w:t>כניסה לרשימת הספקים</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Toc75355349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42963">
          <w:rPr>
            <w:rFonts w:ascii="David" w:hAnsi="David" w:cs="David"/>
            <w:noProof/>
            <w:webHidden/>
            <w:sz w:val="22"/>
            <w:szCs w:val="22"/>
            <w:rtl/>
          </w:rPr>
          <w:t>13</w:t>
        </w:r>
        <w:r w:rsidR="00F45127" w:rsidRPr="00F45127">
          <w:rPr>
            <w:rStyle w:val="Hyperlink"/>
            <w:rFonts w:ascii="David" w:hAnsi="David" w:cs="David"/>
            <w:noProof/>
            <w:sz w:val="22"/>
            <w:szCs w:val="22"/>
            <w:rtl/>
          </w:rPr>
          <w:fldChar w:fldCharType="end"/>
        </w:r>
      </w:hyperlink>
    </w:p>
    <w:p w14:paraId="18E5ED50" w14:textId="2D8635A1" w:rsidR="00F45127" w:rsidRPr="00F45127" w:rsidRDefault="0063382F" w:rsidP="00AE517A">
      <w:pPr>
        <w:pStyle w:val="TOC3"/>
        <w:tabs>
          <w:tab w:val="left" w:pos="2156"/>
          <w:tab w:val="right" w:leader="dot" w:pos="9344"/>
        </w:tabs>
        <w:spacing w:before="120" w:after="120"/>
        <w:contextualSpacing/>
        <w:rPr>
          <w:rFonts w:ascii="David" w:eastAsiaTheme="minorEastAsia" w:hAnsi="David" w:cs="David"/>
          <w:noProof/>
          <w:sz w:val="22"/>
          <w:szCs w:val="22"/>
          <w:rtl/>
        </w:rPr>
      </w:pPr>
      <w:hyperlink w:anchor="_Toc75355350" w:history="1">
        <w:r w:rsidR="00F45127" w:rsidRPr="00F45127">
          <w:rPr>
            <w:rStyle w:val="Hyperlink"/>
            <w:rFonts w:ascii="David" w:hAnsi="David" w:cs="David"/>
            <w:noProof/>
            <w:sz w:val="22"/>
            <w:szCs w:val="22"/>
            <w:rtl/>
            <w14:scene3d>
              <w14:camera w14:prst="orthographicFront"/>
              <w14:lightRig w14:rig="threePt" w14:dir="t">
                <w14:rot w14:lat="0" w14:lon="0" w14:rev="0"/>
              </w14:lightRig>
            </w14:scene3d>
          </w:rPr>
          <w:t>2.1.</w:t>
        </w:r>
        <w:r w:rsidR="00F45127" w:rsidRPr="00F45127">
          <w:rPr>
            <w:rFonts w:ascii="David" w:eastAsiaTheme="minorEastAsia" w:hAnsi="David" w:cs="David"/>
            <w:noProof/>
            <w:sz w:val="22"/>
            <w:szCs w:val="22"/>
            <w:rtl/>
          </w:rPr>
          <w:tab/>
        </w:r>
        <w:r w:rsidR="00F45127" w:rsidRPr="00F45127">
          <w:rPr>
            <w:rStyle w:val="Hyperlink"/>
            <w:rFonts w:ascii="David" w:hAnsi="David" w:cs="David"/>
            <w:noProof/>
            <w:sz w:val="22"/>
            <w:szCs w:val="22"/>
            <w:rtl/>
          </w:rPr>
          <w:t>תנאים לצורך כניסה לרשימת הספקים</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Toc75355350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42963">
          <w:rPr>
            <w:rFonts w:ascii="David" w:hAnsi="David" w:cs="David"/>
            <w:noProof/>
            <w:webHidden/>
            <w:sz w:val="22"/>
            <w:szCs w:val="22"/>
            <w:rtl/>
          </w:rPr>
          <w:t>13</w:t>
        </w:r>
        <w:r w:rsidR="00F45127" w:rsidRPr="00F45127">
          <w:rPr>
            <w:rStyle w:val="Hyperlink"/>
            <w:rFonts w:ascii="David" w:hAnsi="David" w:cs="David"/>
            <w:noProof/>
            <w:sz w:val="22"/>
            <w:szCs w:val="22"/>
            <w:rtl/>
          </w:rPr>
          <w:fldChar w:fldCharType="end"/>
        </w:r>
      </w:hyperlink>
    </w:p>
    <w:p w14:paraId="47CDE722" w14:textId="50D4B1D4" w:rsidR="00F45127" w:rsidRPr="00F45127" w:rsidRDefault="0063382F" w:rsidP="00AE517A">
      <w:pPr>
        <w:pStyle w:val="TOC3"/>
        <w:tabs>
          <w:tab w:val="left" w:pos="2156"/>
          <w:tab w:val="right" w:leader="dot" w:pos="9344"/>
        </w:tabs>
        <w:spacing w:before="120" w:after="120"/>
        <w:contextualSpacing/>
        <w:rPr>
          <w:rFonts w:ascii="David" w:eastAsiaTheme="minorEastAsia" w:hAnsi="David" w:cs="David"/>
          <w:noProof/>
          <w:sz w:val="22"/>
          <w:szCs w:val="22"/>
          <w:rtl/>
        </w:rPr>
      </w:pPr>
      <w:hyperlink w:anchor="_Toc75355351" w:history="1">
        <w:r w:rsidR="00F45127" w:rsidRPr="00F45127">
          <w:rPr>
            <w:rStyle w:val="Hyperlink"/>
            <w:rFonts w:ascii="David" w:hAnsi="David" w:cs="David"/>
            <w:noProof/>
            <w:sz w:val="22"/>
            <w:szCs w:val="22"/>
            <w:rtl/>
            <w14:scene3d>
              <w14:camera w14:prst="orthographicFront"/>
              <w14:lightRig w14:rig="threePt" w14:dir="t">
                <w14:rot w14:lat="0" w14:lon="0" w14:rev="0"/>
              </w14:lightRig>
            </w14:scene3d>
          </w:rPr>
          <w:t>2.2.</w:t>
        </w:r>
        <w:r w:rsidR="00F45127" w:rsidRPr="00F45127">
          <w:rPr>
            <w:rFonts w:ascii="David" w:eastAsiaTheme="minorEastAsia" w:hAnsi="David" w:cs="David"/>
            <w:noProof/>
            <w:sz w:val="22"/>
            <w:szCs w:val="22"/>
            <w:rtl/>
          </w:rPr>
          <w:tab/>
        </w:r>
        <w:r w:rsidR="00F45127" w:rsidRPr="00F45127">
          <w:rPr>
            <w:rStyle w:val="Hyperlink"/>
            <w:rFonts w:ascii="David" w:hAnsi="David" w:cs="David"/>
            <w:noProof/>
            <w:sz w:val="22"/>
            <w:szCs w:val="22"/>
            <w:rtl/>
          </w:rPr>
          <w:t>ערבות מסגרת</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Toc75355351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42963">
          <w:rPr>
            <w:rFonts w:ascii="David" w:hAnsi="David" w:cs="David"/>
            <w:noProof/>
            <w:webHidden/>
            <w:sz w:val="22"/>
            <w:szCs w:val="22"/>
            <w:rtl/>
          </w:rPr>
          <w:t>14</w:t>
        </w:r>
        <w:r w:rsidR="00F45127" w:rsidRPr="00F45127">
          <w:rPr>
            <w:rStyle w:val="Hyperlink"/>
            <w:rFonts w:ascii="David" w:hAnsi="David" w:cs="David"/>
            <w:noProof/>
            <w:sz w:val="22"/>
            <w:szCs w:val="22"/>
            <w:rtl/>
          </w:rPr>
          <w:fldChar w:fldCharType="end"/>
        </w:r>
      </w:hyperlink>
    </w:p>
    <w:p w14:paraId="4128F1B9" w14:textId="272F7A79" w:rsidR="00F45127" w:rsidRPr="00F45127" w:rsidRDefault="0063382F" w:rsidP="00AE517A">
      <w:pPr>
        <w:pStyle w:val="TOC3"/>
        <w:tabs>
          <w:tab w:val="left" w:pos="2160"/>
          <w:tab w:val="right" w:leader="dot" w:pos="9344"/>
        </w:tabs>
        <w:spacing w:before="120" w:after="120"/>
        <w:contextualSpacing/>
        <w:rPr>
          <w:rFonts w:ascii="David" w:eastAsiaTheme="minorEastAsia" w:hAnsi="David" w:cs="David"/>
          <w:noProof/>
          <w:sz w:val="22"/>
          <w:szCs w:val="22"/>
          <w:rtl/>
        </w:rPr>
      </w:pPr>
      <w:hyperlink w:anchor="_Toc75355352" w:history="1">
        <w:r w:rsidR="00F45127" w:rsidRPr="00F45127">
          <w:rPr>
            <w:rStyle w:val="Hyperlink"/>
            <w:rFonts w:ascii="David" w:hAnsi="David" w:cs="David"/>
            <w:noProof/>
            <w:sz w:val="22"/>
            <w:szCs w:val="22"/>
            <w14:scene3d>
              <w14:camera w14:prst="orthographicFront"/>
              <w14:lightRig w14:rig="threePt" w14:dir="t">
                <w14:rot w14:lat="0" w14:lon="0" w14:rev="0"/>
              </w14:lightRig>
            </w14:scene3d>
          </w:rPr>
          <w:t>2.3</w:t>
        </w:r>
        <w:r w:rsidR="00F45127">
          <w:rPr>
            <w:rStyle w:val="Hyperlink"/>
            <w:rFonts w:ascii="David" w:hAnsi="David" w:cs="David" w:hint="cs"/>
            <w:noProof/>
            <w:sz w:val="22"/>
            <w:szCs w:val="22"/>
            <w:rtl/>
            <w14:scene3d>
              <w14:camera w14:prst="orthographicFront"/>
              <w14:lightRig w14:rig="threePt" w14:dir="t">
                <w14:rot w14:lat="0" w14:lon="0" w14:rev="0"/>
              </w14:lightRig>
            </w14:scene3d>
          </w:rPr>
          <w:t>.</w:t>
        </w:r>
        <w:r w:rsidR="00F45127" w:rsidRPr="00F45127">
          <w:rPr>
            <w:rFonts w:ascii="David" w:eastAsiaTheme="minorEastAsia" w:hAnsi="David" w:cs="David"/>
            <w:noProof/>
            <w:sz w:val="22"/>
            <w:szCs w:val="22"/>
            <w:rtl/>
          </w:rPr>
          <w:tab/>
        </w:r>
        <w:r w:rsidR="00F45127" w:rsidRPr="00F45127">
          <w:rPr>
            <w:rStyle w:val="Hyperlink"/>
            <w:rFonts w:ascii="David" w:hAnsi="David" w:cs="David"/>
            <w:noProof/>
            <w:sz w:val="22"/>
            <w:szCs w:val="22"/>
            <w:rtl/>
          </w:rPr>
          <w:t>ביטוח</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Toc75355352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42963">
          <w:rPr>
            <w:rFonts w:ascii="David" w:hAnsi="David" w:cs="David"/>
            <w:noProof/>
            <w:webHidden/>
            <w:sz w:val="22"/>
            <w:szCs w:val="22"/>
            <w:rtl/>
          </w:rPr>
          <w:t>15</w:t>
        </w:r>
        <w:r w:rsidR="00F45127" w:rsidRPr="00F45127">
          <w:rPr>
            <w:rStyle w:val="Hyperlink"/>
            <w:rFonts w:ascii="David" w:hAnsi="David" w:cs="David"/>
            <w:noProof/>
            <w:sz w:val="22"/>
            <w:szCs w:val="22"/>
            <w:rtl/>
          </w:rPr>
          <w:fldChar w:fldCharType="end"/>
        </w:r>
      </w:hyperlink>
    </w:p>
    <w:p w14:paraId="5ACE0F09" w14:textId="6366BB0B" w:rsidR="00F45127" w:rsidRPr="00F45127" w:rsidRDefault="0063382F" w:rsidP="00E5063A">
      <w:pPr>
        <w:pStyle w:val="TOC2"/>
        <w:tabs>
          <w:tab w:val="left" w:pos="1680"/>
          <w:tab w:val="right" w:leader="dot" w:pos="9344"/>
        </w:tabs>
        <w:spacing w:before="120" w:after="120"/>
        <w:contextualSpacing/>
        <w:rPr>
          <w:rFonts w:ascii="David" w:eastAsiaTheme="minorEastAsia" w:hAnsi="David" w:cs="David"/>
          <w:b w:val="0"/>
          <w:bCs w:val="0"/>
          <w:noProof/>
          <w:sz w:val="22"/>
          <w:szCs w:val="22"/>
          <w:rtl/>
        </w:rPr>
      </w:pPr>
      <w:hyperlink w:anchor="_Toc75355353" w:history="1">
        <w:r w:rsidR="00F45127" w:rsidRPr="00F45127">
          <w:rPr>
            <w:rStyle w:val="Hyperlink"/>
            <w:rFonts w:ascii="David" w:hAnsi="David" w:cs="David"/>
            <w:noProof/>
            <w:sz w:val="22"/>
            <w:szCs w:val="22"/>
          </w:rPr>
          <w:t>3</w:t>
        </w:r>
        <w:r w:rsidR="00E5063A">
          <w:rPr>
            <w:rStyle w:val="Hyperlink"/>
            <w:rFonts w:ascii="David" w:hAnsi="David" w:cs="David" w:hint="cs"/>
            <w:noProof/>
            <w:sz w:val="22"/>
            <w:szCs w:val="22"/>
            <w:rtl/>
          </w:rPr>
          <w:t>.</w:t>
        </w:r>
        <w:r w:rsidR="00F45127" w:rsidRPr="00F45127">
          <w:rPr>
            <w:rFonts w:ascii="David" w:eastAsiaTheme="minorEastAsia" w:hAnsi="David" w:cs="David"/>
            <w:b w:val="0"/>
            <w:bCs w:val="0"/>
            <w:noProof/>
            <w:sz w:val="22"/>
            <w:szCs w:val="22"/>
            <w:rtl/>
          </w:rPr>
          <w:tab/>
        </w:r>
        <w:r w:rsidR="00F45127" w:rsidRPr="00F45127">
          <w:rPr>
            <w:rStyle w:val="Hyperlink"/>
            <w:rFonts w:ascii="David" w:hAnsi="David" w:cs="David"/>
            <w:noProof/>
            <w:sz w:val="22"/>
            <w:szCs w:val="22"/>
            <w:rtl/>
          </w:rPr>
          <w:t>שלב הפניות הפרטניות</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Toc75355353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42963">
          <w:rPr>
            <w:rFonts w:ascii="David" w:hAnsi="David" w:cs="David"/>
            <w:noProof/>
            <w:webHidden/>
            <w:sz w:val="22"/>
            <w:szCs w:val="22"/>
            <w:rtl/>
          </w:rPr>
          <w:t>15</w:t>
        </w:r>
        <w:r w:rsidR="00F45127" w:rsidRPr="00F45127">
          <w:rPr>
            <w:rStyle w:val="Hyperlink"/>
            <w:rFonts w:ascii="David" w:hAnsi="David" w:cs="David"/>
            <w:noProof/>
            <w:sz w:val="22"/>
            <w:szCs w:val="22"/>
            <w:rtl/>
          </w:rPr>
          <w:fldChar w:fldCharType="end"/>
        </w:r>
      </w:hyperlink>
    </w:p>
    <w:p w14:paraId="2E23BB64" w14:textId="7FBAD122" w:rsidR="00F45127" w:rsidRPr="00F45127" w:rsidRDefault="0063382F" w:rsidP="00AE517A">
      <w:pPr>
        <w:pStyle w:val="TOC2"/>
        <w:tabs>
          <w:tab w:val="left" w:pos="1680"/>
          <w:tab w:val="right" w:leader="dot" w:pos="9344"/>
        </w:tabs>
        <w:spacing w:before="120" w:after="120"/>
        <w:contextualSpacing/>
        <w:rPr>
          <w:rFonts w:ascii="David" w:eastAsiaTheme="minorEastAsia" w:hAnsi="David" w:cs="David"/>
          <w:b w:val="0"/>
          <w:bCs w:val="0"/>
          <w:noProof/>
          <w:sz w:val="22"/>
          <w:szCs w:val="22"/>
          <w:rtl/>
        </w:rPr>
      </w:pPr>
      <w:hyperlink w:anchor="_Toc75355354" w:history="1">
        <w:r w:rsidR="00F45127" w:rsidRPr="00F45127">
          <w:rPr>
            <w:rStyle w:val="Hyperlink"/>
            <w:rFonts w:ascii="David" w:hAnsi="David" w:cs="David"/>
            <w:noProof/>
            <w:sz w:val="22"/>
            <w:szCs w:val="22"/>
            <w:rtl/>
          </w:rPr>
          <w:t>4.</w:t>
        </w:r>
        <w:r w:rsidR="00F45127" w:rsidRPr="00F45127">
          <w:rPr>
            <w:rFonts w:ascii="David" w:eastAsiaTheme="minorEastAsia" w:hAnsi="David" w:cs="David"/>
            <w:b w:val="0"/>
            <w:bCs w:val="0"/>
            <w:noProof/>
            <w:sz w:val="22"/>
            <w:szCs w:val="22"/>
            <w:rtl/>
          </w:rPr>
          <w:tab/>
        </w:r>
        <w:r w:rsidR="00F45127" w:rsidRPr="00F45127">
          <w:rPr>
            <w:rStyle w:val="Hyperlink"/>
            <w:rFonts w:ascii="David" w:hAnsi="David" w:cs="David"/>
            <w:noProof/>
            <w:sz w:val="22"/>
            <w:szCs w:val="22"/>
            <w:rtl/>
          </w:rPr>
          <w:t>מופעים ומועדים במכרז</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Toc75355354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42963">
          <w:rPr>
            <w:rFonts w:ascii="David" w:hAnsi="David" w:cs="David"/>
            <w:noProof/>
            <w:webHidden/>
            <w:sz w:val="22"/>
            <w:szCs w:val="22"/>
            <w:rtl/>
          </w:rPr>
          <w:t>15</w:t>
        </w:r>
        <w:r w:rsidR="00F45127" w:rsidRPr="00F45127">
          <w:rPr>
            <w:rStyle w:val="Hyperlink"/>
            <w:rFonts w:ascii="David" w:hAnsi="David" w:cs="David"/>
            <w:noProof/>
            <w:sz w:val="22"/>
            <w:szCs w:val="22"/>
            <w:rtl/>
          </w:rPr>
          <w:fldChar w:fldCharType="end"/>
        </w:r>
      </w:hyperlink>
    </w:p>
    <w:p w14:paraId="2BD8AD1E" w14:textId="45EC6293" w:rsidR="00F45127" w:rsidRPr="00F45127" w:rsidRDefault="0063382F" w:rsidP="00AE517A">
      <w:pPr>
        <w:pStyle w:val="TOC3"/>
        <w:tabs>
          <w:tab w:val="left" w:pos="2160"/>
          <w:tab w:val="right" w:leader="dot" w:pos="9344"/>
        </w:tabs>
        <w:spacing w:before="120" w:after="120"/>
        <w:contextualSpacing/>
        <w:rPr>
          <w:rFonts w:ascii="David" w:eastAsiaTheme="minorEastAsia" w:hAnsi="David" w:cs="David"/>
          <w:noProof/>
          <w:sz w:val="22"/>
          <w:szCs w:val="22"/>
          <w:rtl/>
        </w:rPr>
      </w:pPr>
      <w:hyperlink w:anchor="_Toc75355355" w:history="1">
        <w:r w:rsidR="00F45127" w:rsidRPr="00F45127">
          <w:rPr>
            <w:rStyle w:val="Hyperlink"/>
            <w:rFonts w:ascii="David" w:hAnsi="David" w:cs="David"/>
            <w:noProof/>
            <w:sz w:val="22"/>
            <w:szCs w:val="22"/>
            <w14:scene3d>
              <w14:camera w14:prst="orthographicFront"/>
              <w14:lightRig w14:rig="threePt" w14:dir="t">
                <w14:rot w14:lat="0" w14:lon="0" w14:rev="0"/>
              </w14:lightRig>
            </w14:scene3d>
          </w:rPr>
          <w:t>4.1</w:t>
        </w:r>
        <w:r w:rsidR="00F45127">
          <w:rPr>
            <w:rFonts w:ascii="David" w:eastAsiaTheme="minorEastAsia" w:hAnsi="David" w:cs="David" w:hint="cs"/>
            <w:noProof/>
            <w:sz w:val="22"/>
            <w:szCs w:val="22"/>
            <w:rtl/>
          </w:rPr>
          <w:t>.</w:t>
        </w:r>
        <w:r w:rsidR="00F45127" w:rsidRPr="00F45127">
          <w:rPr>
            <w:rFonts w:ascii="David" w:eastAsiaTheme="minorEastAsia" w:hAnsi="David" w:cs="David"/>
            <w:noProof/>
            <w:sz w:val="22"/>
            <w:szCs w:val="22"/>
            <w:rtl/>
          </w:rPr>
          <w:tab/>
        </w:r>
        <w:r w:rsidR="00F45127" w:rsidRPr="00F45127">
          <w:rPr>
            <w:rStyle w:val="Hyperlink"/>
            <w:rFonts w:ascii="David" w:hAnsi="David" w:cs="David"/>
            <w:noProof/>
            <w:sz w:val="22"/>
            <w:szCs w:val="22"/>
            <w:rtl/>
          </w:rPr>
          <w:t>מועדי המכרז</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Toc75355355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42963">
          <w:rPr>
            <w:rFonts w:ascii="David" w:hAnsi="David" w:cs="David"/>
            <w:noProof/>
            <w:webHidden/>
            <w:sz w:val="22"/>
            <w:szCs w:val="22"/>
            <w:rtl/>
          </w:rPr>
          <w:t>15</w:t>
        </w:r>
        <w:r w:rsidR="00F45127" w:rsidRPr="00F45127">
          <w:rPr>
            <w:rStyle w:val="Hyperlink"/>
            <w:rFonts w:ascii="David" w:hAnsi="David" w:cs="David"/>
            <w:noProof/>
            <w:sz w:val="22"/>
            <w:szCs w:val="22"/>
            <w:rtl/>
          </w:rPr>
          <w:fldChar w:fldCharType="end"/>
        </w:r>
      </w:hyperlink>
    </w:p>
    <w:p w14:paraId="32761DCF" w14:textId="2B857D6F" w:rsidR="00F45127" w:rsidRPr="00F45127" w:rsidRDefault="0063382F" w:rsidP="00AE517A">
      <w:pPr>
        <w:pStyle w:val="TOC3"/>
        <w:tabs>
          <w:tab w:val="left" w:pos="2160"/>
          <w:tab w:val="right" w:leader="dot" w:pos="9344"/>
        </w:tabs>
        <w:spacing w:before="120" w:after="120"/>
        <w:contextualSpacing/>
        <w:rPr>
          <w:rFonts w:ascii="David" w:eastAsiaTheme="minorEastAsia" w:hAnsi="David" w:cs="David"/>
          <w:noProof/>
          <w:sz w:val="22"/>
          <w:szCs w:val="22"/>
          <w:rtl/>
        </w:rPr>
      </w:pPr>
      <w:hyperlink w:anchor="_Toc75355356" w:history="1">
        <w:r w:rsidR="00F45127" w:rsidRPr="00F45127">
          <w:rPr>
            <w:rStyle w:val="Hyperlink"/>
            <w:rFonts w:ascii="David" w:hAnsi="David" w:cs="David"/>
            <w:noProof/>
            <w:sz w:val="22"/>
            <w:szCs w:val="22"/>
            <w14:scene3d>
              <w14:camera w14:prst="orthographicFront"/>
              <w14:lightRig w14:rig="threePt" w14:dir="t">
                <w14:rot w14:lat="0" w14:lon="0" w14:rev="0"/>
              </w14:lightRig>
            </w14:scene3d>
          </w:rPr>
          <w:t>4.2</w:t>
        </w:r>
        <w:r w:rsidR="00F45127">
          <w:rPr>
            <w:rFonts w:ascii="David" w:eastAsiaTheme="minorEastAsia" w:hAnsi="David" w:cs="David" w:hint="cs"/>
            <w:noProof/>
            <w:sz w:val="22"/>
            <w:szCs w:val="22"/>
            <w:rtl/>
          </w:rPr>
          <w:t>.</w:t>
        </w:r>
        <w:r w:rsidR="00F45127" w:rsidRPr="00F45127">
          <w:rPr>
            <w:rFonts w:ascii="David" w:eastAsiaTheme="minorEastAsia" w:hAnsi="David" w:cs="David"/>
            <w:noProof/>
            <w:sz w:val="22"/>
            <w:szCs w:val="22"/>
            <w:rtl/>
          </w:rPr>
          <w:tab/>
        </w:r>
        <w:r w:rsidR="00F45127" w:rsidRPr="00F45127">
          <w:rPr>
            <w:rStyle w:val="Hyperlink"/>
            <w:rFonts w:ascii="David" w:hAnsi="David" w:cs="David"/>
            <w:noProof/>
            <w:sz w:val="22"/>
            <w:szCs w:val="22"/>
            <w:rtl/>
          </w:rPr>
          <w:t>פרטי נציגת עורך המכרז</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Toc75355356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42963">
          <w:rPr>
            <w:rFonts w:ascii="David" w:hAnsi="David" w:cs="David"/>
            <w:noProof/>
            <w:webHidden/>
            <w:sz w:val="22"/>
            <w:szCs w:val="22"/>
            <w:rtl/>
          </w:rPr>
          <w:t>16</w:t>
        </w:r>
        <w:r w:rsidR="00F45127" w:rsidRPr="00F45127">
          <w:rPr>
            <w:rStyle w:val="Hyperlink"/>
            <w:rFonts w:ascii="David" w:hAnsi="David" w:cs="David"/>
            <w:noProof/>
            <w:sz w:val="22"/>
            <w:szCs w:val="22"/>
            <w:rtl/>
          </w:rPr>
          <w:fldChar w:fldCharType="end"/>
        </w:r>
      </w:hyperlink>
    </w:p>
    <w:p w14:paraId="786253BB" w14:textId="4C4FE738" w:rsidR="00F45127" w:rsidRPr="00F45127" w:rsidRDefault="0063382F" w:rsidP="00AE517A">
      <w:pPr>
        <w:pStyle w:val="TOC3"/>
        <w:tabs>
          <w:tab w:val="left" w:pos="2160"/>
          <w:tab w:val="right" w:leader="dot" w:pos="9344"/>
        </w:tabs>
        <w:spacing w:before="120" w:after="120"/>
        <w:contextualSpacing/>
        <w:rPr>
          <w:rFonts w:ascii="David" w:eastAsiaTheme="minorEastAsia" w:hAnsi="David" w:cs="David"/>
          <w:noProof/>
          <w:sz w:val="22"/>
          <w:szCs w:val="22"/>
          <w:rtl/>
        </w:rPr>
      </w:pPr>
      <w:hyperlink w:anchor="_Toc75355357" w:history="1">
        <w:r w:rsidR="00F45127" w:rsidRPr="00F45127">
          <w:rPr>
            <w:rStyle w:val="Hyperlink"/>
            <w:rFonts w:ascii="David" w:hAnsi="David" w:cs="David"/>
            <w:noProof/>
            <w:sz w:val="22"/>
            <w:szCs w:val="22"/>
            <w14:scene3d>
              <w14:camera w14:prst="orthographicFront"/>
              <w14:lightRig w14:rig="threePt" w14:dir="t">
                <w14:rot w14:lat="0" w14:lon="0" w14:rev="0"/>
              </w14:lightRig>
            </w14:scene3d>
          </w:rPr>
          <w:t>4.3</w:t>
        </w:r>
        <w:r w:rsidR="00F45127">
          <w:rPr>
            <w:rStyle w:val="Hyperlink"/>
            <w:rFonts w:ascii="David" w:hAnsi="David" w:cs="David" w:hint="cs"/>
            <w:noProof/>
            <w:sz w:val="22"/>
            <w:szCs w:val="22"/>
            <w:rtl/>
            <w14:scene3d>
              <w14:camera w14:prst="orthographicFront"/>
              <w14:lightRig w14:rig="threePt" w14:dir="t">
                <w14:rot w14:lat="0" w14:lon="0" w14:rev="0"/>
              </w14:lightRig>
            </w14:scene3d>
          </w:rPr>
          <w:t>.</w:t>
        </w:r>
        <w:r w:rsidR="00F45127" w:rsidRPr="00F45127">
          <w:rPr>
            <w:rFonts w:ascii="David" w:eastAsiaTheme="minorEastAsia" w:hAnsi="David" w:cs="David"/>
            <w:noProof/>
            <w:sz w:val="22"/>
            <w:szCs w:val="22"/>
            <w:rtl/>
          </w:rPr>
          <w:tab/>
        </w:r>
        <w:r w:rsidR="00F45127" w:rsidRPr="00F45127">
          <w:rPr>
            <w:rStyle w:val="Hyperlink"/>
            <w:rFonts w:ascii="David" w:hAnsi="David" w:cs="David"/>
            <w:noProof/>
            <w:sz w:val="22"/>
            <w:szCs w:val="22"/>
            <w:rtl/>
          </w:rPr>
          <w:t>כנס מציעים</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Toc75355357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42963">
          <w:rPr>
            <w:rFonts w:ascii="David" w:hAnsi="David" w:cs="David"/>
            <w:noProof/>
            <w:webHidden/>
            <w:sz w:val="22"/>
            <w:szCs w:val="22"/>
            <w:rtl/>
          </w:rPr>
          <w:t>16</w:t>
        </w:r>
        <w:r w:rsidR="00F45127" w:rsidRPr="00F45127">
          <w:rPr>
            <w:rStyle w:val="Hyperlink"/>
            <w:rFonts w:ascii="David" w:hAnsi="David" w:cs="David"/>
            <w:noProof/>
            <w:sz w:val="22"/>
            <w:szCs w:val="22"/>
            <w:rtl/>
          </w:rPr>
          <w:fldChar w:fldCharType="end"/>
        </w:r>
      </w:hyperlink>
    </w:p>
    <w:p w14:paraId="6F331C59" w14:textId="5D96BB98" w:rsidR="00F45127" w:rsidRPr="00F45127" w:rsidRDefault="0063382F" w:rsidP="00AE517A">
      <w:pPr>
        <w:pStyle w:val="TOC3"/>
        <w:tabs>
          <w:tab w:val="left" w:pos="2156"/>
          <w:tab w:val="right" w:leader="dot" w:pos="9344"/>
        </w:tabs>
        <w:spacing w:before="120" w:after="120"/>
        <w:contextualSpacing/>
        <w:rPr>
          <w:rFonts w:ascii="David" w:eastAsiaTheme="minorEastAsia" w:hAnsi="David" w:cs="David"/>
          <w:noProof/>
          <w:sz w:val="22"/>
          <w:szCs w:val="22"/>
          <w:rtl/>
        </w:rPr>
      </w:pPr>
      <w:hyperlink w:anchor="_Toc75355358" w:history="1">
        <w:r w:rsidR="00F45127" w:rsidRPr="00F45127">
          <w:rPr>
            <w:rStyle w:val="Hyperlink"/>
            <w:rFonts w:ascii="David" w:hAnsi="David" w:cs="David"/>
            <w:noProof/>
            <w:sz w:val="22"/>
            <w:szCs w:val="22"/>
            <w:rtl/>
            <w14:scene3d>
              <w14:camera w14:prst="orthographicFront"/>
              <w14:lightRig w14:rig="threePt" w14:dir="t">
                <w14:rot w14:lat="0" w14:lon="0" w14:rev="0"/>
              </w14:lightRig>
            </w14:scene3d>
          </w:rPr>
          <w:t>4.4.</w:t>
        </w:r>
        <w:r w:rsidR="00F45127" w:rsidRPr="00F45127">
          <w:rPr>
            <w:rFonts w:ascii="David" w:eastAsiaTheme="minorEastAsia" w:hAnsi="David" w:cs="David"/>
            <w:noProof/>
            <w:sz w:val="22"/>
            <w:szCs w:val="22"/>
            <w:rtl/>
          </w:rPr>
          <w:tab/>
        </w:r>
        <w:r w:rsidR="00F45127" w:rsidRPr="00F45127">
          <w:rPr>
            <w:rStyle w:val="Hyperlink"/>
            <w:rFonts w:ascii="David" w:hAnsi="David" w:cs="David"/>
            <w:noProof/>
            <w:sz w:val="22"/>
            <w:szCs w:val="22"/>
            <w:rtl/>
          </w:rPr>
          <w:t>שאלות הבהרה בנוגע למכרז</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Toc75355358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42963">
          <w:rPr>
            <w:rFonts w:ascii="David" w:hAnsi="David" w:cs="David"/>
            <w:noProof/>
            <w:webHidden/>
            <w:sz w:val="22"/>
            <w:szCs w:val="22"/>
            <w:rtl/>
          </w:rPr>
          <w:t>16</w:t>
        </w:r>
        <w:r w:rsidR="00F45127" w:rsidRPr="00F45127">
          <w:rPr>
            <w:rStyle w:val="Hyperlink"/>
            <w:rFonts w:ascii="David" w:hAnsi="David" w:cs="David"/>
            <w:noProof/>
            <w:sz w:val="22"/>
            <w:szCs w:val="22"/>
            <w:rtl/>
          </w:rPr>
          <w:fldChar w:fldCharType="end"/>
        </w:r>
      </w:hyperlink>
    </w:p>
    <w:p w14:paraId="16D3866F" w14:textId="0B062D56" w:rsidR="00F45127" w:rsidRPr="00F45127" w:rsidRDefault="0063382F" w:rsidP="00AE517A">
      <w:pPr>
        <w:pStyle w:val="TOC3"/>
        <w:tabs>
          <w:tab w:val="left" w:pos="2160"/>
          <w:tab w:val="right" w:leader="dot" w:pos="9344"/>
        </w:tabs>
        <w:spacing w:before="120" w:after="120"/>
        <w:contextualSpacing/>
        <w:rPr>
          <w:rFonts w:ascii="David" w:eastAsiaTheme="minorEastAsia" w:hAnsi="David" w:cs="David"/>
          <w:noProof/>
          <w:sz w:val="22"/>
          <w:szCs w:val="22"/>
          <w:rtl/>
        </w:rPr>
      </w:pPr>
      <w:hyperlink w:anchor="_Toc75355359" w:history="1">
        <w:r w:rsidR="00F45127" w:rsidRPr="00F45127">
          <w:rPr>
            <w:rStyle w:val="Hyperlink"/>
            <w:rFonts w:ascii="David" w:hAnsi="David" w:cs="David"/>
            <w:noProof/>
            <w:sz w:val="22"/>
            <w:szCs w:val="22"/>
            <w14:scene3d>
              <w14:camera w14:prst="orthographicFront"/>
              <w14:lightRig w14:rig="threePt" w14:dir="t">
                <w14:rot w14:lat="0" w14:lon="0" w14:rev="0"/>
              </w14:lightRig>
            </w14:scene3d>
          </w:rPr>
          <w:t>4.5</w:t>
        </w:r>
        <w:r w:rsidR="00F45127">
          <w:rPr>
            <w:rStyle w:val="Hyperlink"/>
            <w:rFonts w:ascii="David" w:hAnsi="David" w:cs="David" w:hint="cs"/>
            <w:noProof/>
            <w:sz w:val="22"/>
            <w:szCs w:val="22"/>
            <w:rtl/>
            <w14:scene3d>
              <w14:camera w14:prst="orthographicFront"/>
              <w14:lightRig w14:rig="threePt" w14:dir="t">
                <w14:rot w14:lat="0" w14:lon="0" w14:rev="0"/>
              </w14:lightRig>
            </w14:scene3d>
          </w:rPr>
          <w:t>.</w:t>
        </w:r>
        <w:r w:rsidR="00F45127" w:rsidRPr="00F45127">
          <w:rPr>
            <w:rFonts w:ascii="David" w:eastAsiaTheme="minorEastAsia" w:hAnsi="David" w:cs="David"/>
            <w:noProof/>
            <w:sz w:val="22"/>
            <w:szCs w:val="22"/>
            <w:rtl/>
          </w:rPr>
          <w:tab/>
        </w:r>
        <w:r w:rsidR="00F45127" w:rsidRPr="00F45127">
          <w:rPr>
            <w:rStyle w:val="Hyperlink"/>
            <w:rFonts w:ascii="David" w:hAnsi="David" w:cs="David"/>
            <w:noProof/>
            <w:sz w:val="22"/>
            <w:szCs w:val="22"/>
            <w:rtl/>
          </w:rPr>
          <w:t>מענה עורך המכרז לשאלות ההבהרה</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Toc75355359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42963">
          <w:rPr>
            <w:rFonts w:ascii="David" w:hAnsi="David" w:cs="David"/>
            <w:noProof/>
            <w:webHidden/>
            <w:sz w:val="22"/>
            <w:szCs w:val="22"/>
            <w:rtl/>
          </w:rPr>
          <w:t>17</w:t>
        </w:r>
        <w:r w:rsidR="00F45127" w:rsidRPr="00F45127">
          <w:rPr>
            <w:rStyle w:val="Hyperlink"/>
            <w:rFonts w:ascii="David" w:hAnsi="David" w:cs="David"/>
            <w:noProof/>
            <w:sz w:val="22"/>
            <w:szCs w:val="22"/>
            <w:rtl/>
          </w:rPr>
          <w:fldChar w:fldCharType="end"/>
        </w:r>
      </w:hyperlink>
    </w:p>
    <w:p w14:paraId="4BD90CCA" w14:textId="0CFA92CA" w:rsidR="00F45127" w:rsidRPr="00F45127" w:rsidRDefault="0063382F" w:rsidP="00AE517A">
      <w:pPr>
        <w:pStyle w:val="TOC3"/>
        <w:tabs>
          <w:tab w:val="left" w:pos="2160"/>
          <w:tab w:val="right" w:leader="dot" w:pos="9344"/>
        </w:tabs>
        <w:spacing w:before="120" w:after="120"/>
        <w:contextualSpacing/>
        <w:rPr>
          <w:rFonts w:ascii="David" w:eastAsiaTheme="minorEastAsia" w:hAnsi="David" w:cs="David"/>
          <w:noProof/>
          <w:sz w:val="22"/>
          <w:szCs w:val="22"/>
          <w:rtl/>
        </w:rPr>
      </w:pPr>
      <w:hyperlink w:anchor="_Toc75355360" w:history="1">
        <w:r w:rsidR="00F45127" w:rsidRPr="00F45127">
          <w:rPr>
            <w:rStyle w:val="Hyperlink"/>
            <w:rFonts w:ascii="David" w:hAnsi="David" w:cs="David"/>
            <w:noProof/>
            <w:sz w:val="22"/>
            <w:szCs w:val="22"/>
            <w14:scene3d>
              <w14:camera w14:prst="orthographicFront"/>
              <w14:lightRig w14:rig="threePt" w14:dir="t">
                <w14:rot w14:lat="0" w14:lon="0" w14:rev="0"/>
              </w14:lightRig>
            </w14:scene3d>
          </w:rPr>
          <w:t>4.6</w:t>
        </w:r>
        <w:r w:rsidR="00F45127">
          <w:rPr>
            <w:rFonts w:ascii="David" w:eastAsiaTheme="minorEastAsia" w:hAnsi="David" w:cs="David" w:hint="cs"/>
            <w:noProof/>
            <w:sz w:val="22"/>
            <w:szCs w:val="22"/>
            <w:rtl/>
          </w:rPr>
          <w:t>.</w:t>
        </w:r>
        <w:r w:rsidR="00F45127" w:rsidRPr="00F45127">
          <w:rPr>
            <w:rFonts w:ascii="David" w:eastAsiaTheme="minorEastAsia" w:hAnsi="David" w:cs="David"/>
            <w:noProof/>
            <w:sz w:val="22"/>
            <w:szCs w:val="22"/>
            <w:rtl/>
          </w:rPr>
          <w:tab/>
        </w:r>
        <w:r w:rsidR="00F45127" w:rsidRPr="00F45127">
          <w:rPr>
            <w:rStyle w:val="Hyperlink"/>
            <w:rFonts w:ascii="David" w:hAnsi="David" w:cs="David"/>
            <w:noProof/>
            <w:sz w:val="22"/>
            <w:szCs w:val="22"/>
            <w:rtl/>
          </w:rPr>
          <w:t>הגשת הצעות במכרז</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Toc75355360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42963">
          <w:rPr>
            <w:rFonts w:ascii="David" w:hAnsi="David" w:cs="David"/>
            <w:noProof/>
            <w:webHidden/>
            <w:sz w:val="22"/>
            <w:szCs w:val="22"/>
            <w:rtl/>
          </w:rPr>
          <w:t>17</w:t>
        </w:r>
        <w:r w:rsidR="00F45127" w:rsidRPr="00F45127">
          <w:rPr>
            <w:rStyle w:val="Hyperlink"/>
            <w:rFonts w:ascii="David" w:hAnsi="David" w:cs="David"/>
            <w:noProof/>
            <w:sz w:val="22"/>
            <w:szCs w:val="22"/>
            <w:rtl/>
          </w:rPr>
          <w:fldChar w:fldCharType="end"/>
        </w:r>
      </w:hyperlink>
    </w:p>
    <w:p w14:paraId="60CC91A0" w14:textId="79E3A3C7" w:rsidR="00F45127" w:rsidRPr="00F45127" w:rsidRDefault="0063382F" w:rsidP="00AE517A">
      <w:pPr>
        <w:pStyle w:val="TOC3"/>
        <w:tabs>
          <w:tab w:val="left" w:pos="2160"/>
          <w:tab w:val="right" w:leader="dot" w:pos="9344"/>
        </w:tabs>
        <w:spacing w:before="120" w:after="120"/>
        <w:contextualSpacing/>
        <w:rPr>
          <w:rFonts w:ascii="David" w:eastAsiaTheme="minorEastAsia" w:hAnsi="David" w:cs="David"/>
          <w:noProof/>
          <w:sz w:val="22"/>
          <w:szCs w:val="22"/>
          <w:rtl/>
        </w:rPr>
      </w:pPr>
      <w:hyperlink w:anchor="_Toc75355361" w:history="1">
        <w:r w:rsidR="00F45127" w:rsidRPr="00F45127">
          <w:rPr>
            <w:rStyle w:val="Hyperlink"/>
            <w:rFonts w:ascii="David" w:hAnsi="David" w:cs="David"/>
            <w:noProof/>
            <w:sz w:val="22"/>
            <w:szCs w:val="22"/>
            <w14:scene3d>
              <w14:camera w14:prst="orthographicFront"/>
              <w14:lightRig w14:rig="threePt" w14:dir="t">
                <w14:rot w14:lat="0" w14:lon="0" w14:rev="0"/>
              </w14:lightRig>
            </w14:scene3d>
          </w:rPr>
          <w:t>4.7</w:t>
        </w:r>
        <w:r w:rsidR="00F45127">
          <w:rPr>
            <w:rFonts w:ascii="David" w:eastAsiaTheme="minorEastAsia" w:hAnsi="David" w:cs="David" w:hint="cs"/>
            <w:noProof/>
            <w:sz w:val="22"/>
            <w:szCs w:val="22"/>
            <w:rtl/>
          </w:rPr>
          <w:t>.</w:t>
        </w:r>
        <w:r w:rsidR="00F45127" w:rsidRPr="00F45127">
          <w:rPr>
            <w:rFonts w:ascii="David" w:eastAsiaTheme="minorEastAsia" w:hAnsi="David" w:cs="David"/>
            <w:noProof/>
            <w:sz w:val="22"/>
            <w:szCs w:val="22"/>
            <w:rtl/>
          </w:rPr>
          <w:tab/>
        </w:r>
        <w:r w:rsidR="00F45127" w:rsidRPr="00F45127">
          <w:rPr>
            <w:rStyle w:val="Hyperlink"/>
            <w:rFonts w:ascii="David" w:hAnsi="David" w:cs="David"/>
            <w:noProof/>
            <w:sz w:val="22"/>
            <w:szCs w:val="22"/>
            <w:rtl/>
          </w:rPr>
          <w:t>הנחיות להגשת הצעות באמצעות תיבת מכרזים דיגיטלית</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Toc75355361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42963">
          <w:rPr>
            <w:rFonts w:ascii="David" w:hAnsi="David" w:cs="David"/>
            <w:noProof/>
            <w:webHidden/>
            <w:sz w:val="22"/>
            <w:szCs w:val="22"/>
            <w:rtl/>
          </w:rPr>
          <w:t>17</w:t>
        </w:r>
        <w:r w:rsidR="00F45127" w:rsidRPr="00F45127">
          <w:rPr>
            <w:rStyle w:val="Hyperlink"/>
            <w:rFonts w:ascii="David" w:hAnsi="David" w:cs="David"/>
            <w:noProof/>
            <w:sz w:val="22"/>
            <w:szCs w:val="22"/>
            <w:rtl/>
          </w:rPr>
          <w:fldChar w:fldCharType="end"/>
        </w:r>
      </w:hyperlink>
    </w:p>
    <w:p w14:paraId="22FB84B6" w14:textId="32683BDB" w:rsidR="00F45127" w:rsidRPr="00F45127" w:rsidRDefault="0063382F" w:rsidP="00E5063A">
      <w:pPr>
        <w:pStyle w:val="TOC2"/>
        <w:tabs>
          <w:tab w:val="left" w:pos="1680"/>
          <w:tab w:val="right" w:leader="dot" w:pos="9344"/>
        </w:tabs>
        <w:spacing w:before="120" w:after="120"/>
        <w:contextualSpacing/>
        <w:rPr>
          <w:rFonts w:ascii="David" w:eastAsiaTheme="minorEastAsia" w:hAnsi="David" w:cs="David"/>
          <w:b w:val="0"/>
          <w:bCs w:val="0"/>
          <w:noProof/>
          <w:sz w:val="22"/>
          <w:szCs w:val="22"/>
          <w:rtl/>
        </w:rPr>
      </w:pPr>
      <w:hyperlink w:anchor="_Toc75355362" w:history="1">
        <w:r w:rsidR="00F45127" w:rsidRPr="00F45127">
          <w:rPr>
            <w:rStyle w:val="Hyperlink"/>
            <w:rFonts w:ascii="David" w:hAnsi="David" w:cs="David"/>
            <w:noProof/>
            <w:sz w:val="22"/>
            <w:szCs w:val="22"/>
          </w:rPr>
          <w:t>5</w:t>
        </w:r>
        <w:r w:rsidR="00E5063A">
          <w:rPr>
            <w:rStyle w:val="Hyperlink"/>
            <w:rFonts w:ascii="David" w:hAnsi="David" w:cs="David" w:hint="cs"/>
            <w:noProof/>
            <w:sz w:val="22"/>
            <w:szCs w:val="22"/>
            <w:rtl/>
          </w:rPr>
          <w:t>.</w:t>
        </w:r>
        <w:r w:rsidR="00F45127" w:rsidRPr="00F45127">
          <w:rPr>
            <w:rFonts w:ascii="David" w:eastAsiaTheme="minorEastAsia" w:hAnsi="David" w:cs="David"/>
            <w:b w:val="0"/>
            <w:bCs w:val="0"/>
            <w:noProof/>
            <w:sz w:val="22"/>
            <w:szCs w:val="22"/>
            <w:rtl/>
          </w:rPr>
          <w:tab/>
        </w:r>
        <w:r w:rsidR="00F45127" w:rsidRPr="00F45127">
          <w:rPr>
            <w:rStyle w:val="Hyperlink"/>
            <w:rFonts w:ascii="David" w:hAnsi="David" w:cs="David"/>
            <w:noProof/>
            <w:sz w:val="22"/>
            <w:szCs w:val="22"/>
            <w:rtl/>
          </w:rPr>
          <w:t>נוהל המכרז</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Toc75355362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42963">
          <w:rPr>
            <w:rFonts w:ascii="David" w:hAnsi="David" w:cs="David"/>
            <w:noProof/>
            <w:webHidden/>
            <w:sz w:val="22"/>
            <w:szCs w:val="22"/>
            <w:rtl/>
          </w:rPr>
          <w:t>18</w:t>
        </w:r>
        <w:r w:rsidR="00F45127" w:rsidRPr="00F45127">
          <w:rPr>
            <w:rStyle w:val="Hyperlink"/>
            <w:rFonts w:ascii="David" w:hAnsi="David" w:cs="David"/>
            <w:noProof/>
            <w:sz w:val="22"/>
            <w:szCs w:val="22"/>
            <w:rtl/>
          </w:rPr>
          <w:fldChar w:fldCharType="end"/>
        </w:r>
      </w:hyperlink>
    </w:p>
    <w:p w14:paraId="261F0EF0" w14:textId="4A10DF8D" w:rsidR="00F45127" w:rsidRPr="00F45127" w:rsidRDefault="0063382F" w:rsidP="00AE517A">
      <w:pPr>
        <w:pStyle w:val="TOC3"/>
        <w:tabs>
          <w:tab w:val="left" w:pos="2156"/>
          <w:tab w:val="right" w:leader="dot" w:pos="9344"/>
        </w:tabs>
        <w:spacing w:before="120" w:after="120"/>
        <w:contextualSpacing/>
        <w:rPr>
          <w:rFonts w:ascii="David" w:eastAsiaTheme="minorEastAsia" w:hAnsi="David" w:cs="David"/>
          <w:noProof/>
          <w:sz w:val="22"/>
          <w:szCs w:val="22"/>
          <w:rtl/>
        </w:rPr>
      </w:pPr>
      <w:hyperlink w:anchor="_Toc75355363" w:history="1">
        <w:r w:rsidR="00F45127" w:rsidRPr="00F45127">
          <w:rPr>
            <w:rStyle w:val="Hyperlink"/>
            <w:rFonts w:ascii="David" w:hAnsi="David" w:cs="David"/>
            <w:noProof/>
            <w:sz w:val="22"/>
            <w:szCs w:val="22"/>
            <w:rtl/>
            <w14:scene3d>
              <w14:camera w14:prst="orthographicFront"/>
              <w14:lightRig w14:rig="threePt" w14:dir="t">
                <w14:rot w14:lat="0" w14:lon="0" w14:rev="0"/>
              </w14:lightRig>
            </w14:scene3d>
          </w:rPr>
          <w:t>5.1.</w:t>
        </w:r>
        <w:r w:rsidR="00F45127" w:rsidRPr="00F45127">
          <w:rPr>
            <w:rFonts w:ascii="David" w:eastAsiaTheme="minorEastAsia" w:hAnsi="David" w:cs="David"/>
            <w:noProof/>
            <w:sz w:val="22"/>
            <w:szCs w:val="22"/>
            <w:rtl/>
          </w:rPr>
          <w:tab/>
        </w:r>
        <w:r w:rsidR="00F45127" w:rsidRPr="00F45127">
          <w:rPr>
            <w:rStyle w:val="Hyperlink"/>
            <w:rFonts w:ascii="David" w:hAnsi="David" w:cs="David"/>
            <w:noProof/>
            <w:sz w:val="22"/>
            <w:szCs w:val="22"/>
            <w:rtl/>
          </w:rPr>
          <w:t>סמכויות עורך המכרז בעת בדיקת הצעות</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Toc75355363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42963">
          <w:rPr>
            <w:rFonts w:ascii="David" w:hAnsi="David" w:cs="David"/>
            <w:noProof/>
            <w:webHidden/>
            <w:sz w:val="22"/>
            <w:szCs w:val="22"/>
            <w:rtl/>
          </w:rPr>
          <w:t>18</w:t>
        </w:r>
        <w:r w:rsidR="00F45127" w:rsidRPr="00F45127">
          <w:rPr>
            <w:rStyle w:val="Hyperlink"/>
            <w:rFonts w:ascii="David" w:hAnsi="David" w:cs="David"/>
            <w:noProof/>
            <w:sz w:val="22"/>
            <w:szCs w:val="22"/>
            <w:rtl/>
          </w:rPr>
          <w:fldChar w:fldCharType="end"/>
        </w:r>
      </w:hyperlink>
    </w:p>
    <w:p w14:paraId="108CD858" w14:textId="7FB94FE7" w:rsidR="00F45127" w:rsidRPr="00F45127" w:rsidRDefault="0063382F" w:rsidP="00AE517A">
      <w:pPr>
        <w:pStyle w:val="TOC3"/>
        <w:tabs>
          <w:tab w:val="left" w:pos="2160"/>
          <w:tab w:val="right" w:leader="dot" w:pos="9344"/>
        </w:tabs>
        <w:spacing w:before="120" w:after="120"/>
        <w:contextualSpacing/>
        <w:rPr>
          <w:rFonts w:ascii="David" w:eastAsiaTheme="minorEastAsia" w:hAnsi="David" w:cs="David"/>
          <w:noProof/>
          <w:sz w:val="22"/>
          <w:szCs w:val="22"/>
          <w:rtl/>
        </w:rPr>
      </w:pPr>
      <w:hyperlink w:anchor="_Toc75355364" w:history="1">
        <w:r w:rsidR="00F45127" w:rsidRPr="00F45127">
          <w:rPr>
            <w:rStyle w:val="Hyperlink"/>
            <w:rFonts w:ascii="David" w:hAnsi="David" w:cs="David"/>
            <w:noProof/>
            <w:sz w:val="22"/>
            <w:szCs w:val="22"/>
            <w14:scene3d>
              <w14:camera w14:prst="orthographicFront"/>
              <w14:lightRig w14:rig="threePt" w14:dir="t">
                <w14:rot w14:lat="0" w14:lon="0" w14:rev="0"/>
              </w14:lightRig>
            </w14:scene3d>
          </w:rPr>
          <w:t>5.2</w:t>
        </w:r>
        <w:r w:rsidR="00F45127">
          <w:rPr>
            <w:rFonts w:ascii="David" w:eastAsiaTheme="minorEastAsia" w:hAnsi="David" w:cs="David" w:hint="cs"/>
            <w:noProof/>
            <w:sz w:val="22"/>
            <w:szCs w:val="22"/>
            <w:rtl/>
          </w:rPr>
          <w:t>.</w:t>
        </w:r>
        <w:r w:rsidR="00F45127" w:rsidRPr="00F45127">
          <w:rPr>
            <w:rFonts w:ascii="David" w:eastAsiaTheme="minorEastAsia" w:hAnsi="David" w:cs="David"/>
            <w:noProof/>
            <w:sz w:val="22"/>
            <w:szCs w:val="22"/>
            <w:rtl/>
          </w:rPr>
          <w:tab/>
        </w:r>
        <w:r w:rsidR="00F45127" w:rsidRPr="00F45127">
          <w:rPr>
            <w:rStyle w:val="Hyperlink"/>
            <w:rFonts w:ascii="David" w:hAnsi="David" w:cs="David"/>
            <w:noProof/>
            <w:sz w:val="22"/>
            <w:szCs w:val="22"/>
            <w:rtl/>
          </w:rPr>
          <w:t>הוצאות</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Toc75355364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42963">
          <w:rPr>
            <w:rFonts w:ascii="David" w:hAnsi="David" w:cs="David"/>
            <w:noProof/>
            <w:webHidden/>
            <w:sz w:val="22"/>
            <w:szCs w:val="22"/>
            <w:rtl/>
          </w:rPr>
          <w:t>20</w:t>
        </w:r>
        <w:r w:rsidR="00F45127" w:rsidRPr="00F45127">
          <w:rPr>
            <w:rStyle w:val="Hyperlink"/>
            <w:rFonts w:ascii="David" w:hAnsi="David" w:cs="David"/>
            <w:noProof/>
            <w:sz w:val="22"/>
            <w:szCs w:val="22"/>
            <w:rtl/>
          </w:rPr>
          <w:fldChar w:fldCharType="end"/>
        </w:r>
      </w:hyperlink>
    </w:p>
    <w:p w14:paraId="06546291" w14:textId="13F7975B" w:rsidR="00F45127" w:rsidRPr="00F45127" w:rsidRDefault="0063382F" w:rsidP="00AE517A">
      <w:pPr>
        <w:pStyle w:val="TOC3"/>
        <w:tabs>
          <w:tab w:val="left" w:pos="2160"/>
          <w:tab w:val="right" w:leader="dot" w:pos="9344"/>
        </w:tabs>
        <w:spacing w:before="120" w:after="120"/>
        <w:contextualSpacing/>
        <w:rPr>
          <w:rFonts w:ascii="David" w:eastAsiaTheme="minorEastAsia" w:hAnsi="David" w:cs="David"/>
          <w:noProof/>
          <w:sz w:val="22"/>
          <w:szCs w:val="22"/>
          <w:rtl/>
        </w:rPr>
      </w:pPr>
      <w:hyperlink w:anchor="_Toc75355365" w:history="1">
        <w:r w:rsidR="00F45127" w:rsidRPr="00F45127">
          <w:rPr>
            <w:rStyle w:val="Hyperlink"/>
            <w:rFonts w:ascii="David" w:hAnsi="David" w:cs="David"/>
            <w:noProof/>
            <w:sz w:val="22"/>
            <w:szCs w:val="22"/>
            <w14:scene3d>
              <w14:camera w14:prst="orthographicFront"/>
              <w14:lightRig w14:rig="threePt" w14:dir="t">
                <w14:rot w14:lat="0" w14:lon="0" w14:rev="0"/>
              </w14:lightRig>
            </w14:scene3d>
          </w:rPr>
          <w:t>5.3</w:t>
        </w:r>
        <w:r w:rsidR="00F45127">
          <w:rPr>
            <w:rFonts w:ascii="David" w:eastAsiaTheme="minorEastAsia" w:hAnsi="David" w:cs="David" w:hint="cs"/>
            <w:noProof/>
            <w:sz w:val="22"/>
            <w:szCs w:val="22"/>
            <w:rtl/>
          </w:rPr>
          <w:t>.</w:t>
        </w:r>
        <w:r w:rsidR="00F45127" w:rsidRPr="00F45127">
          <w:rPr>
            <w:rFonts w:ascii="David" w:eastAsiaTheme="minorEastAsia" w:hAnsi="David" w:cs="David"/>
            <w:noProof/>
            <w:sz w:val="22"/>
            <w:szCs w:val="22"/>
            <w:rtl/>
          </w:rPr>
          <w:tab/>
        </w:r>
        <w:r w:rsidR="00F45127" w:rsidRPr="00F45127">
          <w:rPr>
            <w:rStyle w:val="Hyperlink"/>
            <w:rFonts w:ascii="David" w:hAnsi="David" w:cs="David"/>
            <w:noProof/>
            <w:sz w:val="22"/>
            <w:szCs w:val="22"/>
            <w:rtl/>
          </w:rPr>
          <w:t>סמכות השיפוט</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Toc75355365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42963">
          <w:rPr>
            <w:rFonts w:ascii="David" w:hAnsi="David" w:cs="David"/>
            <w:noProof/>
            <w:webHidden/>
            <w:sz w:val="22"/>
            <w:szCs w:val="22"/>
            <w:rtl/>
          </w:rPr>
          <w:t>20</w:t>
        </w:r>
        <w:r w:rsidR="00F45127" w:rsidRPr="00F45127">
          <w:rPr>
            <w:rStyle w:val="Hyperlink"/>
            <w:rFonts w:ascii="David" w:hAnsi="David" w:cs="David"/>
            <w:noProof/>
            <w:sz w:val="22"/>
            <w:szCs w:val="22"/>
            <w:rtl/>
          </w:rPr>
          <w:fldChar w:fldCharType="end"/>
        </w:r>
      </w:hyperlink>
    </w:p>
    <w:p w14:paraId="6E5609CC" w14:textId="7F6545C6" w:rsidR="00F45127" w:rsidRPr="00F45127" w:rsidRDefault="0063382F" w:rsidP="00AE517A">
      <w:pPr>
        <w:pStyle w:val="TOC3"/>
        <w:tabs>
          <w:tab w:val="left" w:pos="2160"/>
          <w:tab w:val="right" w:leader="dot" w:pos="9344"/>
        </w:tabs>
        <w:spacing w:before="120" w:after="120"/>
        <w:contextualSpacing/>
        <w:rPr>
          <w:rFonts w:ascii="David" w:eastAsiaTheme="minorEastAsia" w:hAnsi="David" w:cs="David"/>
          <w:noProof/>
          <w:sz w:val="22"/>
          <w:szCs w:val="22"/>
          <w:rtl/>
        </w:rPr>
      </w:pPr>
      <w:hyperlink w:anchor="_Toc75355366" w:history="1">
        <w:r w:rsidR="00F45127" w:rsidRPr="00F45127">
          <w:rPr>
            <w:rStyle w:val="Hyperlink"/>
            <w:rFonts w:ascii="David" w:hAnsi="David" w:cs="David"/>
            <w:noProof/>
            <w:sz w:val="22"/>
            <w:szCs w:val="22"/>
            <w14:scene3d>
              <w14:camera w14:prst="orthographicFront"/>
              <w14:lightRig w14:rig="threePt" w14:dir="t">
                <w14:rot w14:lat="0" w14:lon="0" w14:rev="0"/>
              </w14:lightRig>
            </w14:scene3d>
          </w:rPr>
          <w:t>5.4</w:t>
        </w:r>
        <w:r w:rsidR="00F45127">
          <w:rPr>
            <w:rStyle w:val="Hyperlink"/>
            <w:rFonts w:ascii="David" w:hAnsi="David" w:cs="David" w:hint="cs"/>
            <w:noProof/>
            <w:sz w:val="22"/>
            <w:szCs w:val="22"/>
            <w:rtl/>
            <w14:scene3d>
              <w14:camera w14:prst="orthographicFront"/>
              <w14:lightRig w14:rig="threePt" w14:dir="t">
                <w14:rot w14:lat="0" w14:lon="0" w14:rev="0"/>
              </w14:lightRig>
            </w14:scene3d>
          </w:rPr>
          <w:t>.</w:t>
        </w:r>
        <w:r w:rsidR="00F45127" w:rsidRPr="00F45127">
          <w:rPr>
            <w:rFonts w:ascii="David" w:eastAsiaTheme="minorEastAsia" w:hAnsi="David" w:cs="David"/>
            <w:noProof/>
            <w:sz w:val="22"/>
            <w:szCs w:val="22"/>
            <w:rtl/>
          </w:rPr>
          <w:tab/>
        </w:r>
        <w:r w:rsidR="00F45127" w:rsidRPr="00F45127">
          <w:rPr>
            <w:rStyle w:val="Hyperlink"/>
            <w:rFonts w:ascii="David" w:hAnsi="David" w:cs="David"/>
            <w:noProof/>
            <w:sz w:val="22"/>
            <w:szCs w:val="22"/>
            <w:rtl/>
          </w:rPr>
          <w:t>סודיות ההצעה וזכות העיון</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Toc75355366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42963">
          <w:rPr>
            <w:rFonts w:ascii="David" w:hAnsi="David" w:cs="David"/>
            <w:noProof/>
            <w:webHidden/>
            <w:sz w:val="22"/>
            <w:szCs w:val="22"/>
            <w:rtl/>
          </w:rPr>
          <w:t>20</w:t>
        </w:r>
        <w:r w:rsidR="00F45127" w:rsidRPr="00F45127">
          <w:rPr>
            <w:rStyle w:val="Hyperlink"/>
            <w:rFonts w:ascii="David" w:hAnsi="David" w:cs="David"/>
            <w:noProof/>
            <w:sz w:val="22"/>
            <w:szCs w:val="22"/>
            <w:rtl/>
          </w:rPr>
          <w:fldChar w:fldCharType="end"/>
        </w:r>
      </w:hyperlink>
    </w:p>
    <w:p w14:paraId="75C2CEFE" w14:textId="15188CE5" w:rsidR="00F45127" w:rsidRPr="00F45127" w:rsidRDefault="0063382F" w:rsidP="00AE517A">
      <w:pPr>
        <w:pStyle w:val="TOC1"/>
        <w:tabs>
          <w:tab w:val="right" w:leader="dot" w:pos="9344"/>
        </w:tabs>
        <w:spacing w:before="120" w:after="120"/>
        <w:contextualSpacing/>
        <w:rPr>
          <w:rFonts w:ascii="David" w:eastAsiaTheme="minorEastAsia" w:hAnsi="David" w:cs="David"/>
          <w:b w:val="0"/>
          <w:bCs w:val="0"/>
          <w:caps w:val="0"/>
          <w:noProof/>
          <w:sz w:val="22"/>
          <w:szCs w:val="22"/>
          <w:rtl/>
        </w:rPr>
      </w:pPr>
      <w:hyperlink w:anchor="_Toc75355367" w:history="1">
        <w:r w:rsidR="00F45127" w:rsidRPr="00F45127">
          <w:rPr>
            <w:rStyle w:val="Hyperlink"/>
            <w:rFonts w:ascii="David" w:hAnsi="David" w:cs="David"/>
            <w:noProof/>
            <w:sz w:val="22"/>
            <w:szCs w:val="22"/>
            <w:rtl/>
          </w:rPr>
          <w:t>פרק ב'- חוברת ההצעה</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Toc75355367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42963">
          <w:rPr>
            <w:rFonts w:ascii="David" w:hAnsi="David" w:cs="David"/>
            <w:noProof/>
            <w:webHidden/>
            <w:sz w:val="22"/>
            <w:szCs w:val="22"/>
            <w:rtl/>
          </w:rPr>
          <w:t>21</w:t>
        </w:r>
        <w:r w:rsidR="00F45127" w:rsidRPr="00F45127">
          <w:rPr>
            <w:rStyle w:val="Hyperlink"/>
            <w:rFonts w:ascii="David" w:hAnsi="David" w:cs="David"/>
            <w:noProof/>
            <w:sz w:val="22"/>
            <w:szCs w:val="22"/>
            <w:rtl/>
          </w:rPr>
          <w:fldChar w:fldCharType="end"/>
        </w:r>
      </w:hyperlink>
    </w:p>
    <w:p w14:paraId="4D8BD817" w14:textId="198BD0C3" w:rsidR="00F45127" w:rsidRPr="00F45127" w:rsidRDefault="0063382F" w:rsidP="00AE517A">
      <w:pPr>
        <w:pStyle w:val="TOC2"/>
        <w:tabs>
          <w:tab w:val="left" w:pos="1680"/>
          <w:tab w:val="right" w:leader="dot" w:pos="9344"/>
        </w:tabs>
        <w:spacing w:before="120" w:after="120"/>
        <w:contextualSpacing/>
        <w:rPr>
          <w:rFonts w:ascii="David" w:eastAsiaTheme="minorEastAsia" w:hAnsi="David" w:cs="David"/>
          <w:b w:val="0"/>
          <w:bCs w:val="0"/>
          <w:noProof/>
          <w:sz w:val="22"/>
          <w:szCs w:val="22"/>
          <w:rtl/>
        </w:rPr>
      </w:pPr>
      <w:hyperlink w:anchor="_Toc75355368" w:history="1">
        <w:r w:rsidR="00F45127" w:rsidRPr="00F45127">
          <w:rPr>
            <w:rStyle w:val="Hyperlink"/>
            <w:rFonts w:ascii="David" w:hAnsi="David" w:cs="David"/>
            <w:noProof/>
            <w:sz w:val="22"/>
            <w:szCs w:val="22"/>
          </w:rPr>
          <w:t>1</w:t>
        </w:r>
        <w:r w:rsidR="00F45127">
          <w:rPr>
            <w:rFonts w:ascii="David" w:eastAsiaTheme="minorEastAsia" w:hAnsi="David" w:cs="David" w:hint="cs"/>
            <w:b w:val="0"/>
            <w:bCs w:val="0"/>
            <w:noProof/>
            <w:sz w:val="22"/>
            <w:szCs w:val="22"/>
            <w:rtl/>
          </w:rPr>
          <w:t>.</w:t>
        </w:r>
        <w:r w:rsidR="00F45127" w:rsidRPr="00F45127">
          <w:rPr>
            <w:rFonts w:ascii="David" w:eastAsiaTheme="minorEastAsia" w:hAnsi="David" w:cs="David"/>
            <w:b w:val="0"/>
            <w:bCs w:val="0"/>
            <w:noProof/>
            <w:sz w:val="22"/>
            <w:szCs w:val="22"/>
            <w:rtl/>
          </w:rPr>
          <w:tab/>
        </w:r>
        <w:r w:rsidR="00F45127" w:rsidRPr="00F45127">
          <w:rPr>
            <w:rStyle w:val="Hyperlink"/>
            <w:rFonts w:ascii="David" w:hAnsi="David" w:cs="David"/>
            <w:noProof/>
            <w:sz w:val="22"/>
            <w:szCs w:val="22"/>
            <w:rtl/>
          </w:rPr>
          <w:t>הנחיות למענה המציע למכרז</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Toc75355368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42963">
          <w:rPr>
            <w:rFonts w:ascii="David" w:hAnsi="David" w:cs="David"/>
            <w:noProof/>
            <w:webHidden/>
            <w:sz w:val="22"/>
            <w:szCs w:val="22"/>
            <w:rtl/>
          </w:rPr>
          <w:t>22</w:t>
        </w:r>
        <w:r w:rsidR="00F45127" w:rsidRPr="00F45127">
          <w:rPr>
            <w:rStyle w:val="Hyperlink"/>
            <w:rFonts w:ascii="David" w:hAnsi="David" w:cs="David"/>
            <w:noProof/>
            <w:sz w:val="22"/>
            <w:szCs w:val="22"/>
            <w:rtl/>
          </w:rPr>
          <w:fldChar w:fldCharType="end"/>
        </w:r>
      </w:hyperlink>
    </w:p>
    <w:p w14:paraId="08EDC0E7" w14:textId="2A6FB890" w:rsidR="00F45127" w:rsidRPr="00F45127" w:rsidRDefault="0063382F" w:rsidP="00AE517A">
      <w:pPr>
        <w:pStyle w:val="TOC2"/>
        <w:tabs>
          <w:tab w:val="left" w:pos="1680"/>
          <w:tab w:val="right" w:leader="dot" w:pos="9344"/>
        </w:tabs>
        <w:spacing w:before="120" w:after="120"/>
        <w:contextualSpacing/>
        <w:rPr>
          <w:rFonts w:ascii="David" w:eastAsiaTheme="minorEastAsia" w:hAnsi="David" w:cs="David"/>
          <w:b w:val="0"/>
          <w:bCs w:val="0"/>
          <w:noProof/>
          <w:sz w:val="22"/>
          <w:szCs w:val="22"/>
          <w:rtl/>
        </w:rPr>
      </w:pPr>
      <w:hyperlink w:anchor="_Toc75355369" w:history="1">
        <w:r w:rsidR="00F45127" w:rsidRPr="00F45127">
          <w:rPr>
            <w:rStyle w:val="Hyperlink"/>
            <w:rFonts w:ascii="David" w:hAnsi="David" w:cs="David"/>
            <w:noProof/>
            <w:sz w:val="22"/>
            <w:szCs w:val="22"/>
          </w:rPr>
          <w:t>2</w:t>
        </w:r>
        <w:r w:rsidR="00F45127">
          <w:rPr>
            <w:rStyle w:val="Hyperlink"/>
            <w:rFonts w:ascii="David" w:hAnsi="David" w:cs="David" w:hint="cs"/>
            <w:noProof/>
            <w:sz w:val="22"/>
            <w:szCs w:val="22"/>
            <w:rtl/>
          </w:rPr>
          <w:t>.</w:t>
        </w:r>
        <w:r w:rsidR="00F45127" w:rsidRPr="00F45127">
          <w:rPr>
            <w:rFonts w:ascii="David" w:eastAsiaTheme="minorEastAsia" w:hAnsi="David" w:cs="David"/>
            <w:b w:val="0"/>
            <w:bCs w:val="0"/>
            <w:noProof/>
            <w:sz w:val="22"/>
            <w:szCs w:val="22"/>
            <w:rtl/>
          </w:rPr>
          <w:tab/>
        </w:r>
        <w:r w:rsidR="00F45127" w:rsidRPr="00F45127">
          <w:rPr>
            <w:rStyle w:val="Hyperlink"/>
            <w:rFonts w:ascii="David" w:hAnsi="David" w:cs="David"/>
            <w:noProof/>
            <w:sz w:val="22"/>
            <w:szCs w:val="22"/>
            <w:rtl/>
          </w:rPr>
          <w:t>פרטי המציע</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Toc75355369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42963">
          <w:rPr>
            <w:rFonts w:ascii="David" w:hAnsi="David" w:cs="David"/>
            <w:noProof/>
            <w:webHidden/>
            <w:sz w:val="22"/>
            <w:szCs w:val="22"/>
            <w:rtl/>
          </w:rPr>
          <w:t>24</w:t>
        </w:r>
        <w:r w:rsidR="00F45127" w:rsidRPr="00F45127">
          <w:rPr>
            <w:rStyle w:val="Hyperlink"/>
            <w:rFonts w:ascii="David" w:hAnsi="David" w:cs="David"/>
            <w:noProof/>
            <w:sz w:val="22"/>
            <w:szCs w:val="22"/>
            <w:rtl/>
          </w:rPr>
          <w:fldChar w:fldCharType="end"/>
        </w:r>
      </w:hyperlink>
    </w:p>
    <w:p w14:paraId="240E0987" w14:textId="26E29E91" w:rsidR="00F45127" w:rsidRPr="00F45127" w:rsidRDefault="0063382F" w:rsidP="00AE517A">
      <w:pPr>
        <w:pStyle w:val="TOC2"/>
        <w:tabs>
          <w:tab w:val="left" w:pos="1680"/>
          <w:tab w:val="right" w:leader="dot" w:pos="9344"/>
        </w:tabs>
        <w:spacing w:before="120" w:after="120"/>
        <w:contextualSpacing/>
        <w:rPr>
          <w:rFonts w:ascii="David" w:eastAsiaTheme="minorEastAsia" w:hAnsi="David" w:cs="David"/>
          <w:b w:val="0"/>
          <w:bCs w:val="0"/>
          <w:noProof/>
          <w:sz w:val="22"/>
          <w:szCs w:val="22"/>
          <w:rtl/>
        </w:rPr>
      </w:pPr>
      <w:hyperlink w:anchor="_Toc75355370" w:history="1">
        <w:r w:rsidR="00F45127" w:rsidRPr="00F45127">
          <w:rPr>
            <w:rStyle w:val="Hyperlink"/>
            <w:rFonts w:ascii="David" w:hAnsi="David" w:cs="David"/>
            <w:noProof/>
            <w:sz w:val="22"/>
            <w:szCs w:val="22"/>
          </w:rPr>
          <w:t>3</w:t>
        </w:r>
        <w:r w:rsidR="00F45127">
          <w:rPr>
            <w:rFonts w:ascii="David" w:eastAsiaTheme="minorEastAsia" w:hAnsi="David" w:cs="David" w:hint="cs"/>
            <w:b w:val="0"/>
            <w:bCs w:val="0"/>
            <w:noProof/>
            <w:sz w:val="22"/>
            <w:szCs w:val="22"/>
            <w:rtl/>
          </w:rPr>
          <w:t>.</w:t>
        </w:r>
        <w:r w:rsidR="00F45127" w:rsidRPr="00F45127">
          <w:rPr>
            <w:rFonts w:ascii="David" w:eastAsiaTheme="minorEastAsia" w:hAnsi="David" w:cs="David"/>
            <w:b w:val="0"/>
            <w:bCs w:val="0"/>
            <w:noProof/>
            <w:sz w:val="22"/>
            <w:szCs w:val="22"/>
            <w:rtl/>
          </w:rPr>
          <w:tab/>
        </w:r>
        <w:r w:rsidR="00F45127" w:rsidRPr="00F45127">
          <w:rPr>
            <w:rStyle w:val="Hyperlink"/>
            <w:rFonts w:ascii="David" w:hAnsi="David" w:cs="David"/>
            <w:noProof/>
            <w:sz w:val="22"/>
            <w:szCs w:val="22"/>
            <w:rtl/>
          </w:rPr>
          <w:t>אזורי שירות והתמחויות עבורם מוגשת ההצעה</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Toc75355370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42963">
          <w:rPr>
            <w:rFonts w:ascii="David" w:hAnsi="David" w:cs="David"/>
            <w:noProof/>
            <w:webHidden/>
            <w:sz w:val="22"/>
            <w:szCs w:val="22"/>
            <w:rtl/>
          </w:rPr>
          <w:t>26</w:t>
        </w:r>
        <w:r w:rsidR="00F45127" w:rsidRPr="00F45127">
          <w:rPr>
            <w:rStyle w:val="Hyperlink"/>
            <w:rFonts w:ascii="David" w:hAnsi="David" w:cs="David"/>
            <w:noProof/>
            <w:sz w:val="22"/>
            <w:szCs w:val="22"/>
            <w:rtl/>
          </w:rPr>
          <w:fldChar w:fldCharType="end"/>
        </w:r>
      </w:hyperlink>
    </w:p>
    <w:p w14:paraId="49904EF1" w14:textId="4EC9C7D1" w:rsidR="00F45127" w:rsidRPr="00F45127" w:rsidRDefault="0063382F" w:rsidP="00AE517A">
      <w:pPr>
        <w:pStyle w:val="TOC2"/>
        <w:tabs>
          <w:tab w:val="left" w:pos="1680"/>
          <w:tab w:val="right" w:leader="dot" w:pos="9344"/>
        </w:tabs>
        <w:spacing w:before="120" w:after="120"/>
        <w:contextualSpacing/>
        <w:rPr>
          <w:rFonts w:ascii="David" w:eastAsiaTheme="minorEastAsia" w:hAnsi="David" w:cs="David"/>
          <w:b w:val="0"/>
          <w:bCs w:val="0"/>
          <w:noProof/>
          <w:sz w:val="22"/>
          <w:szCs w:val="22"/>
          <w:rtl/>
        </w:rPr>
      </w:pPr>
      <w:hyperlink w:anchor="_Toc75355371" w:history="1">
        <w:r w:rsidR="00F45127" w:rsidRPr="00F45127">
          <w:rPr>
            <w:rStyle w:val="Hyperlink"/>
            <w:rFonts w:ascii="David" w:hAnsi="David" w:cs="David"/>
            <w:noProof/>
            <w:sz w:val="22"/>
            <w:szCs w:val="22"/>
          </w:rPr>
          <w:t>4</w:t>
        </w:r>
        <w:r w:rsidR="00F45127">
          <w:rPr>
            <w:rFonts w:ascii="David" w:eastAsiaTheme="minorEastAsia" w:hAnsi="David" w:cs="David" w:hint="cs"/>
            <w:b w:val="0"/>
            <w:bCs w:val="0"/>
            <w:noProof/>
            <w:sz w:val="22"/>
            <w:szCs w:val="22"/>
            <w:rtl/>
          </w:rPr>
          <w:t>.</w:t>
        </w:r>
        <w:r w:rsidR="00F45127" w:rsidRPr="00F45127">
          <w:rPr>
            <w:rFonts w:ascii="David" w:eastAsiaTheme="minorEastAsia" w:hAnsi="David" w:cs="David"/>
            <w:b w:val="0"/>
            <w:bCs w:val="0"/>
            <w:noProof/>
            <w:sz w:val="22"/>
            <w:szCs w:val="22"/>
            <w:rtl/>
          </w:rPr>
          <w:tab/>
        </w:r>
        <w:r w:rsidR="00F45127" w:rsidRPr="00F45127">
          <w:rPr>
            <w:rStyle w:val="Hyperlink"/>
            <w:rFonts w:ascii="David" w:hAnsi="David" w:cs="David"/>
            <w:noProof/>
            <w:sz w:val="22"/>
            <w:szCs w:val="22"/>
            <w:rtl/>
          </w:rPr>
          <w:t>עמידה בתנאי הסף של המכרז</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Toc75355371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42963">
          <w:rPr>
            <w:rFonts w:ascii="David" w:hAnsi="David" w:cs="David"/>
            <w:noProof/>
            <w:webHidden/>
            <w:sz w:val="22"/>
            <w:szCs w:val="22"/>
            <w:rtl/>
          </w:rPr>
          <w:t>26</w:t>
        </w:r>
        <w:r w:rsidR="00F45127" w:rsidRPr="00F45127">
          <w:rPr>
            <w:rStyle w:val="Hyperlink"/>
            <w:rFonts w:ascii="David" w:hAnsi="David" w:cs="David"/>
            <w:noProof/>
            <w:sz w:val="22"/>
            <w:szCs w:val="22"/>
            <w:rtl/>
          </w:rPr>
          <w:fldChar w:fldCharType="end"/>
        </w:r>
      </w:hyperlink>
    </w:p>
    <w:p w14:paraId="403157A8" w14:textId="5845F3F9" w:rsidR="00F45127" w:rsidRPr="00F45127" w:rsidRDefault="0063382F" w:rsidP="00AE517A">
      <w:pPr>
        <w:pStyle w:val="TOC2"/>
        <w:tabs>
          <w:tab w:val="left" w:pos="1680"/>
          <w:tab w:val="right" w:leader="dot" w:pos="9344"/>
        </w:tabs>
        <w:spacing w:before="120" w:after="120"/>
        <w:contextualSpacing/>
        <w:rPr>
          <w:rFonts w:ascii="David" w:eastAsiaTheme="minorEastAsia" w:hAnsi="David" w:cs="David"/>
          <w:b w:val="0"/>
          <w:bCs w:val="0"/>
          <w:noProof/>
          <w:sz w:val="22"/>
          <w:szCs w:val="22"/>
          <w:rtl/>
        </w:rPr>
      </w:pPr>
      <w:hyperlink w:anchor="_Toc75355372" w:history="1">
        <w:r w:rsidR="00F45127" w:rsidRPr="00F45127">
          <w:rPr>
            <w:rStyle w:val="Hyperlink"/>
            <w:rFonts w:ascii="David" w:hAnsi="David" w:cs="David"/>
            <w:noProof/>
            <w:sz w:val="22"/>
            <w:szCs w:val="22"/>
          </w:rPr>
          <w:t>5</w:t>
        </w:r>
        <w:r w:rsidR="00F45127">
          <w:rPr>
            <w:rFonts w:ascii="David" w:eastAsiaTheme="minorEastAsia" w:hAnsi="David" w:cs="David" w:hint="cs"/>
            <w:b w:val="0"/>
            <w:bCs w:val="0"/>
            <w:noProof/>
            <w:sz w:val="22"/>
            <w:szCs w:val="22"/>
            <w:rtl/>
          </w:rPr>
          <w:t>.</w:t>
        </w:r>
        <w:r w:rsidR="00F45127" w:rsidRPr="00F45127">
          <w:rPr>
            <w:rFonts w:ascii="David" w:eastAsiaTheme="minorEastAsia" w:hAnsi="David" w:cs="David"/>
            <w:b w:val="0"/>
            <w:bCs w:val="0"/>
            <w:noProof/>
            <w:sz w:val="22"/>
            <w:szCs w:val="22"/>
            <w:rtl/>
          </w:rPr>
          <w:tab/>
        </w:r>
        <w:r w:rsidR="00F45127" w:rsidRPr="00F45127">
          <w:rPr>
            <w:rStyle w:val="Hyperlink"/>
            <w:rFonts w:ascii="David" w:hAnsi="David" w:cs="David"/>
            <w:noProof/>
            <w:sz w:val="22"/>
            <w:szCs w:val="22"/>
            <w:rtl/>
          </w:rPr>
          <w:t>התחייבויות נוספות של המציע</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Toc75355372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42963">
          <w:rPr>
            <w:rFonts w:ascii="David" w:hAnsi="David" w:cs="David"/>
            <w:noProof/>
            <w:webHidden/>
            <w:sz w:val="22"/>
            <w:szCs w:val="22"/>
            <w:rtl/>
          </w:rPr>
          <w:t>29</w:t>
        </w:r>
        <w:r w:rsidR="00F45127" w:rsidRPr="00F45127">
          <w:rPr>
            <w:rStyle w:val="Hyperlink"/>
            <w:rFonts w:ascii="David" w:hAnsi="David" w:cs="David"/>
            <w:noProof/>
            <w:sz w:val="22"/>
            <w:szCs w:val="22"/>
            <w:rtl/>
          </w:rPr>
          <w:fldChar w:fldCharType="end"/>
        </w:r>
      </w:hyperlink>
    </w:p>
    <w:p w14:paraId="3FFC9548" w14:textId="3294D79B" w:rsidR="00F45127" w:rsidRPr="00F45127" w:rsidRDefault="0063382F" w:rsidP="00AE517A">
      <w:pPr>
        <w:pStyle w:val="TOC2"/>
        <w:tabs>
          <w:tab w:val="left" w:pos="1680"/>
          <w:tab w:val="right" w:leader="dot" w:pos="9344"/>
        </w:tabs>
        <w:spacing w:before="120" w:after="120"/>
        <w:contextualSpacing/>
        <w:rPr>
          <w:rFonts w:ascii="David" w:eastAsiaTheme="minorEastAsia" w:hAnsi="David" w:cs="David"/>
          <w:b w:val="0"/>
          <w:bCs w:val="0"/>
          <w:noProof/>
          <w:sz w:val="22"/>
          <w:szCs w:val="22"/>
          <w:rtl/>
        </w:rPr>
      </w:pPr>
      <w:hyperlink w:anchor="_Toc75355373" w:history="1">
        <w:r w:rsidR="00F45127" w:rsidRPr="00F45127">
          <w:rPr>
            <w:rStyle w:val="Hyperlink"/>
            <w:rFonts w:ascii="David" w:hAnsi="David" w:cs="David"/>
            <w:noProof/>
            <w:sz w:val="22"/>
            <w:szCs w:val="22"/>
          </w:rPr>
          <w:t>6</w:t>
        </w:r>
        <w:r w:rsidR="00F45127">
          <w:rPr>
            <w:rStyle w:val="Hyperlink"/>
            <w:rFonts w:ascii="David" w:hAnsi="David" w:cs="David" w:hint="cs"/>
            <w:noProof/>
            <w:sz w:val="22"/>
            <w:szCs w:val="22"/>
            <w:rtl/>
          </w:rPr>
          <w:t>.</w:t>
        </w:r>
        <w:r w:rsidR="00F45127" w:rsidRPr="00F45127">
          <w:rPr>
            <w:rFonts w:ascii="David" w:eastAsiaTheme="minorEastAsia" w:hAnsi="David" w:cs="David"/>
            <w:b w:val="0"/>
            <w:bCs w:val="0"/>
            <w:noProof/>
            <w:sz w:val="22"/>
            <w:szCs w:val="22"/>
            <w:rtl/>
          </w:rPr>
          <w:tab/>
        </w:r>
        <w:r w:rsidR="00F45127" w:rsidRPr="00F45127">
          <w:rPr>
            <w:rStyle w:val="Hyperlink"/>
            <w:rFonts w:ascii="David" w:hAnsi="David" w:cs="David"/>
            <w:noProof/>
            <w:sz w:val="22"/>
            <w:szCs w:val="22"/>
            <w:rtl/>
          </w:rPr>
          <w:t>חלקים מההצעה אותם מבקש המציע להותיר חסויים</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Toc75355373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42963">
          <w:rPr>
            <w:rFonts w:ascii="David" w:hAnsi="David" w:cs="David"/>
            <w:noProof/>
            <w:webHidden/>
            <w:sz w:val="22"/>
            <w:szCs w:val="22"/>
            <w:rtl/>
          </w:rPr>
          <w:t>30</w:t>
        </w:r>
        <w:r w:rsidR="00F45127" w:rsidRPr="00F45127">
          <w:rPr>
            <w:rStyle w:val="Hyperlink"/>
            <w:rFonts w:ascii="David" w:hAnsi="David" w:cs="David"/>
            <w:noProof/>
            <w:sz w:val="22"/>
            <w:szCs w:val="22"/>
            <w:rtl/>
          </w:rPr>
          <w:fldChar w:fldCharType="end"/>
        </w:r>
      </w:hyperlink>
    </w:p>
    <w:p w14:paraId="57F7CF69" w14:textId="521734FF" w:rsidR="00F45127" w:rsidRPr="00F45127" w:rsidRDefault="0063382F" w:rsidP="00AE517A">
      <w:pPr>
        <w:pStyle w:val="TOC2"/>
        <w:tabs>
          <w:tab w:val="left" w:pos="1680"/>
          <w:tab w:val="right" w:leader="dot" w:pos="9344"/>
        </w:tabs>
        <w:spacing w:before="120" w:after="120"/>
        <w:contextualSpacing/>
        <w:rPr>
          <w:rFonts w:ascii="David" w:eastAsiaTheme="minorEastAsia" w:hAnsi="David" w:cs="David"/>
          <w:b w:val="0"/>
          <w:bCs w:val="0"/>
          <w:noProof/>
          <w:sz w:val="22"/>
          <w:szCs w:val="22"/>
          <w:rtl/>
        </w:rPr>
      </w:pPr>
      <w:hyperlink w:anchor="_Toc75355374" w:history="1">
        <w:r w:rsidR="00F45127" w:rsidRPr="00F45127">
          <w:rPr>
            <w:rStyle w:val="Hyperlink"/>
            <w:rFonts w:ascii="David" w:hAnsi="David" w:cs="David"/>
            <w:noProof/>
            <w:sz w:val="22"/>
            <w:szCs w:val="22"/>
            <w:rtl/>
          </w:rPr>
          <w:t>7.</w:t>
        </w:r>
        <w:r w:rsidR="00F45127" w:rsidRPr="00F45127">
          <w:rPr>
            <w:rFonts w:ascii="David" w:eastAsiaTheme="minorEastAsia" w:hAnsi="David" w:cs="David"/>
            <w:b w:val="0"/>
            <w:bCs w:val="0"/>
            <w:noProof/>
            <w:sz w:val="22"/>
            <w:szCs w:val="22"/>
            <w:rtl/>
          </w:rPr>
          <w:tab/>
        </w:r>
        <w:r w:rsidR="00F45127" w:rsidRPr="00F45127">
          <w:rPr>
            <w:rStyle w:val="Hyperlink"/>
            <w:rFonts w:ascii="David" w:hAnsi="David" w:cs="David"/>
            <w:noProof/>
            <w:sz w:val="22"/>
            <w:szCs w:val="22"/>
            <w:rtl/>
          </w:rPr>
          <w:t>רשימת תיוג: אישורים, רישיונות ואסמכתאות שיש לצרף להצעה</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Toc75355374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42963">
          <w:rPr>
            <w:rFonts w:ascii="David" w:hAnsi="David" w:cs="David"/>
            <w:noProof/>
            <w:webHidden/>
            <w:sz w:val="22"/>
            <w:szCs w:val="22"/>
            <w:rtl/>
          </w:rPr>
          <w:t>31</w:t>
        </w:r>
        <w:r w:rsidR="00F45127" w:rsidRPr="00F45127">
          <w:rPr>
            <w:rStyle w:val="Hyperlink"/>
            <w:rFonts w:ascii="David" w:hAnsi="David" w:cs="David"/>
            <w:noProof/>
            <w:sz w:val="22"/>
            <w:szCs w:val="22"/>
            <w:rtl/>
          </w:rPr>
          <w:fldChar w:fldCharType="end"/>
        </w:r>
      </w:hyperlink>
    </w:p>
    <w:p w14:paraId="58DCCA55" w14:textId="749BE77D" w:rsidR="00F45127" w:rsidRPr="00F45127" w:rsidRDefault="0063382F" w:rsidP="00AE517A">
      <w:pPr>
        <w:pStyle w:val="TOC2"/>
        <w:tabs>
          <w:tab w:val="right" w:leader="dot" w:pos="9344"/>
        </w:tabs>
        <w:spacing w:before="120" w:after="120"/>
        <w:contextualSpacing/>
        <w:rPr>
          <w:rFonts w:ascii="David" w:eastAsiaTheme="minorEastAsia" w:hAnsi="David" w:cs="David"/>
          <w:b w:val="0"/>
          <w:bCs w:val="0"/>
          <w:noProof/>
          <w:sz w:val="22"/>
          <w:szCs w:val="22"/>
          <w:rtl/>
        </w:rPr>
      </w:pPr>
      <w:hyperlink w:anchor="_Toc75355376" w:history="1">
        <w:r w:rsidR="00F45127" w:rsidRPr="00F45127">
          <w:rPr>
            <w:rStyle w:val="Hyperlink"/>
            <w:rFonts w:ascii="David" w:hAnsi="David" w:cs="David"/>
            <w:noProof/>
            <w:sz w:val="22"/>
            <w:szCs w:val="22"/>
            <w:rtl/>
          </w:rPr>
          <w:t>נספח 1א' אישור רואה חשבון אודות נתונים מהדוחות הכספיים של המציע</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Toc75355376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42963">
          <w:rPr>
            <w:rFonts w:ascii="David" w:hAnsi="David" w:cs="David"/>
            <w:noProof/>
            <w:webHidden/>
            <w:sz w:val="22"/>
            <w:szCs w:val="22"/>
            <w:rtl/>
          </w:rPr>
          <w:t>42</w:t>
        </w:r>
        <w:r w:rsidR="00F45127" w:rsidRPr="00F45127">
          <w:rPr>
            <w:rStyle w:val="Hyperlink"/>
            <w:rFonts w:ascii="David" w:hAnsi="David" w:cs="David"/>
            <w:noProof/>
            <w:sz w:val="22"/>
            <w:szCs w:val="22"/>
            <w:rtl/>
          </w:rPr>
          <w:fldChar w:fldCharType="end"/>
        </w:r>
      </w:hyperlink>
    </w:p>
    <w:p w14:paraId="294AFAE4" w14:textId="2855D557" w:rsidR="00F45127" w:rsidRPr="00F45127" w:rsidRDefault="0063382F" w:rsidP="00AE517A">
      <w:pPr>
        <w:pStyle w:val="TOC2"/>
        <w:tabs>
          <w:tab w:val="right" w:leader="dot" w:pos="9344"/>
        </w:tabs>
        <w:spacing w:before="120" w:after="120"/>
        <w:contextualSpacing/>
        <w:rPr>
          <w:rFonts w:ascii="David" w:eastAsiaTheme="minorEastAsia" w:hAnsi="David" w:cs="David"/>
          <w:b w:val="0"/>
          <w:bCs w:val="0"/>
          <w:noProof/>
          <w:sz w:val="22"/>
          <w:szCs w:val="22"/>
          <w:rtl/>
        </w:rPr>
      </w:pPr>
      <w:hyperlink w:anchor="_Toc75355377" w:history="1">
        <w:r w:rsidR="00F45127" w:rsidRPr="00F45127">
          <w:rPr>
            <w:rStyle w:val="Hyperlink"/>
            <w:rFonts w:ascii="David" w:hAnsi="David" w:cs="David"/>
            <w:noProof/>
            <w:sz w:val="22"/>
            <w:szCs w:val="22"/>
            <w:rtl/>
          </w:rPr>
          <w:t>נספח 1ב' (חליפי לנספח 2א') חוות דעת רואה חשבון</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Toc75355377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42963">
          <w:rPr>
            <w:rFonts w:ascii="David" w:hAnsi="David" w:cs="David"/>
            <w:noProof/>
            <w:webHidden/>
            <w:sz w:val="22"/>
            <w:szCs w:val="22"/>
            <w:rtl/>
          </w:rPr>
          <w:t>43</w:t>
        </w:r>
        <w:r w:rsidR="00F45127" w:rsidRPr="00F45127">
          <w:rPr>
            <w:rStyle w:val="Hyperlink"/>
            <w:rFonts w:ascii="David" w:hAnsi="David" w:cs="David"/>
            <w:noProof/>
            <w:sz w:val="22"/>
            <w:szCs w:val="22"/>
            <w:rtl/>
          </w:rPr>
          <w:fldChar w:fldCharType="end"/>
        </w:r>
      </w:hyperlink>
    </w:p>
    <w:p w14:paraId="3C87D8C4" w14:textId="3EF3C590" w:rsidR="00F45127" w:rsidRPr="00F45127" w:rsidRDefault="0063382F" w:rsidP="00AE517A">
      <w:pPr>
        <w:pStyle w:val="TOC2"/>
        <w:tabs>
          <w:tab w:val="right" w:leader="dot" w:pos="9344"/>
        </w:tabs>
        <w:spacing w:before="120" w:after="120"/>
        <w:contextualSpacing/>
        <w:rPr>
          <w:rFonts w:ascii="David" w:eastAsiaTheme="minorEastAsia" w:hAnsi="David" w:cs="David"/>
          <w:b w:val="0"/>
          <w:bCs w:val="0"/>
          <w:noProof/>
          <w:sz w:val="22"/>
          <w:szCs w:val="22"/>
          <w:rtl/>
        </w:rPr>
      </w:pPr>
      <w:hyperlink w:anchor="_Toc75355378" w:history="1">
        <w:r w:rsidR="00F45127" w:rsidRPr="00F45127">
          <w:rPr>
            <w:rStyle w:val="Hyperlink"/>
            <w:rFonts w:ascii="David" w:hAnsi="David" w:cs="David"/>
            <w:noProof/>
            <w:sz w:val="22"/>
            <w:szCs w:val="22"/>
            <w:rtl/>
          </w:rPr>
          <w:t>נספח 2 – רשימת לקוחות</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Toc75355378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42963">
          <w:rPr>
            <w:rFonts w:ascii="David" w:hAnsi="David" w:cs="David"/>
            <w:noProof/>
            <w:webHidden/>
            <w:sz w:val="22"/>
            <w:szCs w:val="22"/>
            <w:rtl/>
          </w:rPr>
          <w:t>44</w:t>
        </w:r>
        <w:r w:rsidR="00F45127" w:rsidRPr="00F45127">
          <w:rPr>
            <w:rStyle w:val="Hyperlink"/>
            <w:rFonts w:ascii="David" w:hAnsi="David" w:cs="David"/>
            <w:noProof/>
            <w:sz w:val="22"/>
            <w:szCs w:val="22"/>
            <w:rtl/>
          </w:rPr>
          <w:fldChar w:fldCharType="end"/>
        </w:r>
      </w:hyperlink>
    </w:p>
    <w:p w14:paraId="4293AC2C" w14:textId="71F92145" w:rsidR="00F45127" w:rsidRPr="00F45127" w:rsidRDefault="0063382F" w:rsidP="00AE517A">
      <w:pPr>
        <w:pStyle w:val="TOC1"/>
        <w:tabs>
          <w:tab w:val="right" w:leader="dot" w:pos="9344"/>
        </w:tabs>
        <w:spacing w:before="120" w:after="120"/>
        <w:contextualSpacing/>
        <w:rPr>
          <w:rFonts w:ascii="David" w:eastAsiaTheme="minorEastAsia" w:hAnsi="David" w:cs="David"/>
          <w:b w:val="0"/>
          <w:bCs w:val="0"/>
          <w:caps w:val="0"/>
          <w:noProof/>
          <w:sz w:val="22"/>
          <w:szCs w:val="22"/>
          <w:rtl/>
        </w:rPr>
      </w:pPr>
      <w:hyperlink w:anchor="_Toc75355381" w:history="1">
        <w:r w:rsidR="00F45127" w:rsidRPr="00F45127">
          <w:rPr>
            <w:rStyle w:val="Hyperlink"/>
            <w:rFonts w:ascii="David" w:hAnsi="David" w:cs="David"/>
            <w:noProof/>
            <w:sz w:val="22"/>
            <w:szCs w:val="22"/>
            <w:rtl/>
          </w:rPr>
          <w:t>פרק ג' – פירוט ההתקשרות</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Toc75355381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42963">
          <w:rPr>
            <w:rFonts w:ascii="David" w:hAnsi="David" w:cs="David"/>
            <w:noProof/>
            <w:webHidden/>
            <w:sz w:val="22"/>
            <w:szCs w:val="22"/>
            <w:rtl/>
          </w:rPr>
          <w:t>47</w:t>
        </w:r>
        <w:r w:rsidR="00F45127" w:rsidRPr="00F45127">
          <w:rPr>
            <w:rStyle w:val="Hyperlink"/>
            <w:rFonts w:ascii="David" w:hAnsi="David" w:cs="David"/>
            <w:noProof/>
            <w:sz w:val="22"/>
            <w:szCs w:val="22"/>
            <w:rtl/>
          </w:rPr>
          <w:fldChar w:fldCharType="end"/>
        </w:r>
      </w:hyperlink>
    </w:p>
    <w:p w14:paraId="3640ED13" w14:textId="723A2F66" w:rsidR="00F45127" w:rsidRPr="00F45127" w:rsidRDefault="0063382F" w:rsidP="00AE517A">
      <w:pPr>
        <w:pStyle w:val="TOC2"/>
        <w:tabs>
          <w:tab w:val="left" w:pos="1680"/>
          <w:tab w:val="right" w:leader="dot" w:pos="9344"/>
        </w:tabs>
        <w:spacing w:before="120" w:after="120"/>
        <w:contextualSpacing/>
        <w:rPr>
          <w:rFonts w:ascii="David" w:eastAsiaTheme="minorEastAsia" w:hAnsi="David" w:cs="David"/>
          <w:b w:val="0"/>
          <w:bCs w:val="0"/>
          <w:noProof/>
          <w:sz w:val="22"/>
          <w:szCs w:val="22"/>
          <w:rtl/>
        </w:rPr>
      </w:pPr>
      <w:hyperlink w:anchor="_Toc75355382" w:history="1">
        <w:r w:rsidR="00F45127" w:rsidRPr="00F45127">
          <w:rPr>
            <w:rStyle w:val="Hyperlink"/>
            <w:rFonts w:ascii="David" w:hAnsi="David" w:cs="David"/>
            <w:noProof/>
            <w:sz w:val="22"/>
            <w:szCs w:val="22"/>
          </w:rPr>
          <w:t>1</w:t>
        </w:r>
        <w:r w:rsidR="00F45127">
          <w:rPr>
            <w:rFonts w:ascii="David" w:eastAsiaTheme="minorEastAsia" w:hAnsi="David" w:cs="David" w:hint="cs"/>
            <w:b w:val="0"/>
            <w:bCs w:val="0"/>
            <w:noProof/>
            <w:sz w:val="22"/>
            <w:szCs w:val="22"/>
            <w:rtl/>
          </w:rPr>
          <w:t>.</w:t>
        </w:r>
        <w:r w:rsidR="00F45127" w:rsidRPr="00F45127">
          <w:rPr>
            <w:rFonts w:ascii="David" w:eastAsiaTheme="minorEastAsia" w:hAnsi="David" w:cs="David"/>
            <w:b w:val="0"/>
            <w:bCs w:val="0"/>
            <w:noProof/>
            <w:sz w:val="22"/>
            <w:szCs w:val="22"/>
            <w:rtl/>
          </w:rPr>
          <w:tab/>
        </w:r>
        <w:r w:rsidR="00F45127" w:rsidRPr="00F45127">
          <w:rPr>
            <w:rStyle w:val="Hyperlink"/>
            <w:rFonts w:ascii="David" w:hAnsi="David" w:cs="David"/>
            <w:noProof/>
            <w:sz w:val="22"/>
            <w:szCs w:val="22"/>
            <w:rtl/>
          </w:rPr>
          <w:t>נושא המכרז</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Toc75355382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42963">
          <w:rPr>
            <w:rFonts w:ascii="David" w:hAnsi="David" w:cs="David"/>
            <w:noProof/>
            <w:webHidden/>
            <w:sz w:val="22"/>
            <w:szCs w:val="22"/>
            <w:rtl/>
          </w:rPr>
          <w:t>48</w:t>
        </w:r>
        <w:r w:rsidR="00F45127" w:rsidRPr="00F45127">
          <w:rPr>
            <w:rStyle w:val="Hyperlink"/>
            <w:rFonts w:ascii="David" w:hAnsi="David" w:cs="David"/>
            <w:noProof/>
            <w:sz w:val="22"/>
            <w:szCs w:val="22"/>
            <w:rtl/>
          </w:rPr>
          <w:fldChar w:fldCharType="end"/>
        </w:r>
      </w:hyperlink>
    </w:p>
    <w:p w14:paraId="73D3CA9D" w14:textId="58ACCEBA" w:rsidR="00F45127" w:rsidRPr="00F45127" w:rsidRDefault="0063382F" w:rsidP="00AE517A">
      <w:pPr>
        <w:pStyle w:val="TOC2"/>
        <w:tabs>
          <w:tab w:val="left" w:pos="1680"/>
          <w:tab w:val="right" w:leader="dot" w:pos="9344"/>
        </w:tabs>
        <w:spacing w:before="120" w:after="120"/>
        <w:contextualSpacing/>
        <w:rPr>
          <w:rFonts w:ascii="David" w:eastAsiaTheme="minorEastAsia" w:hAnsi="David" w:cs="David"/>
          <w:b w:val="0"/>
          <w:bCs w:val="0"/>
          <w:noProof/>
          <w:sz w:val="22"/>
          <w:szCs w:val="22"/>
          <w:rtl/>
        </w:rPr>
      </w:pPr>
      <w:hyperlink w:anchor="_Toc75355383" w:history="1">
        <w:r w:rsidR="00F45127" w:rsidRPr="00F45127">
          <w:rPr>
            <w:rStyle w:val="Hyperlink"/>
            <w:rFonts w:ascii="David" w:hAnsi="David" w:cs="David"/>
            <w:noProof/>
            <w:sz w:val="22"/>
            <w:szCs w:val="22"/>
            <w:rtl/>
          </w:rPr>
          <w:t>2.</w:t>
        </w:r>
        <w:r w:rsidR="00F45127" w:rsidRPr="00F45127">
          <w:rPr>
            <w:rFonts w:ascii="David" w:eastAsiaTheme="minorEastAsia" w:hAnsi="David" w:cs="David"/>
            <w:b w:val="0"/>
            <w:bCs w:val="0"/>
            <w:noProof/>
            <w:sz w:val="22"/>
            <w:szCs w:val="22"/>
            <w:rtl/>
          </w:rPr>
          <w:tab/>
        </w:r>
        <w:r w:rsidR="00F45127" w:rsidRPr="00F45127">
          <w:rPr>
            <w:rStyle w:val="Hyperlink"/>
            <w:rFonts w:ascii="David" w:hAnsi="David" w:cs="David"/>
            <w:noProof/>
            <w:sz w:val="22"/>
            <w:szCs w:val="22"/>
            <w:rtl/>
          </w:rPr>
          <w:t>תקופות המכרז</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Toc75355383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42963">
          <w:rPr>
            <w:rFonts w:ascii="David" w:hAnsi="David" w:cs="David"/>
            <w:noProof/>
            <w:webHidden/>
            <w:sz w:val="22"/>
            <w:szCs w:val="22"/>
            <w:rtl/>
          </w:rPr>
          <w:t>48</w:t>
        </w:r>
        <w:r w:rsidR="00F45127" w:rsidRPr="00F45127">
          <w:rPr>
            <w:rStyle w:val="Hyperlink"/>
            <w:rFonts w:ascii="David" w:hAnsi="David" w:cs="David"/>
            <w:noProof/>
            <w:sz w:val="22"/>
            <w:szCs w:val="22"/>
            <w:rtl/>
          </w:rPr>
          <w:fldChar w:fldCharType="end"/>
        </w:r>
      </w:hyperlink>
    </w:p>
    <w:p w14:paraId="1F10EBA3" w14:textId="6D4EFC37" w:rsidR="00F45127" w:rsidRPr="00F45127" w:rsidRDefault="0063382F" w:rsidP="00AE517A">
      <w:pPr>
        <w:pStyle w:val="TOC2"/>
        <w:tabs>
          <w:tab w:val="left" w:pos="1680"/>
          <w:tab w:val="right" w:leader="dot" w:pos="9344"/>
        </w:tabs>
        <w:spacing w:before="120" w:after="120"/>
        <w:contextualSpacing/>
        <w:rPr>
          <w:rFonts w:ascii="David" w:eastAsiaTheme="minorEastAsia" w:hAnsi="David" w:cs="David"/>
          <w:b w:val="0"/>
          <w:bCs w:val="0"/>
          <w:noProof/>
          <w:sz w:val="22"/>
          <w:szCs w:val="22"/>
          <w:rtl/>
        </w:rPr>
      </w:pPr>
      <w:hyperlink w:anchor="_Toc75355384" w:history="1">
        <w:r w:rsidR="00F45127" w:rsidRPr="00F45127">
          <w:rPr>
            <w:rStyle w:val="Hyperlink"/>
            <w:rFonts w:ascii="David" w:hAnsi="David" w:cs="David"/>
            <w:noProof/>
            <w:sz w:val="22"/>
            <w:szCs w:val="22"/>
          </w:rPr>
          <w:t>3</w:t>
        </w:r>
        <w:r w:rsidR="00F45127">
          <w:rPr>
            <w:rFonts w:ascii="David" w:eastAsiaTheme="minorEastAsia" w:hAnsi="David" w:cs="David" w:hint="cs"/>
            <w:b w:val="0"/>
            <w:bCs w:val="0"/>
            <w:noProof/>
            <w:sz w:val="22"/>
            <w:szCs w:val="22"/>
            <w:rtl/>
          </w:rPr>
          <w:t>.</w:t>
        </w:r>
        <w:r w:rsidR="00F45127" w:rsidRPr="00F45127">
          <w:rPr>
            <w:rFonts w:ascii="David" w:eastAsiaTheme="minorEastAsia" w:hAnsi="David" w:cs="David"/>
            <w:b w:val="0"/>
            <w:bCs w:val="0"/>
            <w:noProof/>
            <w:sz w:val="22"/>
            <w:szCs w:val="22"/>
            <w:rtl/>
          </w:rPr>
          <w:tab/>
        </w:r>
        <w:r w:rsidR="00F45127" w:rsidRPr="00F45127">
          <w:rPr>
            <w:rStyle w:val="Hyperlink"/>
            <w:rFonts w:ascii="David" w:hAnsi="David" w:cs="David"/>
            <w:noProof/>
            <w:sz w:val="22"/>
            <w:szCs w:val="22"/>
            <w:rtl/>
          </w:rPr>
          <w:t>המזמינים</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Toc75355384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42963">
          <w:rPr>
            <w:rFonts w:ascii="David" w:hAnsi="David" w:cs="David"/>
            <w:noProof/>
            <w:webHidden/>
            <w:sz w:val="22"/>
            <w:szCs w:val="22"/>
            <w:rtl/>
          </w:rPr>
          <w:t>49</w:t>
        </w:r>
        <w:r w:rsidR="00F45127" w:rsidRPr="00F45127">
          <w:rPr>
            <w:rStyle w:val="Hyperlink"/>
            <w:rFonts w:ascii="David" w:hAnsi="David" w:cs="David"/>
            <w:noProof/>
            <w:sz w:val="22"/>
            <w:szCs w:val="22"/>
            <w:rtl/>
          </w:rPr>
          <w:fldChar w:fldCharType="end"/>
        </w:r>
      </w:hyperlink>
    </w:p>
    <w:p w14:paraId="672C96C4" w14:textId="3DB399FB" w:rsidR="00F45127" w:rsidRPr="00F45127" w:rsidRDefault="0063382F" w:rsidP="00AE517A">
      <w:pPr>
        <w:pStyle w:val="TOC2"/>
        <w:tabs>
          <w:tab w:val="left" w:pos="1680"/>
          <w:tab w:val="right" w:leader="dot" w:pos="9344"/>
        </w:tabs>
        <w:spacing w:before="120" w:after="120"/>
        <w:contextualSpacing/>
        <w:rPr>
          <w:rFonts w:ascii="David" w:eastAsiaTheme="minorEastAsia" w:hAnsi="David" w:cs="David"/>
          <w:b w:val="0"/>
          <w:bCs w:val="0"/>
          <w:noProof/>
          <w:sz w:val="22"/>
          <w:szCs w:val="22"/>
          <w:rtl/>
        </w:rPr>
      </w:pPr>
      <w:hyperlink w:anchor="_Toc75355385" w:history="1">
        <w:r w:rsidR="00F45127" w:rsidRPr="00F45127">
          <w:rPr>
            <w:rStyle w:val="Hyperlink"/>
            <w:rFonts w:ascii="David" w:hAnsi="David" w:cs="David"/>
            <w:noProof/>
            <w:sz w:val="22"/>
            <w:szCs w:val="22"/>
          </w:rPr>
          <w:t>4</w:t>
        </w:r>
        <w:r w:rsidR="00F45127">
          <w:rPr>
            <w:rFonts w:ascii="David" w:eastAsiaTheme="minorEastAsia" w:hAnsi="David" w:cs="David" w:hint="cs"/>
            <w:b w:val="0"/>
            <w:bCs w:val="0"/>
            <w:noProof/>
            <w:sz w:val="22"/>
            <w:szCs w:val="22"/>
            <w:rtl/>
          </w:rPr>
          <w:t>.</w:t>
        </w:r>
        <w:r w:rsidR="00F45127" w:rsidRPr="00F45127">
          <w:rPr>
            <w:rFonts w:ascii="David" w:eastAsiaTheme="minorEastAsia" w:hAnsi="David" w:cs="David"/>
            <w:b w:val="0"/>
            <w:bCs w:val="0"/>
            <w:noProof/>
            <w:sz w:val="22"/>
            <w:szCs w:val="22"/>
            <w:rtl/>
          </w:rPr>
          <w:tab/>
        </w:r>
        <w:r w:rsidR="00F45127" w:rsidRPr="00F45127">
          <w:rPr>
            <w:rStyle w:val="Hyperlink"/>
            <w:rFonts w:ascii="David" w:hAnsi="David" w:cs="David"/>
            <w:noProof/>
            <w:sz w:val="22"/>
            <w:szCs w:val="22"/>
            <w:rtl/>
          </w:rPr>
          <w:t>אופן ניהול רשימת הספקים</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Toc75355385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42963">
          <w:rPr>
            <w:rFonts w:ascii="David" w:hAnsi="David" w:cs="David"/>
            <w:noProof/>
            <w:webHidden/>
            <w:sz w:val="22"/>
            <w:szCs w:val="22"/>
            <w:rtl/>
          </w:rPr>
          <w:t>51</w:t>
        </w:r>
        <w:r w:rsidR="00F45127" w:rsidRPr="00F45127">
          <w:rPr>
            <w:rStyle w:val="Hyperlink"/>
            <w:rFonts w:ascii="David" w:hAnsi="David" w:cs="David"/>
            <w:noProof/>
            <w:sz w:val="22"/>
            <w:szCs w:val="22"/>
            <w:rtl/>
          </w:rPr>
          <w:fldChar w:fldCharType="end"/>
        </w:r>
      </w:hyperlink>
    </w:p>
    <w:p w14:paraId="34A0D324" w14:textId="297585D4" w:rsidR="00F45127" w:rsidRPr="00F45127" w:rsidRDefault="0063382F" w:rsidP="00AE517A">
      <w:pPr>
        <w:pStyle w:val="TOC3"/>
        <w:tabs>
          <w:tab w:val="left" w:pos="2160"/>
          <w:tab w:val="right" w:leader="dot" w:pos="9344"/>
        </w:tabs>
        <w:spacing w:before="120" w:after="120"/>
        <w:contextualSpacing/>
        <w:rPr>
          <w:rFonts w:ascii="David" w:eastAsiaTheme="minorEastAsia" w:hAnsi="David" w:cs="David"/>
          <w:noProof/>
          <w:sz w:val="22"/>
          <w:szCs w:val="22"/>
          <w:rtl/>
        </w:rPr>
      </w:pPr>
      <w:hyperlink w:anchor="_Toc75355386" w:history="1">
        <w:r w:rsidR="00F45127" w:rsidRPr="00F45127">
          <w:rPr>
            <w:rStyle w:val="Hyperlink"/>
            <w:rFonts w:ascii="David" w:hAnsi="David" w:cs="David"/>
            <w:noProof/>
            <w:sz w:val="22"/>
            <w:szCs w:val="22"/>
            <w14:scene3d>
              <w14:camera w14:prst="orthographicFront"/>
              <w14:lightRig w14:rig="threePt" w14:dir="t">
                <w14:rot w14:lat="0" w14:lon="0" w14:rev="0"/>
              </w14:lightRig>
            </w14:scene3d>
          </w:rPr>
          <w:t>4.1</w:t>
        </w:r>
        <w:r w:rsidR="00F45127">
          <w:rPr>
            <w:rStyle w:val="Hyperlink"/>
            <w:rFonts w:ascii="David" w:hAnsi="David" w:cs="David" w:hint="cs"/>
            <w:noProof/>
            <w:sz w:val="22"/>
            <w:szCs w:val="22"/>
            <w:rtl/>
            <w14:scene3d>
              <w14:camera w14:prst="orthographicFront"/>
              <w14:lightRig w14:rig="threePt" w14:dir="t">
                <w14:rot w14:lat="0" w14:lon="0" w14:rev="0"/>
              </w14:lightRig>
            </w14:scene3d>
          </w:rPr>
          <w:t>.</w:t>
        </w:r>
        <w:r w:rsidR="00F45127" w:rsidRPr="00F45127">
          <w:rPr>
            <w:rFonts w:ascii="David" w:eastAsiaTheme="minorEastAsia" w:hAnsi="David" w:cs="David"/>
            <w:noProof/>
            <w:sz w:val="22"/>
            <w:szCs w:val="22"/>
            <w:rtl/>
          </w:rPr>
          <w:tab/>
        </w:r>
        <w:r w:rsidR="00F45127" w:rsidRPr="00F45127">
          <w:rPr>
            <w:rStyle w:val="Hyperlink"/>
            <w:rFonts w:ascii="David" w:hAnsi="David" w:cs="David"/>
            <w:noProof/>
            <w:sz w:val="22"/>
            <w:szCs w:val="22"/>
            <w:rtl/>
          </w:rPr>
          <w:t>כללי</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Toc75355386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42963">
          <w:rPr>
            <w:rFonts w:ascii="David" w:hAnsi="David" w:cs="David"/>
            <w:noProof/>
            <w:webHidden/>
            <w:sz w:val="22"/>
            <w:szCs w:val="22"/>
            <w:rtl/>
          </w:rPr>
          <w:t>51</w:t>
        </w:r>
        <w:r w:rsidR="00F45127" w:rsidRPr="00F45127">
          <w:rPr>
            <w:rStyle w:val="Hyperlink"/>
            <w:rFonts w:ascii="David" w:hAnsi="David" w:cs="David"/>
            <w:noProof/>
            <w:sz w:val="22"/>
            <w:szCs w:val="22"/>
            <w:rtl/>
          </w:rPr>
          <w:fldChar w:fldCharType="end"/>
        </w:r>
      </w:hyperlink>
    </w:p>
    <w:p w14:paraId="18D0E22C" w14:textId="24D79B89" w:rsidR="00F45127" w:rsidRPr="00F45127" w:rsidRDefault="0063382F" w:rsidP="00AE517A">
      <w:pPr>
        <w:pStyle w:val="TOC3"/>
        <w:tabs>
          <w:tab w:val="left" w:pos="2160"/>
          <w:tab w:val="right" w:leader="dot" w:pos="9344"/>
        </w:tabs>
        <w:spacing w:before="120" w:after="120"/>
        <w:contextualSpacing/>
        <w:rPr>
          <w:rFonts w:ascii="David" w:eastAsiaTheme="minorEastAsia" w:hAnsi="David" w:cs="David"/>
          <w:noProof/>
          <w:sz w:val="22"/>
          <w:szCs w:val="22"/>
          <w:rtl/>
        </w:rPr>
      </w:pPr>
      <w:hyperlink w:anchor="_Toc75355387" w:history="1">
        <w:r w:rsidR="00F45127" w:rsidRPr="00F45127">
          <w:rPr>
            <w:rStyle w:val="Hyperlink"/>
            <w:rFonts w:ascii="David" w:hAnsi="David" w:cs="David"/>
            <w:noProof/>
            <w:sz w:val="22"/>
            <w:szCs w:val="22"/>
            <w14:scene3d>
              <w14:camera w14:prst="orthographicFront"/>
              <w14:lightRig w14:rig="threePt" w14:dir="t">
                <w14:rot w14:lat="0" w14:lon="0" w14:rev="0"/>
              </w14:lightRig>
            </w14:scene3d>
          </w:rPr>
          <w:t>4.2</w:t>
        </w:r>
        <w:r w:rsidR="00F45127">
          <w:rPr>
            <w:rFonts w:ascii="David" w:eastAsiaTheme="minorEastAsia" w:hAnsi="David" w:cs="David" w:hint="cs"/>
            <w:noProof/>
            <w:sz w:val="22"/>
            <w:szCs w:val="22"/>
            <w:rtl/>
          </w:rPr>
          <w:t>.</w:t>
        </w:r>
        <w:r w:rsidR="00F45127" w:rsidRPr="00F45127">
          <w:rPr>
            <w:rFonts w:ascii="David" w:eastAsiaTheme="minorEastAsia" w:hAnsi="David" w:cs="David"/>
            <w:noProof/>
            <w:sz w:val="22"/>
            <w:szCs w:val="22"/>
            <w:rtl/>
          </w:rPr>
          <w:tab/>
        </w:r>
        <w:r w:rsidR="00F45127" w:rsidRPr="00F45127">
          <w:rPr>
            <w:rStyle w:val="Hyperlink"/>
            <w:rFonts w:ascii="David" w:hAnsi="David" w:cs="David"/>
            <w:noProof/>
            <w:sz w:val="22"/>
            <w:szCs w:val="22"/>
            <w:rtl/>
          </w:rPr>
          <w:t>רשימות עם מעט ספקים</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Toc75355387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42963">
          <w:rPr>
            <w:rFonts w:ascii="David" w:hAnsi="David" w:cs="David"/>
            <w:noProof/>
            <w:webHidden/>
            <w:sz w:val="22"/>
            <w:szCs w:val="22"/>
            <w:rtl/>
          </w:rPr>
          <w:t>52</w:t>
        </w:r>
        <w:r w:rsidR="00F45127" w:rsidRPr="00F45127">
          <w:rPr>
            <w:rStyle w:val="Hyperlink"/>
            <w:rFonts w:ascii="David" w:hAnsi="David" w:cs="David"/>
            <w:noProof/>
            <w:sz w:val="22"/>
            <w:szCs w:val="22"/>
            <w:rtl/>
          </w:rPr>
          <w:fldChar w:fldCharType="end"/>
        </w:r>
      </w:hyperlink>
    </w:p>
    <w:p w14:paraId="20818083" w14:textId="26E42A91" w:rsidR="00F45127" w:rsidRPr="00F45127" w:rsidRDefault="0063382F" w:rsidP="00AE517A">
      <w:pPr>
        <w:pStyle w:val="TOC3"/>
        <w:tabs>
          <w:tab w:val="left" w:pos="2160"/>
          <w:tab w:val="right" w:leader="dot" w:pos="9344"/>
        </w:tabs>
        <w:spacing w:before="120" w:after="120"/>
        <w:contextualSpacing/>
        <w:rPr>
          <w:rFonts w:ascii="David" w:eastAsiaTheme="minorEastAsia" w:hAnsi="David" w:cs="David"/>
          <w:noProof/>
          <w:sz w:val="22"/>
          <w:szCs w:val="22"/>
          <w:rtl/>
        </w:rPr>
      </w:pPr>
      <w:hyperlink w:anchor="_Toc75355388" w:history="1">
        <w:r w:rsidR="00F45127" w:rsidRPr="00F45127">
          <w:rPr>
            <w:rStyle w:val="Hyperlink"/>
            <w:rFonts w:ascii="David" w:hAnsi="David" w:cs="David"/>
            <w:noProof/>
            <w:sz w:val="22"/>
            <w:szCs w:val="22"/>
            <w14:scene3d>
              <w14:camera w14:prst="orthographicFront"/>
              <w14:lightRig w14:rig="threePt" w14:dir="t">
                <w14:rot w14:lat="0" w14:lon="0" w14:rev="0"/>
              </w14:lightRig>
            </w14:scene3d>
          </w:rPr>
          <w:t>4.3</w:t>
        </w:r>
        <w:r w:rsidR="00F45127">
          <w:rPr>
            <w:rFonts w:ascii="David" w:eastAsiaTheme="minorEastAsia" w:hAnsi="David" w:cs="David" w:hint="cs"/>
            <w:noProof/>
            <w:sz w:val="22"/>
            <w:szCs w:val="22"/>
            <w:rtl/>
          </w:rPr>
          <w:t>.</w:t>
        </w:r>
        <w:r w:rsidR="00F45127" w:rsidRPr="00F45127">
          <w:rPr>
            <w:rFonts w:ascii="David" w:eastAsiaTheme="minorEastAsia" w:hAnsi="David" w:cs="David"/>
            <w:noProof/>
            <w:sz w:val="22"/>
            <w:szCs w:val="22"/>
            <w:rtl/>
          </w:rPr>
          <w:tab/>
        </w:r>
        <w:r w:rsidR="00F45127" w:rsidRPr="00F45127">
          <w:rPr>
            <w:rStyle w:val="Hyperlink"/>
            <w:rFonts w:ascii="David" w:hAnsi="David" w:cs="David"/>
            <w:noProof/>
            <w:sz w:val="22"/>
            <w:szCs w:val="22"/>
            <w:rtl/>
          </w:rPr>
          <w:t>אופן הפנייה לספקי המסגרת</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Toc75355388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42963">
          <w:rPr>
            <w:rFonts w:ascii="David" w:hAnsi="David" w:cs="David"/>
            <w:noProof/>
            <w:webHidden/>
            <w:sz w:val="22"/>
            <w:szCs w:val="22"/>
            <w:rtl/>
          </w:rPr>
          <w:t>53</w:t>
        </w:r>
        <w:r w:rsidR="00F45127" w:rsidRPr="00F45127">
          <w:rPr>
            <w:rStyle w:val="Hyperlink"/>
            <w:rFonts w:ascii="David" w:hAnsi="David" w:cs="David"/>
            <w:noProof/>
            <w:sz w:val="22"/>
            <w:szCs w:val="22"/>
            <w:rtl/>
          </w:rPr>
          <w:fldChar w:fldCharType="end"/>
        </w:r>
      </w:hyperlink>
    </w:p>
    <w:p w14:paraId="232BE2DB" w14:textId="6759FF75" w:rsidR="00F45127" w:rsidRPr="00F45127" w:rsidRDefault="0063382F" w:rsidP="00AE517A">
      <w:pPr>
        <w:pStyle w:val="TOC3"/>
        <w:tabs>
          <w:tab w:val="left" w:pos="2160"/>
          <w:tab w:val="right" w:leader="dot" w:pos="9344"/>
        </w:tabs>
        <w:spacing w:before="120" w:after="120"/>
        <w:contextualSpacing/>
        <w:rPr>
          <w:rFonts w:ascii="David" w:eastAsiaTheme="minorEastAsia" w:hAnsi="David" w:cs="David"/>
          <w:noProof/>
          <w:sz w:val="22"/>
          <w:szCs w:val="22"/>
          <w:rtl/>
        </w:rPr>
      </w:pPr>
      <w:hyperlink w:anchor="_Toc75355389" w:history="1">
        <w:r w:rsidR="00F45127" w:rsidRPr="00F45127">
          <w:rPr>
            <w:rStyle w:val="Hyperlink"/>
            <w:rFonts w:ascii="David" w:hAnsi="David" w:cs="David"/>
            <w:noProof/>
            <w:sz w:val="22"/>
            <w:szCs w:val="22"/>
            <w14:scene3d>
              <w14:camera w14:prst="orthographicFront"/>
              <w14:lightRig w14:rig="threePt" w14:dir="t">
                <w14:rot w14:lat="0" w14:lon="0" w14:rev="0"/>
              </w14:lightRig>
            </w14:scene3d>
          </w:rPr>
          <w:t>4.4</w:t>
        </w:r>
        <w:r w:rsidR="00F45127">
          <w:rPr>
            <w:rStyle w:val="Hyperlink"/>
            <w:rFonts w:ascii="David" w:hAnsi="David" w:cs="David" w:hint="cs"/>
            <w:noProof/>
            <w:sz w:val="22"/>
            <w:szCs w:val="22"/>
            <w:rtl/>
            <w14:scene3d>
              <w14:camera w14:prst="orthographicFront"/>
              <w14:lightRig w14:rig="threePt" w14:dir="t">
                <w14:rot w14:lat="0" w14:lon="0" w14:rev="0"/>
              </w14:lightRig>
            </w14:scene3d>
          </w:rPr>
          <w:t>.</w:t>
        </w:r>
        <w:r w:rsidR="00F45127" w:rsidRPr="00F45127">
          <w:rPr>
            <w:rFonts w:ascii="David" w:eastAsiaTheme="minorEastAsia" w:hAnsi="David" w:cs="David"/>
            <w:noProof/>
            <w:sz w:val="22"/>
            <w:szCs w:val="22"/>
            <w:rtl/>
          </w:rPr>
          <w:tab/>
        </w:r>
        <w:r w:rsidR="00F45127" w:rsidRPr="00F45127">
          <w:rPr>
            <w:rStyle w:val="Hyperlink"/>
            <w:rFonts w:ascii="David" w:hAnsi="David" w:cs="David"/>
            <w:noProof/>
            <w:sz w:val="22"/>
            <w:szCs w:val="22"/>
            <w:rtl/>
          </w:rPr>
          <w:t>מנגנון שליפת ספקים</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Toc75355389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42963">
          <w:rPr>
            <w:rFonts w:ascii="David" w:hAnsi="David" w:cs="David"/>
            <w:noProof/>
            <w:webHidden/>
            <w:sz w:val="22"/>
            <w:szCs w:val="22"/>
            <w:rtl/>
          </w:rPr>
          <w:t>53</w:t>
        </w:r>
        <w:r w:rsidR="00F45127" w:rsidRPr="00F45127">
          <w:rPr>
            <w:rStyle w:val="Hyperlink"/>
            <w:rFonts w:ascii="David" w:hAnsi="David" w:cs="David"/>
            <w:noProof/>
            <w:sz w:val="22"/>
            <w:szCs w:val="22"/>
            <w:rtl/>
          </w:rPr>
          <w:fldChar w:fldCharType="end"/>
        </w:r>
      </w:hyperlink>
    </w:p>
    <w:p w14:paraId="65AAA70D" w14:textId="50090DBA" w:rsidR="00F45127" w:rsidRPr="00F45127" w:rsidRDefault="0063382F" w:rsidP="00AE517A">
      <w:pPr>
        <w:pStyle w:val="TOC3"/>
        <w:tabs>
          <w:tab w:val="left" w:pos="2160"/>
          <w:tab w:val="right" w:leader="dot" w:pos="9344"/>
        </w:tabs>
        <w:spacing w:before="120" w:after="120"/>
        <w:contextualSpacing/>
        <w:rPr>
          <w:rFonts w:ascii="David" w:eastAsiaTheme="minorEastAsia" w:hAnsi="David" w:cs="David"/>
          <w:noProof/>
          <w:sz w:val="22"/>
          <w:szCs w:val="22"/>
          <w:rtl/>
        </w:rPr>
      </w:pPr>
      <w:hyperlink w:anchor="_Toc75355390" w:history="1">
        <w:r w:rsidR="00F45127" w:rsidRPr="00F45127">
          <w:rPr>
            <w:rStyle w:val="Hyperlink"/>
            <w:rFonts w:ascii="David" w:hAnsi="David" w:cs="David"/>
            <w:noProof/>
            <w:sz w:val="22"/>
            <w:szCs w:val="22"/>
            <w14:scene3d>
              <w14:camera w14:prst="orthographicFront"/>
              <w14:lightRig w14:rig="threePt" w14:dir="t">
                <w14:rot w14:lat="0" w14:lon="0" w14:rev="0"/>
              </w14:lightRig>
            </w14:scene3d>
          </w:rPr>
          <w:t>4.5</w:t>
        </w:r>
        <w:r w:rsidR="00F45127">
          <w:rPr>
            <w:rStyle w:val="Hyperlink"/>
            <w:rFonts w:ascii="David" w:hAnsi="David" w:cs="David" w:hint="cs"/>
            <w:noProof/>
            <w:sz w:val="22"/>
            <w:szCs w:val="22"/>
            <w:rtl/>
            <w14:scene3d>
              <w14:camera w14:prst="orthographicFront"/>
              <w14:lightRig w14:rig="threePt" w14:dir="t">
                <w14:rot w14:lat="0" w14:lon="0" w14:rev="0"/>
              </w14:lightRig>
            </w14:scene3d>
          </w:rPr>
          <w:t>.</w:t>
        </w:r>
        <w:r w:rsidR="00F45127" w:rsidRPr="00F45127">
          <w:rPr>
            <w:rFonts w:ascii="David" w:eastAsiaTheme="minorEastAsia" w:hAnsi="David" w:cs="David"/>
            <w:noProof/>
            <w:sz w:val="22"/>
            <w:szCs w:val="22"/>
            <w:rtl/>
          </w:rPr>
          <w:tab/>
        </w:r>
        <w:r w:rsidR="00F45127" w:rsidRPr="00F45127">
          <w:rPr>
            <w:rStyle w:val="Hyperlink"/>
            <w:rFonts w:ascii="David" w:hAnsi="David" w:cs="David"/>
            <w:noProof/>
            <w:sz w:val="22"/>
            <w:szCs w:val="22"/>
            <w:rtl/>
          </w:rPr>
          <w:t>ניגוד עניינים של ספקים ומגבלת עבודה עם קבלני משנה בפניות הפרטניות</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Toc75355390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42963">
          <w:rPr>
            <w:rFonts w:ascii="David" w:hAnsi="David" w:cs="David"/>
            <w:noProof/>
            <w:webHidden/>
            <w:sz w:val="22"/>
            <w:szCs w:val="22"/>
            <w:rtl/>
          </w:rPr>
          <w:t>54</w:t>
        </w:r>
        <w:r w:rsidR="00F45127" w:rsidRPr="00F45127">
          <w:rPr>
            <w:rStyle w:val="Hyperlink"/>
            <w:rFonts w:ascii="David" w:hAnsi="David" w:cs="David"/>
            <w:noProof/>
            <w:sz w:val="22"/>
            <w:szCs w:val="22"/>
            <w:rtl/>
          </w:rPr>
          <w:fldChar w:fldCharType="end"/>
        </w:r>
      </w:hyperlink>
    </w:p>
    <w:p w14:paraId="5ED7801A" w14:textId="3C881507" w:rsidR="00F45127" w:rsidRPr="00F45127" w:rsidRDefault="0063382F" w:rsidP="00AE517A">
      <w:pPr>
        <w:pStyle w:val="TOC3"/>
        <w:tabs>
          <w:tab w:val="left" w:pos="2160"/>
          <w:tab w:val="right" w:leader="dot" w:pos="9344"/>
        </w:tabs>
        <w:spacing w:before="120" w:after="120"/>
        <w:contextualSpacing/>
        <w:rPr>
          <w:rFonts w:ascii="David" w:eastAsiaTheme="minorEastAsia" w:hAnsi="David" w:cs="David"/>
          <w:noProof/>
          <w:sz w:val="22"/>
          <w:szCs w:val="22"/>
          <w:rtl/>
        </w:rPr>
      </w:pPr>
      <w:hyperlink w:anchor="_Toc75355391" w:history="1">
        <w:r w:rsidR="00F45127" w:rsidRPr="00F45127">
          <w:rPr>
            <w:rStyle w:val="Hyperlink"/>
            <w:rFonts w:ascii="David" w:hAnsi="David" w:cs="David"/>
            <w:noProof/>
            <w:sz w:val="22"/>
            <w:szCs w:val="22"/>
            <w14:scene3d>
              <w14:camera w14:prst="orthographicFront"/>
              <w14:lightRig w14:rig="threePt" w14:dir="t">
                <w14:rot w14:lat="0" w14:lon="0" w14:rev="0"/>
              </w14:lightRig>
            </w14:scene3d>
          </w:rPr>
          <w:t>4.6</w:t>
        </w:r>
        <w:r w:rsidR="00F45127">
          <w:rPr>
            <w:rStyle w:val="Hyperlink"/>
            <w:rFonts w:ascii="David" w:hAnsi="David" w:cs="David" w:hint="cs"/>
            <w:noProof/>
            <w:sz w:val="22"/>
            <w:szCs w:val="22"/>
            <w:rtl/>
            <w14:scene3d>
              <w14:camera w14:prst="orthographicFront"/>
              <w14:lightRig w14:rig="threePt" w14:dir="t">
                <w14:rot w14:lat="0" w14:lon="0" w14:rev="0"/>
              </w14:lightRig>
            </w14:scene3d>
          </w:rPr>
          <w:t>.</w:t>
        </w:r>
        <w:r w:rsidR="00F45127" w:rsidRPr="00F45127">
          <w:rPr>
            <w:rFonts w:ascii="David" w:eastAsiaTheme="minorEastAsia" w:hAnsi="David" w:cs="David"/>
            <w:noProof/>
            <w:sz w:val="22"/>
            <w:szCs w:val="22"/>
            <w:rtl/>
          </w:rPr>
          <w:tab/>
        </w:r>
        <w:r w:rsidR="00F45127" w:rsidRPr="00F45127">
          <w:rPr>
            <w:rStyle w:val="Hyperlink"/>
            <w:rFonts w:ascii="David" w:hAnsi="David" w:cs="David"/>
            <w:noProof/>
            <w:sz w:val="22"/>
            <w:szCs w:val="22"/>
            <w:rtl/>
          </w:rPr>
          <w:t>הערכת ספקים ומדדי הערכת ספק</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Toc75355391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42963">
          <w:rPr>
            <w:rFonts w:ascii="David" w:hAnsi="David" w:cs="David"/>
            <w:noProof/>
            <w:webHidden/>
            <w:sz w:val="22"/>
            <w:szCs w:val="22"/>
            <w:rtl/>
          </w:rPr>
          <w:t>54</w:t>
        </w:r>
        <w:r w:rsidR="00F45127" w:rsidRPr="00F45127">
          <w:rPr>
            <w:rStyle w:val="Hyperlink"/>
            <w:rFonts w:ascii="David" w:hAnsi="David" w:cs="David"/>
            <w:noProof/>
            <w:sz w:val="22"/>
            <w:szCs w:val="22"/>
            <w:rtl/>
          </w:rPr>
          <w:fldChar w:fldCharType="end"/>
        </w:r>
      </w:hyperlink>
    </w:p>
    <w:p w14:paraId="0C5A523F" w14:textId="281E725A" w:rsidR="00F45127" w:rsidRPr="00F45127" w:rsidRDefault="0063382F" w:rsidP="00AE517A">
      <w:pPr>
        <w:pStyle w:val="TOC3"/>
        <w:tabs>
          <w:tab w:val="left" w:pos="2160"/>
          <w:tab w:val="right" w:leader="dot" w:pos="9344"/>
        </w:tabs>
        <w:spacing w:before="120" w:after="120"/>
        <w:contextualSpacing/>
        <w:rPr>
          <w:rFonts w:ascii="David" w:eastAsiaTheme="minorEastAsia" w:hAnsi="David" w:cs="David"/>
          <w:noProof/>
          <w:sz w:val="22"/>
          <w:szCs w:val="22"/>
          <w:rtl/>
        </w:rPr>
      </w:pPr>
      <w:hyperlink w:anchor="_Toc75355392" w:history="1">
        <w:r w:rsidR="00F45127" w:rsidRPr="00F45127">
          <w:rPr>
            <w:rStyle w:val="Hyperlink"/>
            <w:rFonts w:ascii="David" w:hAnsi="David" w:cs="David"/>
            <w:noProof/>
            <w:sz w:val="22"/>
            <w:szCs w:val="22"/>
            <w14:scene3d>
              <w14:camera w14:prst="orthographicFront"/>
              <w14:lightRig w14:rig="threePt" w14:dir="t">
                <w14:rot w14:lat="0" w14:lon="0" w14:rev="0"/>
              </w14:lightRig>
            </w14:scene3d>
          </w:rPr>
          <w:t>4.7</w:t>
        </w:r>
        <w:r w:rsidR="00F45127">
          <w:rPr>
            <w:rStyle w:val="Hyperlink"/>
            <w:rFonts w:ascii="David" w:hAnsi="David" w:cs="David" w:hint="cs"/>
            <w:noProof/>
            <w:sz w:val="22"/>
            <w:szCs w:val="22"/>
            <w:rtl/>
            <w14:scene3d>
              <w14:camera w14:prst="orthographicFront"/>
              <w14:lightRig w14:rig="threePt" w14:dir="t">
                <w14:rot w14:lat="0" w14:lon="0" w14:rev="0"/>
              </w14:lightRig>
            </w14:scene3d>
          </w:rPr>
          <w:t>.</w:t>
        </w:r>
        <w:r w:rsidR="00F45127" w:rsidRPr="00F45127">
          <w:rPr>
            <w:rFonts w:ascii="David" w:eastAsiaTheme="minorEastAsia" w:hAnsi="David" w:cs="David"/>
            <w:noProof/>
            <w:sz w:val="22"/>
            <w:szCs w:val="22"/>
            <w:rtl/>
          </w:rPr>
          <w:tab/>
        </w:r>
        <w:r w:rsidR="00F45127" w:rsidRPr="00F45127">
          <w:rPr>
            <w:rStyle w:val="Hyperlink"/>
            <w:rFonts w:ascii="David" w:hAnsi="David" w:cs="David"/>
            <w:noProof/>
            <w:sz w:val="22"/>
            <w:szCs w:val="22"/>
            <w:rtl/>
          </w:rPr>
          <w:t>השעיה וגריעה מרשימת הספקים</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Toc75355392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42963">
          <w:rPr>
            <w:rFonts w:ascii="David" w:hAnsi="David" w:cs="David"/>
            <w:noProof/>
            <w:webHidden/>
            <w:sz w:val="22"/>
            <w:szCs w:val="22"/>
            <w:rtl/>
          </w:rPr>
          <w:t>55</w:t>
        </w:r>
        <w:r w:rsidR="00F45127" w:rsidRPr="00F45127">
          <w:rPr>
            <w:rStyle w:val="Hyperlink"/>
            <w:rFonts w:ascii="David" w:hAnsi="David" w:cs="David"/>
            <w:noProof/>
            <w:sz w:val="22"/>
            <w:szCs w:val="22"/>
            <w:rtl/>
          </w:rPr>
          <w:fldChar w:fldCharType="end"/>
        </w:r>
      </w:hyperlink>
    </w:p>
    <w:p w14:paraId="0011E47A" w14:textId="64BEB6FB" w:rsidR="00F45127" w:rsidRPr="00F45127" w:rsidRDefault="0063382F" w:rsidP="00AE517A">
      <w:pPr>
        <w:pStyle w:val="TOC2"/>
        <w:tabs>
          <w:tab w:val="left" w:pos="1680"/>
          <w:tab w:val="right" w:leader="dot" w:pos="9344"/>
        </w:tabs>
        <w:spacing w:before="120" w:after="120"/>
        <w:contextualSpacing/>
        <w:rPr>
          <w:rFonts w:ascii="David" w:eastAsiaTheme="minorEastAsia" w:hAnsi="David" w:cs="David"/>
          <w:b w:val="0"/>
          <w:bCs w:val="0"/>
          <w:noProof/>
          <w:sz w:val="22"/>
          <w:szCs w:val="22"/>
          <w:rtl/>
        </w:rPr>
      </w:pPr>
      <w:hyperlink w:anchor="_Toc75355393" w:history="1">
        <w:r w:rsidR="00F45127" w:rsidRPr="00F45127">
          <w:rPr>
            <w:rStyle w:val="Hyperlink"/>
            <w:rFonts w:ascii="David" w:hAnsi="David" w:cs="David"/>
            <w:noProof/>
            <w:sz w:val="22"/>
            <w:szCs w:val="22"/>
          </w:rPr>
          <w:t>5</w:t>
        </w:r>
        <w:r w:rsidR="00A4196D">
          <w:rPr>
            <w:rStyle w:val="Hyperlink"/>
            <w:rFonts w:ascii="David" w:hAnsi="David" w:cs="David" w:hint="cs"/>
            <w:noProof/>
            <w:sz w:val="22"/>
            <w:szCs w:val="22"/>
            <w:rtl/>
          </w:rPr>
          <w:t>.</w:t>
        </w:r>
        <w:r w:rsidR="00F45127" w:rsidRPr="00F45127">
          <w:rPr>
            <w:rFonts w:ascii="David" w:eastAsiaTheme="minorEastAsia" w:hAnsi="David" w:cs="David"/>
            <w:b w:val="0"/>
            <w:bCs w:val="0"/>
            <w:noProof/>
            <w:sz w:val="22"/>
            <w:szCs w:val="22"/>
            <w:rtl/>
          </w:rPr>
          <w:tab/>
        </w:r>
        <w:r w:rsidR="00F45127" w:rsidRPr="00F45127">
          <w:rPr>
            <w:rStyle w:val="Hyperlink"/>
            <w:rFonts w:ascii="David" w:hAnsi="David" w:cs="David"/>
            <w:noProof/>
            <w:sz w:val="22"/>
            <w:szCs w:val="22"/>
            <w:rtl/>
          </w:rPr>
          <w:t>פניות פרטניות</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Toc75355393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42963">
          <w:rPr>
            <w:rFonts w:ascii="David" w:hAnsi="David" w:cs="David"/>
            <w:noProof/>
            <w:webHidden/>
            <w:sz w:val="22"/>
            <w:szCs w:val="22"/>
            <w:rtl/>
          </w:rPr>
          <w:t>56</w:t>
        </w:r>
        <w:r w:rsidR="00F45127" w:rsidRPr="00F45127">
          <w:rPr>
            <w:rStyle w:val="Hyperlink"/>
            <w:rFonts w:ascii="David" w:hAnsi="David" w:cs="David"/>
            <w:noProof/>
            <w:sz w:val="22"/>
            <w:szCs w:val="22"/>
            <w:rtl/>
          </w:rPr>
          <w:fldChar w:fldCharType="end"/>
        </w:r>
      </w:hyperlink>
    </w:p>
    <w:p w14:paraId="4976C887" w14:textId="2F99FA21" w:rsidR="00F45127" w:rsidRPr="00F45127" w:rsidRDefault="0063382F" w:rsidP="00AE517A">
      <w:pPr>
        <w:pStyle w:val="TOC3"/>
        <w:tabs>
          <w:tab w:val="left" w:pos="2160"/>
          <w:tab w:val="right" w:leader="dot" w:pos="9344"/>
        </w:tabs>
        <w:spacing w:before="120" w:after="120"/>
        <w:contextualSpacing/>
        <w:rPr>
          <w:rFonts w:ascii="David" w:eastAsiaTheme="minorEastAsia" w:hAnsi="David" w:cs="David"/>
          <w:noProof/>
          <w:sz w:val="22"/>
          <w:szCs w:val="22"/>
          <w:rtl/>
        </w:rPr>
      </w:pPr>
      <w:hyperlink w:anchor="_Toc75355394" w:history="1">
        <w:r w:rsidR="00F45127" w:rsidRPr="00F45127">
          <w:rPr>
            <w:rStyle w:val="Hyperlink"/>
            <w:rFonts w:ascii="David" w:hAnsi="David" w:cs="David"/>
            <w:noProof/>
            <w:sz w:val="22"/>
            <w:szCs w:val="22"/>
            <w14:scene3d>
              <w14:camera w14:prst="orthographicFront"/>
              <w14:lightRig w14:rig="threePt" w14:dir="t">
                <w14:rot w14:lat="0" w14:lon="0" w14:rev="0"/>
              </w14:lightRig>
            </w14:scene3d>
          </w:rPr>
          <w:t>5.1</w:t>
        </w:r>
        <w:r w:rsidR="00A4196D">
          <w:rPr>
            <w:rStyle w:val="Hyperlink"/>
            <w:rFonts w:ascii="David" w:hAnsi="David" w:cs="David" w:hint="cs"/>
            <w:noProof/>
            <w:sz w:val="22"/>
            <w:szCs w:val="22"/>
            <w:rtl/>
            <w14:scene3d>
              <w14:camera w14:prst="orthographicFront"/>
              <w14:lightRig w14:rig="threePt" w14:dir="t">
                <w14:rot w14:lat="0" w14:lon="0" w14:rev="0"/>
              </w14:lightRig>
            </w14:scene3d>
          </w:rPr>
          <w:t>.</w:t>
        </w:r>
        <w:r w:rsidR="00F45127" w:rsidRPr="00F45127">
          <w:rPr>
            <w:rFonts w:ascii="David" w:eastAsiaTheme="minorEastAsia" w:hAnsi="David" w:cs="David"/>
            <w:noProof/>
            <w:sz w:val="22"/>
            <w:szCs w:val="22"/>
            <w:rtl/>
          </w:rPr>
          <w:tab/>
        </w:r>
        <w:r w:rsidR="00F45127" w:rsidRPr="00F45127">
          <w:rPr>
            <w:rStyle w:val="Hyperlink"/>
            <w:rFonts w:ascii="David" w:hAnsi="David" w:cs="David"/>
            <w:noProof/>
            <w:sz w:val="22"/>
            <w:szCs w:val="22"/>
            <w:rtl/>
          </w:rPr>
          <w:t>כללי</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Toc75355394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42963">
          <w:rPr>
            <w:rFonts w:ascii="David" w:hAnsi="David" w:cs="David"/>
            <w:noProof/>
            <w:webHidden/>
            <w:sz w:val="22"/>
            <w:szCs w:val="22"/>
            <w:rtl/>
          </w:rPr>
          <w:t>56</w:t>
        </w:r>
        <w:r w:rsidR="00F45127" w:rsidRPr="00F45127">
          <w:rPr>
            <w:rStyle w:val="Hyperlink"/>
            <w:rFonts w:ascii="David" w:hAnsi="David" w:cs="David"/>
            <w:noProof/>
            <w:sz w:val="22"/>
            <w:szCs w:val="22"/>
            <w:rtl/>
          </w:rPr>
          <w:fldChar w:fldCharType="end"/>
        </w:r>
      </w:hyperlink>
    </w:p>
    <w:p w14:paraId="6CF7C353" w14:textId="2798C710" w:rsidR="00F45127" w:rsidRPr="00F45127" w:rsidRDefault="0063382F" w:rsidP="00AE517A">
      <w:pPr>
        <w:pStyle w:val="TOC3"/>
        <w:tabs>
          <w:tab w:val="left" w:pos="2156"/>
          <w:tab w:val="right" w:leader="dot" w:pos="9344"/>
        </w:tabs>
        <w:spacing w:before="120" w:after="120"/>
        <w:contextualSpacing/>
        <w:rPr>
          <w:rFonts w:ascii="David" w:eastAsiaTheme="minorEastAsia" w:hAnsi="David" w:cs="David"/>
          <w:noProof/>
          <w:sz w:val="22"/>
          <w:szCs w:val="22"/>
          <w:rtl/>
        </w:rPr>
      </w:pPr>
      <w:hyperlink w:anchor="_Toc75355395" w:history="1">
        <w:r w:rsidR="00F45127" w:rsidRPr="00F45127">
          <w:rPr>
            <w:rStyle w:val="Hyperlink"/>
            <w:rFonts w:ascii="David" w:hAnsi="David" w:cs="David"/>
            <w:noProof/>
            <w:sz w:val="22"/>
            <w:szCs w:val="22"/>
            <w:rtl/>
            <w14:scene3d>
              <w14:camera w14:prst="orthographicFront"/>
              <w14:lightRig w14:rig="threePt" w14:dir="t">
                <w14:rot w14:lat="0" w14:lon="0" w14:rev="0"/>
              </w14:lightRig>
            </w14:scene3d>
          </w:rPr>
          <w:t>5.2.</w:t>
        </w:r>
        <w:r w:rsidR="00F45127" w:rsidRPr="00F45127">
          <w:rPr>
            <w:rFonts w:ascii="David" w:eastAsiaTheme="minorEastAsia" w:hAnsi="David" w:cs="David"/>
            <w:noProof/>
            <w:sz w:val="22"/>
            <w:szCs w:val="22"/>
            <w:rtl/>
          </w:rPr>
          <w:tab/>
        </w:r>
        <w:r w:rsidR="00F45127" w:rsidRPr="00F45127">
          <w:rPr>
            <w:rStyle w:val="Hyperlink"/>
            <w:rFonts w:ascii="David" w:hAnsi="David" w:cs="David"/>
            <w:noProof/>
            <w:sz w:val="22"/>
            <w:szCs w:val="22"/>
            <w:rtl/>
          </w:rPr>
          <w:t>פניות פרטניות מטעם עורך המכרז ומטעם המזמינים</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Toc75355395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42963">
          <w:rPr>
            <w:rFonts w:ascii="David" w:hAnsi="David" w:cs="David"/>
            <w:noProof/>
            <w:webHidden/>
            <w:sz w:val="22"/>
            <w:szCs w:val="22"/>
            <w:rtl/>
          </w:rPr>
          <w:t>57</w:t>
        </w:r>
        <w:r w:rsidR="00F45127" w:rsidRPr="00F45127">
          <w:rPr>
            <w:rStyle w:val="Hyperlink"/>
            <w:rFonts w:ascii="David" w:hAnsi="David" w:cs="David"/>
            <w:noProof/>
            <w:sz w:val="22"/>
            <w:szCs w:val="22"/>
            <w:rtl/>
          </w:rPr>
          <w:fldChar w:fldCharType="end"/>
        </w:r>
      </w:hyperlink>
    </w:p>
    <w:p w14:paraId="780D3E49" w14:textId="08CD1530" w:rsidR="00F45127" w:rsidRPr="00F45127" w:rsidRDefault="0063382F" w:rsidP="00AE517A">
      <w:pPr>
        <w:pStyle w:val="TOC3"/>
        <w:tabs>
          <w:tab w:val="left" w:pos="2156"/>
          <w:tab w:val="right" w:leader="dot" w:pos="9344"/>
        </w:tabs>
        <w:spacing w:before="120" w:after="120"/>
        <w:contextualSpacing/>
        <w:rPr>
          <w:rFonts w:ascii="David" w:eastAsiaTheme="minorEastAsia" w:hAnsi="David" w:cs="David"/>
          <w:noProof/>
          <w:sz w:val="22"/>
          <w:szCs w:val="22"/>
          <w:rtl/>
        </w:rPr>
      </w:pPr>
      <w:hyperlink w:anchor="_Toc75355396" w:history="1">
        <w:r w:rsidR="00F45127" w:rsidRPr="00F45127">
          <w:rPr>
            <w:rStyle w:val="Hyperlink"/>
            <w:rFonts w:ascii="David" w:hAnsi="David" w:cs="David"/>
            <w:noProof/>
            <w:sz w:val="22"/>
            <w:szCs w:val="22"/>
            <w:rtl/>
            <w14:scene3d>
              <w14:camera w14:prst="orthographicFront"/>
              <w14:lightRig w14:rig="threePt" w14:dir="t">
                <w14:rot w14:lat="0" w14:lon="0" w14:rev="0"/>
              </w14:lightRig>
            </w14:scene3d>
          </w:rPr>
          <w:t>5.3.</w:t>
        </w:r>
        <w:r w:rsidR="00F45127" w:rsidRPr="00F45127">
          <w:rPr>
            <w:rFonts w:ascii="David" w:eastAsiaTheme="minorEastAsia" w:hAnsi="David" w:cs="David"/>
            <w:noProof/>
            <w:sz w:val="22"/>
            <w:szCs w:val="22"/>
            <w:rtl/>
          </w:rPr>
          <w:tab/>
        </w:r>
        <w:r w:rsidR="00F45127" w:rsidRPr="00F45127">
          <w:rPr>
            <w:rStyle w:val="Hyperlink"/>
            <w:rFonts w:ascii="David" w:hAnsi="David" w:cs="David"/>
            <w:noProof/>
            <w:sz w:val="22"/>
            <w:szCs w:val="22"/>
            <w:rtl/>
          </w:rPr>
          <w:t>מערכת ממוחשבת לניהול תיחורים</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Toc75355396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42963">
          <w:rPr>
            <w:rFonts w:ascii="David" w:hAnsi="David" w:cs="David"/>
            <w:noProof/>
            <w:webHidden/>
            <w:sz w:val="22"/>
            <w:szCs w:val="22"/>
            <w:rtl/>
          </w:rPr>
          <w:t>58</w:t>
        </w:r>
        <w:r w:rsidR="00F45127" w:rsidRPr="00F45127">
          <w:rPr>
            <w:rStyle w:val="Hyperlink"/>
            <w:rFonts w:ascii="David" w:hAnsi="David" w:cs="David"/>
            <w:noProof/>
            <w:sz w:val="22"/>
            <w:szCs w:val="22"/>
            <w:rtl/>
          </w:rPr>
          <w:fldChar w:fldCharType="end"/>
        </w:r>
      </w:hyperlink>
    </w:p>
    <w:p w14:paraId="2F1B6F88" w14:textId="6101DC9A" w:rsidR="00F45127" w:rsidRPr="00F45127" w:rsidRDefault="0063382F" w:rsidP="00AE517A">
      <w:pPr>
        <w:pStyle w:val="TOC3"/>
        <w:tabs>
          <w:tab w:val="left" w:pos="2160"/>
          <w:tab w:val="right" w:leader="dot" w:pos="9344"/>
        </w:tabs>
        <w:spacing w:before="120" w:after="120"/>
        <w:contextualSpacing/>
        <w:rPr>
          <w:rFonts w:ascii="David" w:eastAsiaTheme="minorEastAsia" w:hAnsi="David" w:cs="David"/>
          <w:noProof/>
          <w:sz w:val="22"/>
          <w:szCs w:val="22"/>
          <w:rtl/>
        </w:rPr>
      </w:pPr>
      <w:hyperlink w:anchor="_Toc75355397" w:history="1">
        <w:r w:rsidR="00F45127" w:rsidRPr="00F45127">
          <w:rPr>
            <w:rStyle w:val="Hyperlink"/>
            <w:rFonts w:ascii="David" w:hAnsi="David" w:cs="David"/>
            <w:noProof/>
            <w:sz w:val="22"/>
            <w:szCs w:val="22"/>
            <w14:scene3d>
              <w14:camera w14:prst="orthographicFront"/>
              <w14:lightRig w14:rig="threePt" w14:dir="t">
                <w14:rot w14:lat="0" w14:lon="0" w14:rev="0"/>
              </w14:lightRig>
            </w14:scene3d>
          </w:rPr>
          <w:t>5.4</w:t>
        </w:r>
        <w:r w:rsidR="00A4196D">
          <w:rPr>
            <w:rStyle w:val="Hyperlink"/>
            <w:rFonts w:ascii="David" w:hAnsi="David" w:cs="David" w:hint="cs"/>
            <w:noProof/>
            <w:sz w:val="22"/>
            <w:szCs w:val="22"/>
            <w:rtl/>
            <w14:scene3d>
              <w14:camera w14:prst="orthographicFront"/>
              <w14:lightRig w14:rig="threePt" w14:dir="t">
                <w14:rot w14:lat="0" w14:lon="0" w14:rev="0"/>
              </w14:lightRig>
            </w14:scene3d>
          </w:rPr>
          <w:t>.</w:t>
        </w:r>
        <w:r w:rsidR="00F45127" w:rsidRPr="00F45127">
          <w:rPr>
            <w:rFonts w:ascii="David" w:eastAsiaTheme="minorEastAsia" w:hAnsi="David" w:cs="David"/>
            <w:noProof/>
            <w:sz w:val="22"/>
            <w:szCs w:val="22"/>
            <w:rtl/>
          </w:rPr>
          <w:tab/>
        </w:r>
        <w:r w:rsidR="00F45127" w:rsidRPr="00F45127">
          <w:rPr>
            <w:rStyle w:val="Hyperlink"/>
            <w:rFonts w:ascii="David" w:hAnsi="David" w:cs="David"/>
            <w:noProof/>
            <w:sz w:val="22"/>
            <w:szCs w:val="22"/>
            <w:rtl/>
          </w:rPr>
          <w:t>פירוט הפניה הפרטנית</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Toc75355397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42963">
          <w:rPr>
            <w:rFonts w:ascii="David" w:hAnsi="David" w:cs="David"/>
            <w:noProof/>
            <w:webHidden/>
            <w:sz w:val="22"/>
            <w:szCs w:val="22"/>
            <w:rtl/>
          </w:rPr>
          <w:t>58</w:t>
        </w:r>
        <w:r w:rsidR="00F45127" w:rsidRPr="00F45127">
          <w:rPr>
            <w:rStyle w:val="Hyperlink"/>
            <w:rFonts w:ascii="David" w:hAnsi="David" w:cs="David"/>
            <w:noProof/>
            <w:sz w:val="22"/>
            <w:szCs w:val="22"/>
            <w:rtl/>
          </w:rPr>
          <w:fldChar w:fldCharType="end"/>
        </w:r>
      </w:hyperlink>
    </w:p>
    <w:p w14:paraId="4A92755E" w14:textId="7C950B2D" w:rsidR="00F45127" w:rsidRPr="00F45127" w:rsidRDefault="0063382F" w:rsidP="00AE517A">
      <w:pPr>
        <w:pStyle w:val="TOC3"/>
        <w:tabs>
          <w:tab w:val="left" w:pos="2160"/>
          <w:tab w:val="right" w:leader="dot" w:pos="9344"/>
        </w:tabs>
        <w:spacing w:before="120" w:after="120"/>
        <w:contextualSpacing/>
        <w:rPr>
          <w:rFonts w:ascii="David" w:eastAsiaTheme="minorEastAsia" w:hAnsi="David" w:cs="David"/>
          <w:noProof/>
          <w:sz w:val="22"/>
          <w:szCs w:val="22"/>
          <w:rtl/>
        </w:rPr>
      </w:pPr>
      <w:hyperlink w:anchor="_Toc75355398" w:history="1">
        <w:r w:rsidR="00F45127" w:rsidRPr="00F45127">
          <w:rPr>
            <w:rStyle w:val="Hyperlink"/>
            <w:rFonts w:ascii="David" w:hAnsi="David" w:cs="David"/>
            <w:noProof/>
            <w:sz w:val="22"/>
            <w:szCs w:val="22"/>
            <w14:scene3d>
              <w14:camera w14:prst="orthographicFront"/>
              <w14:lightRig w14:rig="threePt" w14:dir="t">
                <w14:rot w14:lat="0" w14:lon="0" w14:rev="0"/>
              </w14:lightRig>
            </w14:scene3d>
          </w:rPr>
          <w:t>5.5</w:t>
        </w:r>
        <w:r w:rsidR="00A4196D">
          <w:rPr>
            <w:rStyle w:val="Hyperlink"/>
            <w:rFonts w:ascii="David" w:hAnsi="David" w:cs="David" w:hint="cs"/>
            <w:noProof/>
            <w:sz w:val="22"/>
            <w:szCs w:val="22"/>
            <w:rtl/>
            <w14:scene3d>
              <w14:camera w14:prst="orthographicFront"/>
              <w14:lightRig w14:rig="threePt" w14:dir="t">
                <w14:rot w14:lat="0" w14:lon="0" w14:rev="0"/>
              </w14:lightRig>
            </w14:scene3d>
          </w:rPr>
          <w:t>.</w:t>
        </w:r>
        <w:r w:rsidR="00F45127" w:rsidRPr="00F45127">
          <w:rPr>
            <w:rFonts w:ascii="David" w:eastAsiaTheme="minorEastAsia" w:hAnsi="David" w:cs="David"/>
            <w:noProof/>
            <w:sz w:val="22"/>
            <w:szCs w:val="22"/>
            <w:rtl/>
          </w:rPr>
          <w:tab/>
        </w:r>
        <w:r w:rsidR="00F45127" w:rsidRPr="00F45127">
          <w:rPr>
            <w:rStyle w:val="Hyperlink"/>
            <w:rFonts w:ascii="David" w:hAnsi="David" w:cs="David"/>
            <w:noProof/>
            <w:sz w:val="22"/>
            <w:szCs w:val="22"/>
            <w:rtl/>
          </w:rPr>
          <w:t>מנגנון בדיקת ההצעות שהוגשו במענה לפנייה הפרטנית</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Toc75355398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42963">
          <w:rPr>
            <w:rFonts w:ascii="David" w:hAnsi="David" w:cs="David"/>
            <w:noProof/>
            <w:webHidden/>
            <w:sz w:val="22"/>
            <w:szCs w:val="22"/>
            <w:rtl/>
          </w:rPr>
          <w:t>59</w:t>
        </w:r>
        <w:r w:rsidR="00F45127" w:rsidRPr="00F45127">
          <w:rPr>
            <w:rStyle w:val="Hyperlink"/>
            <w:rFonts w:ascii="David" w:hAnsi="David" w:cs="David"/>
            <w:noProof/>
            <w:sz w:val="22"/>
            <w:szCs w:val="22"/>
            <w:rtl/>
          </w:rPr>
          <w:fldChar w:fldCharType="end"/>
        </w:r>
      </w:hyperlink>
    </w:p>
    <w:p w14:paraId="6FAD837E" w14:textId="6E75BE3E" w:rsidR="00F45127" w:rsidRPr="00F45127" w:rsidRDefault="0063382F" w:rsidP="00AE517A">
      <w:pPr>
        <w:pStyle w:val="TOC3"/>
        <w:tabs>
          <w:tab w:val="left" w:pos="2160"/>
          <w:tab w:val="right" w:leader="dot" w:pos="9344"/>
        </w:tabs>
        <w:spacing w:before="120" w:after="120"/>
        <w:contextualSpacing/>
        <w:rPr>
          <w:rFonts w:ascii="David" w:eastAsiaTheme="minorEastAsia" w:hAnsi="David" w:cs="David"/>
          <w:noProof/>
          <w:sz w:val="22"/>
          <w:szCs w:val="22"/>
          <w:rtl/>
        </w:rPr>
      </w:pPr>
      <w:hyperlink w:anchor="_Toc75355399" w:history="1">
        <w:r w:rsidR="00F45127" w:rsidRPr="00F45127">
          <w:rPr>
            <w:rStyle w:val="Hyperlink"/>
            <w:rFonts w:ascii="David" w:hAnsi="David" w:cs="David"/>
            <w:noProof/>
            <w:sz w:val="22"/>
            <w:szCs w:val="22"/>
            <w14:scene3d>
              <w14:camera w14:prst="orthographicFront"/>
              <w14:lightRig w14:rig="threePt" w14:dir="t">
                <w14:rot w14:lat="0" w14:lon="0" w14:rev="0"/>
              </w14:lightRig>
            </w14:scene3d>
          </w:rPr>
          <w:t>5.6</w:t>
        </w:r>
        <w:r w:rsidR="00A4196D">
          <w:rPr>
            <w:rStyle w:val="Hyperlink"/>
            <w:rFonts w:ascii="David" w:hAnsi="David" w:cs="David" w:hint="cs"/>
            <w:noProof/>
            <w:sz w:val="22"/>
            <w:szCs w:val="22"/>
            <w:rtl/>
            <w14:scene3d>
              <w14:camera w14:prst="orthographicFront"/>
              <w14:lightRig w14:rig="threePt" w14:dir="t">
                <w14:rot w14:lat="0" w14:lon="0" w14:rev="0"/>
              </w14:lightRig>
            </w14:scene3d>
          </w:rPr>
          <w:t>.</w:t>
        </w:r>
        <w:r w:rsidR="00F45127" w:rsidRPr="00F45127">
          <w:rPr>
            <w:rFonts w:ascii="David" w:eastAsiaTheme="minorEastAsia" w:hAnsi="David" w:cs="David"/>
            <w:noProof/>
            <w:sz w:val="22"/>
            <w:szCs w:val="22"/>
            <w:rtl/>
          </w:rPr>
          <w:tab/>
        </w:r>
        <w:r w:rsidR="00F45127" w:rsidRPr="00F45127">
          <w:rPr>
            <w:rStyle w:val="Hyperlink"/>
            <w:rFonts w:ascii="David" w:hAnsi="David" w:cs="David"/>
            <w:noProof/>
            <w:sz w:val="22"/>
            <w:szCs w:val="22"/>
            <w:rtl/>
          </w:rPr>
          <w:t xml:space="preserve">מנגנון הגשת הצעות ובחירת זוכים בסבב תיחורי מינהל הרכש </w:t>
        </w:r>
        <w:r w:rsidR="00F45127" w:rsidRPr="00A4196D">
          <w:rPr>
            <w:rStyle w:val="Hyperlink"/>
            <w:rFonts w:ascii="David" w:hAnsi="David" w:cs="David"/>
            <w:noProof/>
            <w:sz w:val="22"/>
            <w:szCs w:val="22"/>
            <w:rtl/>
          </w:rPr>
          <w:t>הראשון</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Toc75355399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42963">
          <w:rPr>
            <w:rFonts w:ascii="David" w:hAnsi="David" w:cs="David"/>
            <w:noProof/>
            <w:webHidden/>
            <w:sz w:val="22"/>
            <w:szCs w:val="22"/>
            <w:rtl/>
          </w:rPr>
          <w:t>60</w:t>
        </w:r>
        <w:r w:rsidR="00F45127" w:rsidRPr="00F45127">
          <w:rPr>
            <w:rStyle w:val="Hyperlink"/>
            <w:rFonts w:ascii="David" w:hAnsi="David" w:cs="David"/>
            <w:noProof/>
            <w:sz w:val="22"/>
            <w:szCs w:val="22"/>
            <w:rtl/>
          </w:rPr>
          <w:fldChar w:fldCharType="end"/>
        </w:r>
      </w:hyperlink>
    </w:p>
    <w:p w14:paraId="6E9A6BA3" w14:textId="263E77A3" w:rsidR="00F45127" w:rsidRPr="00F45127" w:rsidRDefault="0063382F" w:rsidP="00AE517A">
      <w:pPr>
        <w:pStyle w:val="TOC3"/>
        <w:tabs>
          <w:tab w:val="left" w:pos="2156"/>
          <w:tab w:val="right" w:leader="dot" w:pos="9344"/>
        </w:tabs>
        <w:spacing w:before="120" w:after="120"/>
        <w:contextualSpacing/>
        <w:rPr>
          <w:rFonts w:ascii="David" w:eastAsiaTheme="minorEastAsia" w:hAnsi="David" w:cs="David"/>
          <w:noProof/>
          <w:sz w:val="22"/>
          <w:szCs w:val="22"/>
          <w:rtl/>
        </w:rPr>
      </w:pPr>
      <w:hyperlink w:anchor="_Toc75355400" w:history="1">
        <w:r w:rsidR="00F45127" w:rsidRPr="00F45127">
          <w:rPr>
            <w:rStyle w:val="Hyperlink"/>
            <w:rFonts w:ascii="David" w:hAnsi="David" w:cs="David"/>
            <w:noProof/>
            <w:sz w:val="22"/>
            <w:szCs w:val="22"/>
            <w:rtl/>
            <w14:scene3d>
              <w14:camera w14:prst="orthographicFront"/>
              <w14:lightRig w14:rig="threePt" w14:dir="t">
                <w14:rot w14:lat="0" w14:lon="0" w14:rev="0"/>
              </w14:lightRig>
            </w14:scene3d>
          </w:rPr>
          <w:t>5.7.</w:t>
        </w:r>
        <w:r w:rsidR="00F45127" w:rsidRPr="00F45127">
          <w:rPr>
            <w:rFonts w:ascii="David" w:eastAsiaTheme="minorEastAsia" w:hAnsi="David" w:cs="David"/>
            <w:noProof/>
            <w:sz w:val="22"/>
            <w:szCs w:val="22"/>
            <w:rtl/>
          </w:rPr>
          <w:tab/>
        </w:r>
        <w:r w:rsidR="00F45127" w:rsidRPr="00F45127">
          <w:rPr>
            <w:rStyle w:val="Hyperlink"/>
            <w:rFonts w:ascii="David" w:hAnsi="David" w:cs="David"/>
            <w:noProof/>
            <w:sz w:val="22"/>
            <w:szCs w:val="22"/>
            <w:rtl/>
          </w:rPr>
          <w:t>בחירת מועמד לזכייה בפנייה פרטנית</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Toc75355400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42963">
          <w:rPr>
            <w:rFonts w:ascii="David" w:hAnsi="David" w:cs="David"/>
            <w:noProof/>
            <w:webHidden/>
            <w:sz w:val="22"/>
            <w:szCs w:val="22"/>
            <w:rtl/>
          </w:rPr>
          <w:t>62</w:t>
        </w:r>
        <w:r w:rsidR="00F45127" w:rsidRPr="00F45127">
          <w:rPr>
            <w:rStyle w:val="Hyperlink"/>
            <w:rFonts w:ascii="David" w:hAnsi="David" w:cs="David"/>
            <w:noProof/>
            <w:sz w:val="22"/>
            <w:szCs w:val="22"/>
            <w:rtl/>
          </w:rPr>
          <w:fldChar w:fldCharType="end"/>
        </w:r>
      </w:hyperlink>
    </w:p>
    <w:p w14:paraId="35203797" w14:textId="69F0F3F6" w:rsidR="00F45127" w:rsidRPr="00F45127" w:rsidRDefault="0063382F" w:rsidP="00AE517A">
      <w:pPr>
        <w:pStyle w:val="TOC3"/>
        <w:tabs>
          <w:tab w:val="left" w:pos="2160"/>
          <w:tab w:val="right" w:leader="dot" w:pos="9344"/>
        </w:tabs>
        <w:spacing w:before="120" w:after="120"/>
        <w:contextualSpacing/>
        <w:rPr>
          <w:rFonts w:ascii="David" w:eastAsiaTheme="minorEastAsia" w:hAnsi="David" w:cs="David"/>
          <w:noProof/>
          <w:sz w:val="22"/>
          <w:szCs w:val="22"/>
          <w:rtl/>
        </w:rPr>
      </w:pPr>
      <w:hyperlink w:anchor="_Toc75355401" w:history="1">
        <w:r w:rsidR="00F45127" w:rsidRPr="00F45127">
          <w:rPr>
            <w:rStyle w:val="Hyperlink"/>
            <w:rFonts w:ascii="David" w:eastAsia="Calibri" w:hAnsi="David" w:cs="David"/>
            <w:noProof/>
            <w:sz w:val="22"/>
            <w:szCs w:val="22"/>
            <w14:scene3d>
              <w14:camera w14:prst="orthographicFront"/>
              <w14:lightRig w14:rig="threePt" w14:dir="t">
                <w14:rot w14:lat="0" w14:lon="0" w14:rev="0"/>
              </w14:lightRig>
            </w14:scene3d>
          </w:rPr>
          <w:t>5.8</w:t>
        </w:r>
        <w:r w:rsidR="00A4196D">
          <w:rPr>
            <w:rStyle w:val="Hyperlink"/>
            <w:rFonts w:ascii="David" w:eastAsia="Calibri" w:hAnsi="David" w:cs="David" w:hint="cs"/>
            <w:noProof/>
            <w:sz w:val="22"/>
            <w:szCs w:val="22"/>
            <w:rtl/>
            <w14:scene3d>
              <w14:camera w14:prst="orthographicFront"/>
              <w14:lightRig w14:rig="threePt" w14:dir="t">
                <w14:rot w14:lat="0" w14:lon="0" w14:rev="0"/>
              </w14:lightRig>
            </w14:scene3d>
          </w:rPr>
          <w:t>.</w:t>
        </w:r>
        <w:r w:rsidR="00F45127" w:rsidRPr="00F45127">
          <w:rPr>
            <w:rFonts w:ascii="David" w:eastAsiaTheme="minorEastAsia" w:hAnsi="David" w:cs="David"/>
            <w:noProof/>
            <w:sz w:val="22"/>
            <w:szCs w:val="22"/>
            <w:rtl/>
          </w:rPr>
          <w:tab/>
        </w:r>
        <w:r w:rsidR="00F45127" w:rsidRPr="00F45127">
          <w:rPr>
            <w:rStyle w:val="Hyperlink"/>
            <w:rFonts w:ascii="David" w:eastAsia="Calibri" w:hAnsi="David" w:cs="David"/>
            <w:noProof/>
            <w:sz w:val="22"/>
            <w:szCs w:val="22"/>
            <w:rtl/>
          </w:rPr>
          <w:t>הכרזה על ספק זוכה בפנייה פרטנית</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Toc75355401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42963">
          <w:rPr>
            <w:rFonts w:ascii="David" w:hAnsi="David" w:cs="David"/>
            <w:noProof/>
            <w:webHidden/>
            <w:sz w:val="22"/>
            <w:szCs w:val="22"/>
            <w:rtl/>
          </w:rPr>
          <w:t>62</w:t>
        </w:r>
        <w:r w:rsidR="00F45127" w:rsidRPr="00F45127">
          <w:rPr>
            <w:rStyle w:val="Hyperlink"/>
            <w:rFonts w:ascii="David" w:hAnsi="David" w:cs="David"/>
            <w:noProof/>
            <w:sz w:val="22"/>
            <w:szCs w:val="22"/>
            <w:rtl/>
          </w:rPr>
          <w:fldChar w:fldCharType="end"/>
        </w:r>
      </w:hyperlink>
    </w:p>
    <w:p w14:paraId="30015A92" w14:textId="3D065BDD" w:rsidR="00F45127" w:rsidRPr="00F45127" w:rsidRDefault="0063382F" w:rsidP="00AE517A">
      <w:pPr>
        <w:pStyle w:val="TOC3"/>
        <w:tabs>
          <w:tab w:val="left" w:pos="2156"/>
          <w:tab w:val="right" w:leader="dot" w:pos="9344"/>
        </w:tabs>
        <w:spacing w:before="120" w:after="120"/>
        <w:contextualSpacing/>
        <w:rPr>
          <w:rFonts w:ascii="David" w:eastAsiaTheme="minorEastAsia" w:hAnsi="David" w:cs="David"/>
          <w:noProof/>
          <w:sz w:val="22"/>
          <w:szCs w:val="22"/>
          <w:rtl/>
        </w:rPr>
      </w:pPr>
      <w:hyperlink w:anchor="_Toc75355402" w:history="1">
        <w:r w:rsidR="00F45127" w:rsidRPr="00F45127">
          <w:rPr>
            <w:rStyle w:val="Hyperlink"/>
            <w:rFonts w:ascii="David" w:hAnsi="David" w:cs="David"/>
            <w:noProof/>
            <w:sz w:val="22"/>
            <w:szCs w:val="22"/>
            <w:rtl/>
            <w14:scene3d>
              <w14:camera w14:prst="orthographicFront"/>
              <w14:lightRig w14:rig="threePt" w14:dir="t">
                <w14:rot w14:lat="0" w14:lon="0" w14:rev="0"/>
              </w14:lightRig>
            </w14:scene3d>
          </w:rPr>
          <w:t>5.9.</w:t>
        </w:r>
        <w:r w:rsidR="00F45127" w:rsidRPr="00F45127">
          <w:rPr>
            <w:rFonts w:ascii="David" w:eastAsiaTheme="minorEastAsia" w:hAnsi="David" w:cs="David"/>
            <w:noProof/>
            <w:sz w:val="22"/>
            <w:szCs w:val="22"/>
            <w:rtl/>
          </w:rPr>
          <w:tab/>
        </w:r>
        <w:r w:rsidR="00F45127" w:rsidRPr="00F45127">
          <w:rPr>
            <w:rStyle w:val="Hyperlink"/>
            <w:rFonts w:ascii="David" w:eastAsia="Calibri" w:hAnsi="David" w:cs="David"/>
            <w:noProof/>
            <w:sz w:val="22"/>
            <w:szCs w:val="22"/>
            <w:rtl/>
          </w:rPr>
          <w:t>זכות</w:t>
        </w:r>
        <w:r w:rsidR="00F45127" w:rsidRPr="00F45127">
          <w:rPr>
            <w:rStyle w:val="Hyperlink"/>
            <w:rFonts w:ascii="David" w:hAnsi="David" w:cs="David"/>
            <w:noProof/>
            <w:sz w:val="22"/>
            <w:szCs w:val="22"/>
            <w:rtl/>
          </w:rPr>
          <w:t xml:space="preserve"> עיון</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Toc75355402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42963">
          <w:rPr>
            <w:rFonts w:ascii="David" w:hAnsi="David" w:cs="David"/>
            <w:noProof/>
            <w:webHidden/>
            <w:sz w:val="22"/>
            <w:szCs w:val="22"/>
            <w:rtl/>
          </w:rPr>
          <w:t>63</w:t>
        </w:r>
        <w:r w:rsidR="00F45127" w:rsidRPr="00F45127">
          <w:rPr>
            <w:rStyle w:val="Hyperlink"/>
            <w:rFonts w:ascii="David" w:hAnsi="David" w:cs="David"/>
            <w:noProof/>
            <w:sz w:val="22"/>
            <w:szCs w:val="22"/>
            <w:rtl/>
          </w:rPr>
          <w:fldChar w:fldCharType="end"/>
        </w:r>
      </w:hyperlink>
    </w:p>
    <w:p w14:paraId="3EFC6E27" w14:textId="4E8D3F1D" w:rsidR="00F45127" w:rsidRPr="00F45127" w:rsidRDefault="0063382F" w:rsidP="00AE517A">
      <w:pPr>
        <w:pStyle w:val="TOC2"/>
        <w:tabs>
          <w:tab w:val="left" w:pos="1680"/>
          <w:tab w:val="right" w:leader="dot" w:pos="9344"/>
        </w:tabs>
        <w:spacing w:before="120" w:after="120"/>
        <w:contextualSpacing/>
        <w:rPr>
          <w:rFonts w:ascii="David" w:eastAsiaTheme="minorEastAsia" w:hAnsi="David" w:cs="David"/>
          <w:b w:val="0"/>
          <w:bCs w:val="0"/>
          <w:noProof/>
          <w:sz w:val="22"/>
          <w:szCs w:val="22"/>
          <w:rtl/>
        </w:rPr>
      </w:pPr>
      <w:hyperlink w:anchor="_Toc75355403" w:history="1">
        <w:r w:rsidR="00F45127" w:rsidRPr="00F45127">
          <w:rPr>
            <w:rStyle w:val="Hyperlink"/>
            <w:rFonts w:ascii="David" w:hAnsi="David" w:cs="David"/>
            <w:noProof/>
            <w:sz w:val="22"/>
            <w:szCs w:val="22"/>
          </w:rPr>
          <w:t>6</w:t>
        </w:r>
        <w:r w:rsidR="00A4196D">
          <w:rPr>
            <w:rStyle w:val="Hyperlink"/>
            <w:rFonts w:ascii="David" w:hAnsi="David" w:cs="David" w:hint="cs"/>
            <w:noProof/>
            <w:sz w:val="22"/>
            <w:szCs w:val="22"/>
            <w:rtl/>
          </w:rPr>
          <w:t>.</w:t>
        </w:r>
        <w:r w:rsidR="00F45127" w:rsidRPr="00F45127">
          <w:rPr>
            <w:rFonts w:ascii="David" w:eastAsiaTheme="minorEastAsia" w:hAnsi="David" w:cs="David"/>
            <w:b w:val="0"/>
            <w:bCs w:val="0"/>
            <w:noProof/>
            <w:sz w:val="22"/>
            <w:szCs w:val="22"/>
            <w:rtl/>
          </w:rPr>
          <w:tab/>
        </w:r>
        <w:r w:rsidR="00F45127" w:rsidRPr="00F45127">
          <w:rPr>
            <w:rStyle w:val="Hyperlink"/>
            <w:rFonts w:ascii="David" w:hAnsi="David" w:cs="David"/>
            <w:noProof/>
            <w:sz w:val="22"/>
            <w:szCs w:val="22"/>
            <w:rtl/>
          </w:rPr>
          <w:t>השירות המבוקש</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Toc75355403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42963">
          <w:rPr>
            <w:rFonts w:ascii="David" w:hAnsi="David" w:cs="David"/>
            <w:noProof/>
            <w:webHidden/>
            <w:sz w:val="22"/>
            <w:szCs w:val="22"/>
            <w:rtl/>
          </w:rPr>
          <w:t>64</w:t>
        </w:r>
        <w:r w:rsidR="00F45127" w:rsidRPr="00F45127">
          <w:rPr>
            <w:rStyle w:val="Hyperlink"/>
            <w:rFonts w:ascii="David" w:hAnsi="David" w:cs="David"/>
            <w:noProof/>
            <w:sz w:val="22"/>
            <w:szCs w:val="22"/>
            <w:rtl/>
          </w:rPr>
          <w:fldChar w:fldCharType="end"/>
        </w:r>
      </w:hyperlink>
    </w:p>
    <w:p w14:paraId="751AA335" w14:textId="75439D9E" w:rsidR="00F45127" w:rsidRPr="00F45127" w:rsidRDefault="0063382F" w:rsidP="00AE517A">
      <w:pPr>
        <w:pStyle w:val="TOC3"/>
        <w:tabs>
          <w:tab w:val="left" w:pos="2160"/>
          <w:tab w:val="right" w:leader="dot" w:pos="9344"/>
        </w:tabs>
        <w:spacing w:before="120" w:after="120"/>
        <w:contextualSpacing/>
        <w:rPr>
          <w:rFonts w:ascii="David" w:eastAsiaTheme="minorEastAsia" w:hAnsi="David" w:cs="David"/>
          <w:noProof/>
          <w:sz w:val="22"/>
          <w:szCs w:val="22"/>
          <w:rtl/>
        </w:rPr>
      </w:pPr>
      <w:hyperlink w:anchor="_Toc75355404" w:history="1">
        <w:r w:rsidR="00F45127" w:rsidRPr="00F45127">
          <w:rPr>
            <w:rStyle w:val="Hyperlink"/>
            <w:rFonts w:ascii="David" w:hAnsi="David" w:cs="David"/>
            <w:noProof/>
            <w:sz w:val="22"/>
            <w:szCs w:val="22"/>
            <w14:scene3d>
              <w14:camera w14:prst="orthographicFront"/>
              <w14:lightRig w14:rig="threePt" w14:dir="t">
                <w14:rot w14:lat="0" w14:lon="0" w14:rev="0"/>
              </w14:lightRig>
            </w14:scene3d>
          </w:rPr>
          <w:t>6.1</w:t>
        </w:r>
        <w:r w:rsidR="00A4196D">
          <w:rPr>
            <w:rStyle w:val="Hyperlink"/>
            <w:rFonts w:ascii="David" w:hAnsi="David" w:cs="David" w:hint="cs"/>
            <w:noProof/>
            <w:sz w:val="22"/>
            <w:szCs w:val="22"/>
            <w:rtl/>
            <w14:scene3d>
              <w14:camera w14:prst="orthographicFront"/>
              <w14:lightRig w14:rig="threePt" w14:dir="t">
                <w14:rot w14:lat="0" w14:lon="0" w14:rev="0"/>
              </w14:lightRig>
            </w14:scene3d>
          </w:rPr>
          <w:t>.</w:t>
        </w:r>
        <w:r w:rsidR="00F45127" w:rsidRPr="00F45127">
          <w:rPr>
            <w:rFonts w:ascii="David" w:eastAsiaTheme="minorEastAsia" w:hAnsi="David" w:cs="David"/>
            <w:noProof/>
            <w:sz w:val="22"/>
            <w:szCs w:val="22"/>
            <w:rtl/>
          </w:rPr>
          <w:tab/>
        </w:r>
        <w:r w:rsidR="00F45127" w:rsidRPr="00F45127">
          <w:rPr>
            <w:rStyle w:val="Hyperlink"/>
            <w:rFonts w:ascii="David" w:hAnsi="David" w:cs="David"/>
            <w:noProof/>
            <w:sz w:val="22"/>
            <w:szCs w:val="22"/>
            <w:rtl/>
          </w:rPr>
          <w:t>תיאור ההתקשרות - כללי</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Toc75355404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42963">
          <w:rPr>
            <w:rFonts w:ascii="David" w:hAnsi="David" w:cs="David"/>
            <w:noProof/>
            <w:webHidden/>
            <w:sz w:val="22"/>
            <w:szCs w:val="22"/>
            <w:rtl/>
          </w:rPr>
          <w:t>64</w:t>
        </w:r>
        <w:r w:rsidR="00F45127" w:rsidRPr="00F45127">
          <w:rPr>
            <w:rStyle w:val="Hyperlink"/>
            <w:rFonts w:ascii="David" w:hAnsi="David" w:cs="David"/>
            <w:noProof/>
            <w:sz w:val="22"/>
            <w:szCs w:val="22"/>
            <w:rtl/>
          </w:rPr>
          <w:fldChar w:fldCharType="end"/>
        </w:r>
      </w:hyperlink>
    </w:p>
    <w:p w14:paraId="19F42EAE" w14:textId="09CD9C24" w:rsidR="00F45127" w:rsidRPr="00F45127" w:rsidRDefault="0063382F" w:rsidP="00AE517A">
      <w:pPr>
        <w:pStyle w:val="TOC3"/>
        <w:tabs>
          <w:tab w:val="left" w:pos="2156"/>
          <w:tab w:val="right" w:leader="dot" w:pos="9344"/>
        </w:tabs>
        <w:spacing w:before="120" w:after="120"/>
        <w:contextualSpacing/>
        <w:rPr>
          <w:rFonts w:ascii="David" w:eastAsiaTheme="minorEastAsia" w:hAnsi="David" w:cs="David"/>
          <w:noProof/>
          <w:sz w:val="22"/>
          <w:szCs w:val="22"/>
          <w:rtl/>
        </w:rPr>
      </w:pPr>
      <w:hyperlink w:anchor="_Toc75355405" w:history="1">
        <w:r w:rsidR="00F45127" w:rsidRPr="00F45127">
          <w:rPr>
            <w:rStyle w:val="Hyperlink"/>
            <w:rFonts w:ascii="David" w:hAnsi="David" w:cs="David"/>
            <w:noProof/>
            <w:sz w:val="22"/>
            <w:szCs w:val="22"/>
            <w:rtl/>
            <w14:scene3d>
              <w14:camera w14:prst="orthographicFront"/>
              <w14:lightRig w14:rig="threePt" w14:dir="t">
                <w14:rot w14:lat="0" w14:lon="0" w14:rev="0"/>
              </w14:lightRig>
            </w14:scene3d>
          </w:rPr>
          <w:t>6.2.</w:t>
        </w:r>
        <w:r w:rsidR="00F45127" w:rsidRPr="00F45127">
          <w:rPr>
            <w:rFonts w:ascii="David" w:eastAsiaTheme="minorEastAsia" w:hAnsi="David" w:cs="David"/>
            <w:noProof/>
            <w:sz w:val="22"/>
            <w:szCs w:val="22"/>
            <w:rtl/>
          </w:rPr>
          <w:tab/>
        </w:r>
        <w:r w:rsidR="00F45127" w:rsidRPr="00F45127">
          <w:rPr>
            <w:rStyle w:val="Hyperlink"/>
            <w:rFonts w:ascii="David" w:hAnsi="David" w:cs="David"/>
            <w:noProof/>
            <w:sz w:val="22"/>
            <w:szCs w:val="22"/>
            <w:rtl/>
          </w:rPr>
          <w:t>אזורי השירות ומקום מתן השירותים</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Toc75355405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42963">
          <w:rPr>
            <w:rFonts w:ascii="David" w:hAnsi="David" w:cs="David"/>
            <w:noProof/>
            <w:webHidden/>
            <w:sz w:val="22"/>
            <w:szCs w:val="22"/>
            <w:rtl/>
          </w:rPr>
          <w:t>64</w:t>
        </w:r>
        <w:r w:rsidR="00F45127" w:rsidRPr="00F45127">
          <w:rPr>
            <w:rStyle w:val="Hyperlink"/>
            <w:rFonts w:ascii="David" w:hAnsi="David" w:cs="David"/>
            <w:noProof/>
            <w:sz w:val="22"/>
            <w:szCs w:val="22"/>
            <w:rtl/>
          </w:rPr>
          <w:fldChar w:fldCharType="end"/>
        </w:r>
      </w:hyperlink>
    </w:p>
    <w:p w14:paraId="47AF7797" w14:textId="02F46C5B" w:rsidR="00F45127" w:rsidRPr="00F45127" w:rsidRDefault="0063382F" w:rsidP="00AE517A">
      <w:pPr>
        <w:pStyle w:val="TOC3"/>
        <w:tabs>
          <w:tab w:val="left" w:pos="2160"/>
          <w:tab w:val="right" w:leader="dot" w:pos="9344"/>
        </w:tabs>
        <w:spacing w:before="120" w:after="120"/>
        <w:contextualSpacing/>
        <w:rPr>
          <w:rFonts w:ascii="David" w:eastAsiaTheme="minorEastAsia" w:hAnsi="David" w:cs="David"/>
          <w:noProof/>
          <w:sz w:val="22"/>
          <w:szCs w:val="22"/>
          <w:rtl/>
        </w:rPr>
      </w:pPr>
      <w:hyperlink w:anchor="_Toc75355406" w:history="1">
        <w:r w:rsidR="00F45127" w:rsidRPr="00F45127">
          <w:rPr>
            <w:rStyle w:val="Hyperlink"/>
            <w:rFonts w:ascii="David" w:hAnsi="David" w:cs="David"/>
            <w:noProof/>
            <w:sz w:val="22"/>
            <w:szCs w:val="22"/>
            <w14:scene3d>
              <w14:camera w14:prst="orthographicFront"/>
              <w14:lightRig w14:rig="threePt" w14:dir="t">
                <w14:rot w14:lat="0" w14:lon="0" w14:rev="0"/>
              </w14:lightRig>
            </w14:scene3d>
          </w:rPr>
          <w:t>6.3</w:t>
        </w:r>
        <w:r w:rsidR="00A4196D">
          <w:rPr>
            <w:rStyle w:val="Hyperlink"/>
            <w:rFonts w:ascii="David" w:hAnsi="David" w:cs="David" w:hint="cs"/>
            <w:noProof/>
            <w:sz w:val="22"/>
            <w:szCs w:val="22"/>
            <w:rtl/>
            <w14:scene3d>
              <w14:camera w14:prst="orthographicFront"/>
              <w14:lightRig w14:rig="threePt" w14:dir="t">
                <w14:rot w14:lat="0" w14:lon="0" w14:rev="0"/>
              </w14:lightRig>
            </w14:scene3d>
          </w:rPr>
          <w:t>.</w:t>
        </w:r>
        <w:r w:rsidR="00F45127" w:rsidRPr="00F45127">
          <w:rPr>
            <w:rFonts w:ascii="David" w:eastAsiaTheme="minorEastAsia" w:hAnsi="David" w:cs="David"/>
            <w:noProof/>
            <w:sz w:val="22"/>
            <w:szCs w:val="22"/>
            <w:rtl/>
          </w:rPr>
          <w:tab/>
        </w:r>
        <w:r w:rsidR="00F45127" w:rsidRPr="00F45127">
          <w:rPr>
            <w:rStyle w:val="Hyperlink"/>
            <w:rFonts w:ascii="David" w:hAnsi="David" w:cs="David"/>
            <w:noProof/>
            <w:sz w:val="22"/>
            <w:szCs w:val="22"/>
            <w:rtl/>
          </w:rPr>
          <w:t>התמחויות - כלי רכב לביצוע הנסיעות</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Toc75355406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42963">
          <w:rPr>
            <w:rFonts w:ascii="David" w:hAnsi="David" w:cs="David"/>
            <w:noProof/>
            <w:webHidden/>
            <w:sz w:val="22"/>
            <w:szCs w:val="22"/>
            <w:rtl/>
          </w:rPr>
          <w:t>65</w:t>
        </w:r>
        <w:r w:rsidR="00F45127" w:rsidRPr="00F45127">
          <w:rPr>
            <w:rStyle w:val="Hyperlink"/>
            <w:rFonts w:ascii="David" w:hAnsi="David" w:cs="David"/>
            <w:noProof/>
            <w:sz w:val="22"/>
            <w:szCs w:val="22"/>
            <w:rtl/>
          </w:rPr>
          <w:fldChar w:fldCharType="end"/>
        </w:r>
      </w:hyperlink>
    </w:p>
    <w:p w14:paraId="318BC668" w14:textId="377733CC" w:rsidR="00F45127" w:rsidRPr="00F45127" w:rsidRDefault="0063382F" w:rsidP="00AE517A">
      <w:pPr>
        <w:pStyle w:val="TOC3"/>
        <w:tabs>
          <w:tab w:val="left" w:pos="2160"/>
          <w:tab w:val="right" w:leader="dot" w:pos="9344"/>
        </w:tabs>
        <w:spacing w:before="120" w:after="120"/>
        <w:contextualSpacing/>
        <w:rPr>
          <w:rFonts w:ascii="David" w:eastAsiaTheme="minorEastAsia" w:hAnsi="David" w:cs="David"/>
          <w:noProof/>
          <w:sz w:val="22"/>
          <w:szCs w:val="22"/>
          <w:rtl/>
        </w:rPr>
      </w:pPr>
      <w:hyperlink w:anchor="_Toc75355407" w:history="1">
        <w:r w:rsidR="00F45127" w:rsidRPr="00F45127">
          <w:rPr>
            <w:rStyle w:val="Hyperlink"/>
            <w:rFonts w:ascii="David" w:hAnsi="David" w:cs="David"/>
            <w:noProof/>
            <w:sz w:val="22"/>
            <w:szCs w:val="22"/>
            <w14:scene3d>
              <w14:camera w14:prst="orthographicFront"/>
              <w14:lightRig w14:rig="threePt" w14:dir="t">
                <w14:rot w14:lat="0" w14:lon="0" w14:rev="0"/>
              </w14:lightRig>
            </w14:scene3d>
          </w:rPr>
          <w:t>6.4</w:t>
        </w:r>
        <w:r w:rsidR="00A4196D">
          <w:rPr>
            <w:rStyle w:val="Hyperlink"/>
            <w:rFonts w:ascii="David" w:hAnsi="David" w:cs="David" w:hint="cs"/>
            <w:noProof/>
            <w:sz w:val="22"/>
            <w:szCs w:val="22"/>
            <w:rtl/>
            <w14:scene3d>
              <w14:camera w14:prst="orthographicFront"/>
              <w14:lightRig w14:rig="threePt" w14:dir="t">
                <w14:rot w14:lat="0" w14:lon="0" w14:rev="0"/>
              </w14:lightRig>
            </w14:scene3d>
          </w:rPr>
          <w:t>.</w:t>
        </w:r>
        <w:r w:rsidR="00F45127" w:rsidRPr="00F45127">
          <w:rPr>
            <w:rFonts w:ascii="David" w:eastAsiaTheme="minorEastAsia" w:hAnsi="David" w:cs="David"/>
            <w:noProof/>
            <w:sz w:val="22"/>
            <w:szCs w:val="22"/>
            <w:rtl/>
          </w:rPr>
          <w:tab/>
        </w:r>
        <w:r w:rsidR="00F45127" w:rsidRPr="00F45127">
          <w:rPr>
            <w:rStyle w:val="Hyperlink"/>
            <w:rFonts w:ascii="David" w:hAnsi="David" w:cs="David"/>
            <w:noProof/>
            <w:sz w:val="22"/>
            <w:szCs w:val="22"/>
            <w:rtl/>
          </w:rPr>
          <w:t>סוגי הנסיעות ומנגנון תמחורן</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Toc75355407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42963">
          <w:rPr>
            <w:rFonts w:ascii="David" w:hAnsi="David" w:cs="David"/>
            <w:noProof/>
            <w:webHidden/>
            <w:sz w:val="22"/>
            <w:szCs w:val="22"/>
            <w:rtl/>
          </w:rPr>
          <w:t>65</w:t>
        </w:r>
        <w:r w:rsidR="00F45127" w:rsidRPr="00F45127">
          <w:rPr>
            <w:rStyle w:val="Hyperlink"/>
            <w:rFonts w:ascii="David" w:hAnsi="David" w:cs="David"/>
            <w:noProof/>
            <w:sz w:val="22"/>
            <w:szCs w:val="22"/>
            <w:rtl/>
          </w:rPr>
          <w:fldChar w:fldCharType="end"/>
        </w:r>
      </w:hyperlink>
    </w:p>
    <w:p w14:paraId="5A47427F" w14:textId="03BB811D" w:rsidR="00F45127" w:rsidRPr="00F45127" w:rsidRDefault="0063382F" w:rsidP="00AE517A">
      <w:pPr>
        <w:pStyle w:val="TOC3"/>
        <w:tabs>
          <w:tab w:val="left" w:pos="2156"/>
          <w:tab w:val="right" w:leader="dot" w:pos="9344"/>
        </w:tabs>
        <w:spacing w:before="120" w:after="120"/>
        <w:contextualSpacing/>
        <w:rPr>
          <w:rFonts w:ascii="David" w:eastAsiaTheme="minorEastAsia" w:hAnsi="David" w:cs="David"/>
          <w:noProof/>
          <w:sz w:val="22"/>
          <w:szCs w:val="22"/>
          <w:rtl/>
        </w:rPr>
      </w:pPr>
      <w:hyperlink w:anchor="_Toc75355408" w:history="1">
        <w:r w:rsidR="00F45127" w:rsidRPr="00F45127">
          <w:rPr>
            <w:rStyle w:val="Hyperlink"/>
            <w:rFonts w:ascii="David" w:hAnsi="David" w:cs="David"/>
            <w:noProof/>
            <w:sz w:val="22"/>
            <w:szCs w:val="22"/>
            <w:rtl/>
            <w14:scene3d>
              <w14:camera w14:prst="orthographicFront"/>
              <w14:lightRig w14:rig="threePt" w14:dir="t">
                <w14:rot w14:lat="0" w14:lon="0" w14:rev="0"/>
              </w14:lightRig>
            </w14:scene3d>
          </w:rPr>
          <w:t>6.5.</w:t>
        </w:r>
        <w:r w:rsidR="00F45127" w:rsidRPr="00F45127">
          <w:rPr>
            <w:rFonts w:ascii="David" w:eastAsiaTheme="minorEastAsia" w:hAnsi="David" w:cs="David"/>
            <w:noProof/>
            <w:sz w:val="22"/>
            <w:szCs w:val="22"/>
            <w:rtl/>
          </w:rPr>
          <w:tab/>
        </w:r>
        <w:r w:rsidR="00F45127" w:rsidRPr="00F45127">
          <w:rPr>
            <w:rStyle w:val="Hyperlink"/>
            <w:rFonts w:ascii="David" w:hAnsi="David" w:cs="David"/>
            <w:noProof/>
            <w:sz w:val="22"/>
            <w:szCs w:val="22"/>
            <w:rtl/>
          </w:rPr>
          <w:t>התחייבות הספק</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Toc75355408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42963">
          <w:rPr>
            <w:rFonts w:ascii="David" w:hAnsi="David" w:cs="David"/>
            <w:noProof/>
            <w:webHidden/>
            <w:sz w:val="22"/>
            <w:szCs w:val="22"/>
            <w:rtl/>
          </w:rPr>
          <w:t>66</w:t>
        </w:r>
        <w:r w:rsidR="00F45127" w:rsidRPr="00F45127">
          <w:rPr>
            <w:rStyle w:val="Hyperlink"/>
            <w:rFonts w:ascii="David" w:hAnsi="David" w:cs="David"/>
            <w:noProof/>
            <w:sz w:val="22"/>
            <w:szCs w:val="22"/>
            <w:rtl/>
          </w:rPr>
          <w:fldChar w:fldCharType="end"/>
        </w:r>
      </w:hyperlink>
    </w:p>
    <w:p w14:paraId="7ACEDD3F" w14:textId="10E107C5" w:rsidR="00F45127" w:rsidRPr="00F45127" w:rsidRDefault="0063382F" w:rsidP="00AE517A">
      <w:pPr>
        <w:pStyle w:val="TOC2"/>
        <w:tabs>
          <w:tab w:val="left" w:pos="1680"/>
          <w:tab w:val="right" w:leader="dot" w:pos="9344"/>
        </w:tabs>
        <w:spacing w:before="120" w:after="120"/>
        <w:contextualSpacing/>
        <w:rPr>
          <w:rFonts w:ascii="David" w:eastAsiaTheme="minorEastAsia" w:hAnsi="David" w:cs="David"/>
          <w:b w:val="0"/>
          <w:bCs w:val="0"/>
          <w:noProof/>
          <w:sz w:val="22"/>
          <w:szCs w:val="22"/>
          <w:rtl/>
        </w:rPr>
      </w:pPr>
      <w:hyperlink w:anchor="_Toc75355409" w:history="1">
        <w:r w:rsidR="00F45127" w:rsidRPr="00F45127">
          <w:rPr>
            <w:rStyle w:val="Hyperlink"/>
            <w:rFonts w:ascii="David" w:hAnsi="David" w:cs="David"/>
            <w:noProof/>
            <w:sz w:val="22"/>
            <w:szCs w:val="22"/>
          </w:rPr>
          <w:t>7</w:t>
        </w:r>
        <w:r w:rsidR="00A4196D">
          <w:rPr>
            <w:rStyle w:val="Hyperlink"/>
            <w:rFonts w:ascii="David" w:hAnsi="David" w:cs="David" w:hint="cs"/>
            <w:noProof/>
            <w:sz w:val="22"/>
            <w:szCs w:val="22"/>
            <w:rtl/>
          </w:rPr>
          <w:t>.</w:t>
        </w:r>
        <w:r w:rsidR="00F45127" w:rsidRPr="00F45127">
          <w:rPr>
            <w:rFonts w:ascii="David" w:eastAsiaTheme="minorEastAsia" w:hAnsi="David" w:cs="David"/>
            <w:b w:val="0"/>
            <w:bCs w:val="0"/>
            <w:noProof/>
            <w:sz w:val="22"/>
            <w:szCs w:val="22"/>
            <w:rtl/>
          </w:rPr>
          <w:tab/>
        </w:r>
        <w:r w:rsidR="00F45127" w:rsidRPr="00F45127">
          <w:rPr>
            <w:rStyle w:val="Hyperlink"/>
            <w:rFonts w:ascii="David" w:hAnsi="David" w:cs="David"/>
            <w:noProof/>
            <w:sz w:val="22"/>
            <w:szCs w:val="22"/>
            <w:rtl/>
          </w:rPr>
          <w:t>אופן מתן השירותים</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Toc75355409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42963">
          <w:rPr>
            <w:rFonts w:ascii="David" w:hAnsi="David" w:cs="David"/>
            <w:noProof/>
            <w:webHidden/>
            <w:sz w:val="22"/>
            <w:szCs w:val="22"/>
            <w:rtl/>
          </w:rPr>
          <w:t>67</w:t>
        </w:r>
        <w:r w:rsidR="00F45127" w:rsidRPr="00F45127">
          <w:rPr>
            <w:rStyle w:val="Hyperlink"/>
            <w:rFonts w:ascii="David" w:hAnsi="David" w:cs="David"/>
            <w:noProof/>
            <w:sz w:val="22"/>
            <w:szCs w:val="22"/>
            <w:rtl/>
          </w:rPr>
          <w:fldChar w:fldCharType="end"/>
        </w:r>
      </w:hyperlink>
    </w:p>
    <w:p w14:paraId="6D0AB54B" w14:textId="5930719E" w:rsidR="00F45127" w:rsidRPr="00F45127" w:rsidRDefault="0063382F" w:rsidP="00AE517A">
      <w:pPr>
        <w:pStyle w:val="TOC3"/>
        <w:tabs>
          <w:tab w:val="left" w:pos="2160"/>
          <w:tab w:val="right" w:leader="dot" w:pos="9344"/>
        </w:tabs>
        <w:spacing w:before="120" w:after="120"/>
        <w:contextualSpacing/>
        <w:rPr>
          <w:rFonts w:ascii="David" w:eastAsiaTheme="minorEastAsia" w:hAnsi="David" w:cs="David"/>
          <w:noProof/>
          <w:sz w:val="22"/>
          <w:szCs w:val="22"/>
          <w:rtl/>
        </w:rPr>
      </w:pPr>
      <w:hyperlink w:anchor="_Toc75355410" w:history="1">
        <w:r w:rsidR="00F45127" w:rsidRPr="00F45127">
          <w:rPr>
            <w:rStyle w:val="Hyperlink"/>
            <w:rFonts w:ascii="David" w:hAnsi="David" w:cs="David"/>
            <w:noProof/>
            <w:sz w:val="22"/>
            <w:szCs w:val="22"/>
            <w14:scene3d>
              <w14:camera w14:prst="orthographicFront"/>
              <w14:lightRig w14:rig="threePt" w14:dir="t">
                <w14:rot w14:lat="0" w14:lon="0" w14:rev="0"/>
              </w14:lightRig>
            </w14:scene3d>
          </w:rPr>
          <w:t>7.1</w:t>
        </w:r>
        <w:r w:rsidR="00A4196D">
          <w:rPr>
            <w:rStyle w:val="Hyperlink"/>
            <w:rFonts w:ascii="David" w:hAnsi="David" w:cs="David" w:hint="cs"/>
            <w:noProof/>
            <w:sz w:val="22"/>
            <w:szCs w:val="22"/>
            <w:rtl/>
            <w14:scene3d>
              <w14:camera w14:prst="orthographicFront"/>
              <w14:lightRig w14:rig="threePt" w14:dir="t">
                <w14:rot w14:lat="0" w14:lon="0" w14:rev="0"/>
              </w14:lightRig>
            </w14:scene3d>
          </w:rPr>
          <w:t>.</w:t>
        </w:r>
        <w:r w:rsidR="00F45127" w:rsidRPr="00F45127">
          <w:rPr>
            <w:rFonts w:ascii="David" w:eastAsiaTheme="minorEastAsia" w:hAnsi="David" w:cs="David"/>
            <w:noProof/>
            <w:sz w:val="22"/>
            <w:szCs w:val="22"/>
            <w:rtl/>
          </w:rPr>
          <w:tab/>
        </w:r>
        <w:r w:rsidR="00F45127" w:rsidRPr="00F45127">
          <w:rPr>
            <w:rStyle w:val="Hyperlink"/>
            <w:rFonts w:ascii="David" w:hAnsi="David" w:cs="David"/>
            <w:b/>
            <w:caps/>
            <w:noProof/>
            <w:sz w:val="22"/>
            <w:szCs w:val="22"/>
            <w:rtl/>
          </w:rPr>
          <w:t>גורמים מעורבים בניהול ההתקשרות</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Toc75355410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42963">
          <w:rPr>
            <w:rFonts w:ascii="David" w:hAnsi="David" w:cs="David"/>
            <w:noProof/>
            <w:webHidden/>
            <w:sz w:val="22"/>
            <w:szCs w:val="22"/>
            <w:rtl/>
          </w:rPr>
          <w:t>67</w:t>
        </w:r>
        <w:r w:rsidR="00F45127" w:rsidRPr="00F45127">
          <w:rPr>
            <w:rStyle w:val="Hyperlink"/>
            <w:rFonts w:ascii="David" w:hAnsi="David" w:cs="David"/>
            <w:noProof/>
            <w:sz w:val="22"/>
            <w:szCs w:val="22"/>
            <w:rtl/>
          </w:rPr>
          <w:fldChar w:fldCharType="end"/>
        </w:r>
      </w:hyperlink>
    </w:p>
    <w:p w14:paraId="4ED9DE61" w14:textId="7C733E7C" w:rsidR="00F45127" w:rsidRPr="00F45127" w:rsidRDefault="0063382F" w:rsidP="00AE517A">
      <w:pPr>
        <w:pStyle w:val="TOC3"/>
        <w:tabs>
          <w:tab w:val="left" w:pos="2160"/>
          <w:tab w:val="right" w:leader="dot" w:pos="9344"/>
        </w:tabs>
        <w:spacing w:before="120" w:after="120"/>
        <w:contextualSpacing/>
        <w:rPr>
          <w:rFonts w:ascii="David" w:eastAsiaTheme="minorEastAsia" w:hAnsi="David" w:cs="David"/>
          <w:noProof/>
          <w:sz w:val="22"/>
          <w:szCs w:val="22"/>
          <w:rtl/>
        </w:rPr>
      </w:pPr>
      <w:hyperlink w:anchor="_Toc75355411" w:history="1">
        <w:r w:rsidR="00F45127" w:rsidRPr="00F45127">
          <w:rPr>
            <w:rStyle w:val="Hyperlink"/>
            <w:rFonts w:ascii="David" w:hAnsi="David" w:cs="David"/>
            <w:noProof/>
            <w:sz w:val="22"/>
            <w:szCs w:val="22"/>
            <w14:scene3d>
              <w14:camera w14:prst="orthographicFront"/>
              <w14:lightRig w14:rig="threePt" w14:dir="t">
                <w14:rot w14:lat="0" w14:lon="0" w14:rev="0"/>
              </w14:lightRig>
            </w14:scene3d>
          </w:rPr>
          <w:t>7.2</w:t>
        </w:r>
        <w:r w:rsidR="00A4196D">
          <w:rPr>
            <w:rStyle w:val="Hyperlink"/>
            <w:rFonts w:ascii="David" w:hAnsi="David" w:cs="David" w:hint="cs"/>
            <w:noProof/>
            <w:sz w:val="22"/>
            <w:szCs w:val="22"/>
            <w:rtl/>
            <w14:scene3d>
              <w14:camera w14:prst="orthographicFront"/>
              <w14:lightRig w14:rig="threePt" w14:dir="t">
                <w14:rot w14:lat="0" w14:lon="0" w14:rev="0"/>
              </w14:lightRig>
            </w14:scene3d>
          </w:rPr>
          <w:t>.</w:t>
        </w:r>
        <w:r w:rsidR="00F45127" w:rsidRPr="00F45127">
          <w:rPr>
            <w:rFonts w:ascii="David" w:eastAsiaTheme="minorEastAsia" w:hAnsi="David" w:cs="David"/>
            <w:noProof/>
            <w:sz w:val="22"/>
            <w:szCs w:val="22"/>
            <w:rtl/>
          </w:rPr>
          <w:tab/>
        </w:r>
        <w:r w:rsidR="00F45127" w:rsidRPr="00F45127">
          <w:rPr>
            <w:rStyle w:val="Hyperlink"/>
            <w:rFonts w:ascii="David" w:hAnsi="David" w:cs="David"/>
            <w:b/>
            <w:caps/>
            <w:noProof/>
            <w:sz w:val="22"/>
            <w:szCs w:val="22"/>
            <w:rtl/>
          </w:rPr>
          <w:t>מרכז</w:t>
        </w:r>
        <w:r w:rsidR="00F45127" w:rsidRPr="00F45127">
          <w:rPr>
            <w:rStyle w:val="Hyperlink"/>
            <w:rFonts w:ascii="David" w:hAnsi="David" w:cs="David"/>
            <w:b/>
            <w:noProof/>
            <w:sz w:val="22"/>
            <w:szCs w:val="22"/>
            <w:rtl/>
          </w:rPr>
          <w:t xml:space="preserve"> שירות לקוחות וסדרנים</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Toc75355411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42963">
          <w:rPr>
            <w:rFonts w:ascii="David" w:hAnsi="David" w:cs="David"/>
            <w:noProof/>
            <w:webHidden/>
            <w:sz w:val="22"/>
            <w:szCs w:val="22"/>
            <w:rtl/>
          </w:rPr>
          <w:t>69</w:t>
        </w:r>
        <w:r w:rsidR="00F45127" w:rsidRPr="00F45127">
          <w:rPr>
            <w:rStyle w:val="Hyperlink"/>
            <w:rFonts w:ascii="David" w:hAnsi="David" w:cs="David"/>
            <w:noProof/>
            <w:sz w:val="22"/>
            <w:szCs w:val="22"/>
            <w:rtl/>
          </w:rPr>
          <w:fldChar w:fldCharType="end"/>
        </w:r>
      </w:hyperlink>
    </w:p>
    <w:p w14:paraId="17350AE1" w14:textId="321A8191" w:rsidR="00F45127" w:rsidRPr="00F45127" w:rsidRDefault="0063382F" w:rsidP="00AE517A">
      <w:pPr>
        <w:pStyle w:val="TOC3"/>
        <w:tabs>
          <w:tab w:val="left" w:pos="2160"/>
          <w:tab w:val="right" w:leader="dot" w:pos="9344"/>
        </w:tabs>
        <w:spacing w:before="120" w:after="120"/>
        <w:contextualSpacing/>
        <w:rPr>
          <w:rFonts w:ascii="David" w:eastAsiaTheme="minorEastAsia" w:hAnsi="David" w:cs="David"/>
          <w:noProof/>
          <w:sz w:val="22"/>
          <w:szCs w:val="22"/>
          <w:rtl/>
        </w:rPr>
      </w:pPr>
      <w:hyperlink w:anchor="_Toc75355412" w:history="1">
        <w:r w:rsidR="00F45127" w:rsidRPr="00F45127">
          <w:rPr>
            <w:rStyle w:val="Hyperlink"/>
            <w:rFonts w:ascii="David" w:hAnsi="David" w:cs="David"/>
            <w:noProof/>
            <w:sz w:val="22"/>
            <w:szCs w:val="22"/>
            <w14:scene3d>
              <w14:camera w14:prst="orthographicFront"/>
              <w14:lightRig w14:rig="threePt" w14:dir="t">
                <w14:rot w14:lat="0" w14:lon="0" w14:rev="0"/>
              </w14:lightRig>
            </w14:scene3d>
          </w:rPr>
          <w:t>7.3</w:t>
        </w:r>
        <w:r w:rsidR="00A4196D">
          <w:rPr>
            <w:rStyle w:val="Hyperlink"/>
            <w:rFonts w:ascii="David" w:hAnsi="David" w:cs="David" w:hint="cs"/>
            <w:noProof/>
            <w:sz w:val="22"/>
            <w:szCs w:val="22"/>
            <w:rtl/>
            <w14:scene3d>
              <w14:camera w14:prst="orthographicFront"/>
              <w14:lightRig w14:rig="threePt" w14:dir="t">
                <w14:rot w14:lat="0" w14:lon="0" w14:rev="0"/>
              </w14:lightRig>
            </w14:scene3d>
          </w:rPr>
          <w:t>.</w:t>
        </w:r>
        <w:r w:rsidR="00F45127" w:rsidRPr="00F45127">
          <w:rPr>
            <w:rFonts w:ascii="David" w:eastAsiaTheme="minorEastAsia" w:hAnsi="David" w:cs="David"/>
            <w:noProof/>
            <w:sz w:val="22"/>
            <w:szCs w:val="22"/>
            <w:rtl/>
          </w:rPr>
          <w:tab/>
        </w:r>
        <w:r w:rsidR="00F45127" w:rsidRPr="00F45127">
          <w:rPr>
            <w:rStyle w:val="Hyperlink"/>
            <w:rFonts w:ascii="David" w:hAnsi="David" w:cs="David"/>
            <w:b/>
            <w:noProof/>
            <w:sz w:val="22"/>
            <w:szCs w:val="22"/>
            <w:rtl/>
          </w:rPr>
          <w:t>תהליך הזמנת נסיעה מסוג מזדמנת, נסיעת כוננות ונסיעה רב יומית</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Toc75355412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42963">
          <w:rPr>
            <w:rFonts w:ascii="David" w:hAnsi="David" w:cs="David"/>
            <w:noProof/>
            <w:webHidden/>
            <w:sz w:val="22"/>
            <w:szCs w:val="22"/>
            <w:rtl/>
          </w:rPr>
          <w:t>70</w:t>
        </w:r>
        <w:r w:rsidR="00F45127" w:rsidRPr="00F45127">
          <w:rPr>
            <w:rStyle w:val="Hyperlink"/>
            <w:rFonts w:ascii="David" w:hAnsi="David" w:cs="David"/>
            <w:noProof/>
            <w:sz w:val="22"/>
            <w:szCs w:val="22"/>
            <w:rtl/>
          </w:rPr>
          <w:fldChar w:fldCharType="end"/>
        </w:r>
      </w:hyperlink>
    </w:p>
    <w:p w14:paraId="68EF12D5" w14:textId="4066DE9B" w:rsidR="00F45127" w:rsidRPr="00F45127" w:rsidRDefault="0063382F" w:rsidP="00AE517A">
      <w:pPr>
        <w:pStyle w:val="TOC3"/>
        <w:tabs>
          <w:tab w:val="left" w:pos="2160"/>
          <w:tab w:val="right" w:leader="dot" w:pos="9344"/>
        </w:tabs>
        <w:spacing w:before="120" w:after="120"/>
        <w:contextualSpacing/>
        <w:rPr>
          <w:rFonts w:ascii="David" w:eastAsiaTheme="minorEastAsia" w:hAnsi="David" w:cs="David"/>
          <w:noProof/>
          <w:sz w:val="22"/>
          <w:szCs w:val="22"/>
          <w:rtl/>
        </w:rPr>
      </w:pPr>
      <w:hyperlink w:anchor="_Toc75355413" w:history="1">
        <w:r w:rsidR="00F45127" w:rsidRPr="00F45127">
          <w:rPr>
            <w:rStyle w:val="Hyperlink"/>
            <w:rFonts w:ascii="David" w:hAnsi="David" w:cs="David"/>
            <w:noProof/>
            <w:sz w:val="22"/>
            <w:szCs w:val="22"/>
            <w14:scene3d>
              <w14:camera w14:prst="orthographicFront"/>
              <w14:lightRig w14:rig="threePt" w14:dir="t">
                <w14:rot w14:lat="0" w14:lon="0" w14:rev="0"/>
              </w14:lightRig>
            </w14:scene3d>
          </w:rPr>
          <w:t>7.4</w:t>
        </w:r>
        <w:r w:rsidR="00A4196D">
          <w:rPr>
            <w:rStyle w:val="Hyperlink"/>
            <w:rFonts w:ascii="David" w:hAnsi="David" w:cs="David" w:hint="cs"/>
            <w:noProof/>
            <w:sz w:val="22"/>
            <w:szCs w:val="22"/>
            <w:rtl/>
            <w14:scene3d>
              <w14:camera w14:prst="orthographicFront"/>
              <w14:lightRig w14:rig="threePt" w14:dir="t">
                <w14:rot w14:lat="0" w14:lon="0" w14:rev="0"/>
              </w14:lightRig>
            </w14:scene3d>
          </w:rPr>
          <w:t>.</w:t>
        </w:r>
        <w:r w:rsidR="00F45127" w:rsidRPr="00F45127">
          <w:rPr>
            <w:rFonts w:ascii="David" w:eastAsiaTheme="minorEastAsia" w:hAnsi="David" w:cs="David"/>
            <w:noProof/>
            <w:sz w:val="22"/>
            <w:szCs w:val="22"/>
            <w:rtl/>
          </w:rPr>
          <w:tab/>
        </w:r>
        <w:r w:rsidR="00F45127" w:rsidRPr="00F45127">
          <w:rPr>
            <w:rStyle w:val="Hyperlink"/>
            <w:rFonts w:ascii="David" w:hAnsi="David" w:cs="David"/>
            <w:noProof/>
            <w:sz w:val="22"/>
            <w:szCs w:val="22"/>
            <w:rtl/>
          </w:rPr>
          <w:t>תהליך הזמנת נסיעה מסוג קבועה ונסיעת שאטל</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Toc75355413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42963">
          <w:rPr>
            <w:rFonts w:ascii="David" w:hAnsi="David" w:cs="David"/>
            <w:noProof/>
            <w:webHidden/>
            <w:sz w:val="22"/>
            <w:szCs w:val="22"/>
            <w:rtl/>
          </w:rPr>
          <w:t>71</w:t>
        </w:r>
        <w:r w:rsidR="00F45127" w:rsidRPr="00F45127">
          <w:rPr>
            <w:rStyle w:val="Hyperlink"/>
            <w:rFonts w:ascii="David" w:hAnsi="David" w:cs="David"/>
            <w:noProof/>
            <w:sz w:val="22"/>
            <w:szCs w:val="22"/>
            <w:rtl/>
          </w:rPr>
          <w:fldChar w:fldCharType="end"/>
        </w:r>
      </w:hyperlink>
    </w:p>
    <w:p w14:paraId="36B25EF4" w14:textId="78B2FFBF" w:rsidR="00F45127" w:rsidRPr="00F45127" w:rsidRDefault="0063382F" w:rsidP="00AE517A">
      <w:pPr>
        <w:pStyle w:val="TOC3"/>
        <w:tabs>
          <w:tab w:val="left" w:pos="2160"/>
          <w:tab w:val="right" w:leader="dot" w:pos="9344"/>
        </w:tabs>
        <w:spacing w:before="120" w:after="120"/>
        <w:contextualSpacing/>
        <w:rPr>
          <w:rFonts w:ascii="David" w:eastAsiaTheme="minorEastAsia" w:hAnsi="David" w:cs="David"/>
          <w:noProof/>
          <w:sz w:val="22"/>
          <w:szCs w:val="22"/>
          <w:rtl/>
        </w:rPr>
      </w:pPr>
      <w:hyperlink w:anchor="_Toc75355414" w:history="1">
        <w:r w:rsidR="00F45127" w:rsidRPr="00F45127">
          <w:rPr>
            <w:rStyle w:val="Hyperlink"/>
            <w:rFonts w:ascii="David" w:hAnsi="David" w:cs="David"/>
            <w:noProof/>
            <w:sz w:val="22"/>
            <w:szCs w:val="22"/>
            <w14:scene3d>
              <w14:camera w14:prst="orthographicFront"/>
              <w14:lightRig w14:rig="threePt" w14:dir="t">
                <w14:rot w14:lat="0" w14:lon="0" w14:rev="0"/>
              </w14:lightRig>
            </w14:scene3d>
          </w:rPr>
          <w:t>7.5</w:t>
        </w:r>
        <w:r w:rsidR="00A4196D">
          <w:rPr>
            <w:rStyle w:val="Hyperlink"/>
            <w:rFonts w:ascii="David" w:hAnsi="David" w:cs="David" w:hint="cs"/>
            <w:noProof/>
            <w:sz w:val="22"/>
            <w:szCs w:val="22"/>
            <w:rtl/>
            <w14:scene3d>
              <w14:camera w14:prst="orthographicFront"/>
              <w14:lightRig w14:rig="threePt" w14:dir="t">
                <w14:rot w14:lat="0" w14:lon="0" w14:rev="0"/>
              </w14:lightRig>
            </w14:scene3d>
          </w:rPr>
          <w:t>.</w:t>
        </w:r>
        <w:r w:rsidR="00F45127" w:rsidRPr="00F45127">
          <w:rPr>
            <w:rFonts w:ascii="David" w:eastAsiaTheme="minorEastAsia" w:hAnsi="David" w:cs="David"/>
            <w:noProof/>
            <w:sz w:val="22"/>
            <w:szCs w:val="22"/>
            <w:rtl/>
          </w:rPr>
          <w:tab/>
        </w:r>
        <w:r w:rsidR="00F45127" w:rsidRPr="00F45127">
          <w:rPr>
            <w:rStyle w:val="Hyperlink"/>
            <w:rFonts w:ascii="David" w:hAnsi="David" w:cs="David"/>
            <w:noProof/>
            <w:sz w:val="22"/>
            <w:szCs w:val="22"/>
            <w:rtl/>
          </w:rPr>
          <w:t>תיאום פגישת הכרות עם הספק הזוכה</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Toc75355414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42963">
          <w:rPr>
            <w:rFonts w:ascii="David" w:hAnsi="David" w:cs="David"/>
            <w:noProof/>
            <w:webHidden/>
            <w:sz w:val="22"/>
            <w:szCs w:val="22"/>
            <w:rtl/>
          </w:rPr>
          <w:t>72</w:t>
        </w:r>
        <w:r w:rsidR="00F45127" w:rsidRPr="00F45127">
          <w:rPr>
            <w:rStyle w:val="Hyperlink"/>
            <w:rFonts w:ascii="David" w:hAnsi="David" w:cs="David"/>
            <w:noProof/>
            <w:sz w:val="22"/>
            <w:szCs w:val="22"/>
            <w:rtl/>
          </w:rPr>
          <w:fldChar w:fldCharType="end"/>
        </w:r>
      </w:hyperlink>
    </w:p>
    <w:p w14:paraId="73F18DDB" w14:textId="5253307B" w:rsidR="00F45127" w:rsidRPr="00F45127" w:rsidRDefault="0063382F" w:rsidP="00AE517A">
      <w:pPr>
        <w:pStyle w:val="TOC3"/>
        <w:tabs>
          <w:tab w:val="left" w:pos="2160"/>
          <w:tab w:val="right" w:leader="dot" w:pos="9344"/>
        </w:tabs>
        <w:spacing w:before="120" w:after="120"/>
        <w:contextualSpacing/>
        <w:rPr>
          <w:rFonts w:ascii="David" w:eastAsiaTheme="minorEastAsia" w:hAnsi="David" w:cs="David"/>
          <w:noProof/>
          <w:sz w:val="22"/>
          <w:szCs w:val="22"/>
          <w:rtl/>
        </w:rPr>
      </w:pPr>
      <w:hyperlink w:anchor="_Toc75355415" w:history="1">
        <w:r w:rsidR="00F45127" w:rsidRPr="00F45127">
          <w:rPr>
            <w:rStyle w:val="Hyperlink"/>
            <w:rFonts w:ascii="David" w:hAnsi="David" w:cs="David"/>
            <w:noProof/>
            <w:sz w:val="22"/>
            <w:szCs w:val="22"/>
            <w14:scene3d>
              <w14:camera w14:prst="orthographicFront"/>
              <w14:lightRig w14:rig="threePt" w14:dir="t">
                <w14:rot w14:lat="0" w14:lon="0" w14:rev="0"/>
              </w14:lightRig>
            </w14:scene3d>
          </w:rPr>
          <w:t>7.6</w:t>
        </w:r>
        <w:r w:rsidR="00A4196D">
          <w:rPr>
            <w:rStyle w:val="Hyperlink"/>
            <w:rFonts w:ascii="David" w:hAnsi="David" w:cs="David" w:hint="cs"/>
            <w:noProof/>
            <w:sz w:val="22"/>
            <w:szCs w:val="22"/>
            <w:rtl/>
            <w14:scene3d>
              <w14:camera w14:prst="orthographicFront"/>
              <w14:lightRig w14:rig="threePt" w14:dir="t">
                <w14:rot w14:lat="0" w14:lon="0" w14:rev="0"/>
              </w14:lightRig>
            </w14:scene3d>
          </w:rPr>
          <w:t>.</w:t>
        </w:r>
        <w:r w:rsidR="00F45127" w:rsidRPr="00F45127">
          <w:rPr>
            <w:rFonts w:ascii="David" w:eastAsiaTheme="minorEastAsia" w:hAnsi="David" w:cs="David"/>
            <w:noProof/>
            <w:sz w:val="22"/>
            <w:szCs w:val="22"/>
            <w:rtl/>
          </w:rPr>
          <w:tab/>
        </w:r>
        <w:r w:rsidR="00F45127" w:rsidRPr="00F45127">
          <w:rPr>
            <w:rStyle w:val="Hyperlink"/>
            <w:rFonts w:ascii="David" w:hAnsi="David" w:cs="David"/>
            <w:noProof/>
            <w:sz w:val="22"/>
            <w:szCs w:val="22"/>
            <w:rtl/>
          </w:rPr>
          <w:t>דוחות ודיווחים שוטפים</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Toc75355415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42963">
          <w:rPr>
            <w:rFonts w:ascii="David" w:hAnsi="David" w:cs="David"/>
            <w:noProof/>
            <w:webHidden/>
            <w:sz w:val="22"/>
            <w:szCs w:val="22"/>
            <w:rtl/>
          </w:rPr>
          <w:t>72</w:t>
        </w:r>
        <w:r w:rsidR="00F45127" w:rsidRPr="00F45127">
          <w:rPr>
            <w:rStyle w:val="Hyperlink"/>
            <w:rFonts w:ascii="David" w:hAnsi="David" w:cs="David"/>
            <w:noProof/>
            <w:sz w:val="22"/>
            <w:szCs w:val="22"/>
            <w:rtl/>
          </w:rPr>
          <w:fldChar w:fldCharType="end"/>
        </w:r>
      </w:hyperlink>
    </w:p>
    <w:p w14:paraId="14DBF4E3" w14:textId="7A30845B" w:rsidR="00F45127" w:rsidRPr="00F45127" w:rsidRDefault="0063382F" w:rsidP="00AE517A">
      <w:pPr>
        <w:pStyle w:val="TOC3"/>
        <w:tabs>
          <w:tab w:val="left" w:pos="2160"/>
          <w:tab w:val="right" w:leader="dot" w:pos="9344"/>
        </w:tabs>
        <w:spacing w:before="120" w:after="120"/>
        <w:contextualSpacing/>
        <w:rPr>
          <w:rFonts w:ascii="David" w:eastAsiaTheme="minorEastAsia" w:hAnsi="David" w:cs="David"/>
          <w:noProof/>
          <w:sz w:val="22"/>
          <w:szCs w:val="22"/>
          <w:rtl/>
        </w:rPr>
      </w:pPr>
      <w:hyperlink w:anchor="_Toc75355416" w:history="1">
        <w:r w:rsidR="00F45127" w:rsidRPr="00F45127">
          <w:rPr>
            <w:rStyle w:val="Hyperlink"/>
            <w:rFonts w:ascii="David" w:hAnsi="David" w:cs="David"/>
            <w:noProof/>
            <w:sz w:val="22"/>
            <w:szCs w:val="22"/>
            <w14:scene3d>
              <w14:camera w14:prst="orthographicFront"/>
              <w14:lightRig w14:rig="threePt" w14:dir="t">
                <w14:rot w14:lat="0" w14:lon="0" w14:rev="0"/>
              </w14:lightRig>
            </w14:scene3d>
          </w:rPr>
          <w:t>7.7</w:t>
        </w:r>
        <w:r w:rsidR="00A4196D">
          <w:rPr>
            <w:rStyle w:val="Hyperlink"/>
            <w:rFonts w:ascii="David" w:hAnsi="David" w:cs="David" w:hint="cs"/>
            <w:noProof/>
            <w:sz w:val="22"/>
            <w:szCs w:val="22"/>
            <w:rtl/>
            <w14:scene3d>
              <w14:camera w14:prst="orthographicFront"/>
              <w14:lightRig w14:rig="threePt" w14:dir="t">
                <w14:rot w14:lat="0" w14:lon="0" w14:rev="0"/>
              </w14:lightRig>
            </w14:scene3d>
          </w:rPr>
          <w:t>.</w:t>
        </w:r>
        <w:r w:rsidR="00F45127" w:rsidRPr="00F45127">
          <w:rPr>
            <w:rFonts w:ascii="David" w:eastAsiaTheme="minorEastAsia" w:hAnsi="David" w:cs="David"/>
            <w:noProof/>
            <w:sz w:val="22"/>
            <w:szCs w:val="22"/>
            <w:rtl/>
          </w:rPr>
          <w:tab/>
        </w:r>
        <w:r w:rsidR="00F45127" w:rsidRPr="00F45127">
          <w:rPr>
            <w:rStyle w:val="Hyperlink"/>
            <w:rFonts w:ascii="David" w:hAnsi="David" w:cs="David"/>
            <w:noProof/>
            <w:sz w:val="22"/>
            <w:szCs w:val="22"/>
            <w:rtl/>
          </w:rPr>
          <w:t>תוצרי השירותים וזכויות יוצרים</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Toc75355416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42963">
          <w:rPr>
            <w:rFonts w:ascii="David" w:hAnsi="David" w:cs="David"/>
            <w:noProof/>
            <w:webHidden/>
            <w:sz w:val="22"/>
            <w:szCs w:val="22"/>
            <w:rtl/>
          </w:rPr>
          <w:t>73</w:t>
        </w:r>
        <w:r w:rsidR="00F45127" w:rsidRPr="00F45127">
          <w:rPr>
            <w:rStyle w:val="Hyperlink"/>
            <w:rFonts w:ascii="David" w:hAnsi="David" w:cs="David"/>
            <w:noProof/>
            <w:sz w:val="22"/>
            <w:szCs w:val="22"/>
            <w:rtl/>
          </w:rPr>
          <w:fldChar w:fldCharType="end"/>
        </w:r>
      </w:hyperlink>
    </w:p>
    <w:p w14:paraId="554E5259" w14:textId="22097F20" w:rsidR="00F45127" w:rsidRPr="00F45127" w:rsidRDefault="0063382F" w:rsidP="00AE517A">
      <w:pPr>
        <w:pStyle w:val="TOC3"/>
        <w:tabs>
          <w:tab w:val="left" w:pos="2160"/>
          <w:tab w:val="right" w:leader="dot" w:pos="9344"/>
        </w:tabs>
        <w:spacing w:before="120" w:after="120"/>
        <w:contextualSpacing/>
        <w:rPr>
          <w:rFonts w:ascii="David" w:eastAsiaTheme="minorEastAsia" w:hAnsi="David" w:cs="David"/>
          <w:noProof/>
          <w:sz w:val="22"/>
          <w:szCs w:val="22"/>
          <w:rtl/>
        </w:rPr>
      </w:pPr>
      <w:hyperlink w:anchor="_Toc75355417" w:history="1">
        <w:r w:rsidR="00F45127" w:rsidRPr="00F45127">
          <w:rPr>
            <w:rStyle w:val="Hyperlink"/>
            <w:rFonts w:ascii="David" w:hAnsi="David" w:cs="David"/>
            <w:noProof/>
            <w:sz w:val="22"/>
            <w:szCs w:val="22"/>
            <w14:scene3d>
              <w14:camera w14:prst="orthographicFront"/>
              <w14:lightRig w14:rig="threePt" w14:dir="t">
                <w14:rot w14:lat="0" w14:lon="0" w14:rev="0"/>
              </w14:lightRig>
            </w14:scene3d>
          </w:rPr>
          <w:t>7.8</w:t>
        </w:r>
        <w:r w:rsidR="00A4196D">
          <w:rPr>
            <w:rStyle w:val="Hyperlink"/>
            <w:rFonts w:ascii="David" w:hAnsi="David" w:cs="David" w:hint="cs"/>
            <w:noProof/>
            <w:sz w:val="22"/>
            <w:szCs w:val="22"/>
            <w:rtl/>
            <w14:scene3d>
              <w14:camera w14:prst="orthographicFront"/>
              <w14:lightRig w14:rig="threePt" w14:dir="t">
                <w14:rot w14:lat="0" w14:lon="0" w14:rev="0"/>
              </w14:lightRig>
            </w14:scene3d>
          </w:rPr>
          <w:t>.</w:t>
        </w:r>
        <w:r w:rsidR="00F45127" w:rsidRPr="00F45127">
          <w:rPr>
            <w:rFonts w:ascii="David" w:eastAsiaTheme="minorEastAsia" w:hAnsi="David" w:cs="David"/>
            <w:noProof/>
            <w:sz w:val="22"/>
            <w:szCs w:val="22"/>
            <w:rtl/>
          </w:rPr>
          <w:tab/>
        </w:r>
        <w:r w:rsidR="00F45127" w:rsidRPr="00F45127">
          <w:rPr>
            <w:rStyle w:val="Hyperlink"/>
            <w:rFonts w:ascii="David" w:hAnsi="David" w:cs="David"/>
            <w:noProof/>
            <w:sz w:val="22"/>
            <w:szCs w:val="22"/>
            <w:rtl/>
          </w:rPr>
          <w:t>מצב חירום</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Toc75355417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42963">
          <w:rPr>
            <w:rFonts w:ascii="David" w:hAnsi="David" w:cs="David"/>
            <w:noProof/>
            <w:webHidden/>
            <w:sz w:val="22"/>
            <w:szCs w:val="22"/>
            <w:rtl/>
          </w:rPr>
          <w:t>73</w:t>
        </w:r>
        <w:r w:rsidR="00F45127" w:rsidRPr="00F45127">
          <w:rPr>
            <w:rStyle w:val="Hyperlink"/>
            <w:rFonts w:ascii="David" w:hAnsi="David" w:cs="David"/>
            <w:noProof/>
            <w:sz w:val="22"/>
            <w:szCs w:val="22"/>
            <w:rtl/>
          </w:rPr>
          <w:fldChar w:fldCharType="end"/>
        </w:r>
      </w:hyperlink>
    </w:p>
    <w:p w14:paraId="38BA0EC7" w14:textId="099F8D0A" w:rsidR="00F45127" w:rsidRPr="00F45127" w:rsidRDefault="0063382F" w:rsidP="00AE517A">
      <w:pPr>
        <w:pStyle w:val="TOC3"/>
        <w:tabs>
          <w:tab w:val="left" w:pos="2160"/>
          <w:tab w:val="right" w:leader="dot" w:pos="9344"/>
        </w:tabs>
        <w:spacing w:before="120" w:after="120"/>
        <w:contextualSpacing/>
        <w:rPr>
          <w:rFonts w:ascii="David" w:eastAsiaTheme="minorEastAsia" w:hAnsi="David" w:cs="David"/>
          <w:noProof/>
          <w:sz w:val="22"/>
          <w:szCs w:val="22"/>
          <w:rtl/>
        </w:rPr>
      </w:pPr>
      <w:hyperlink w:anchor="_Toc75355418" w:history="1">
        <w:r w:rsidR="00F45127" w:rsidRPr="00F45127">
          <w:rPr>
            <w:rStyle w:val="Hyperlink"/>
            <w:rFonts w:ascii="David" w:hAnsi="David" w:cs="David"/>
            <w:noProof/>
            <w:sz w:val="22"/>
            <w:szCs w:val="22"/>
            <w14:scene3d>
              <w14:camera w14:prst="orthographicFront"/>
              <w14:lightRig w14:rig="threePt" w14:dir="t">
                <w14:rot w14:lat="0" w14:lon="0" w14:rev="0"/>
              </w14:lightRig>
            </w14:scene3d>
          </w:rPr>
          <w:t>7.9</w:t>
        </w:r>
        <w:r w:rsidR="00A4196D">
          <w:rPr>
            <w:rStyle w:val="Hyperlink"/>
            <w:rFonts w:ascii="David" w:hAnsi="David" w:cs="David" w:hint="cs"/>
            <w:noProof/>
            <w:sz w:val="22"/>
            <w:szCs w:val="22"/>
            <w:rtl/>
            <w14:scene3d>
              <w14:camera w14:prst="orthographicFront"/>
              <w14:lightRig w14:rig="threePt" w14:dir="t">
                <w14:rot w14:lat="0" w14:lon="0" w14:rev="0"/>
              </w14:lightRig>
            </w14:scene3d>
          </w:rPr>
          <w:t>.</w:t>
        </w:r>
        <w:r w:rsidR="00F45127" w:rsidRPr="00F45127">
          <w:rPr>
            <w:rFonts w:ascii="David" w:eastAsiaTheme="minorEastAsia" w:hAnsi="David" w:cs="David"/>
            <w:noProof/>
            <w:sz w:val="22"/>
            <w:szCs w:val="22"/>
            <w:rtl/>
          </w:rPr>
          <w:tab/>
        </w:r>
        <w:r w:rsidR="00F45127" w:rsidRPr="00F45127">
          <w:rPr>
            <w:rStyle w:val="Hyperlink"/>
            <w:rFonts w:ascii="David" w:hAnsi="David" w:cs="David"/>
            <w:b/>
            <w:caps/>
            <w:noProof/>
            <w:sz w:val="22"/>
            <w:szCs w:val="22"/>
            <w:rtl/>
          </w:rPr>
          <w:t>נהגים</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Toc75355418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42963">
          <w:rPr>
            <w:rFonts w:ascii="David" w:hAnsi="David" w:cs="David"/>
            <w:noProof/>
            <w:webHidden/>
            <w:sz w:val="22"/>
            <w:szCs w:val="22"/>
            <w:rtl/>
          </w:rPr>
          <w:t>74</w:t>
        </w:r>
        <w:r w:rsidR="00F45127" w:rsidRPr="00F45127">
          <w:rPr>
            <w:rStyle w:val="Hyperlink"/>
            <w:rFonts w:ascii="David" w:hAnsi="David" w:cs="David"/>
            <w:noProof/>
            <w:sz w:val="22"/>
            <w:szCs w:val="22"/>
            <w:rtl/>
          </w:rPr>
          <w:fldChar w:fldCharType="end"/>
        </w:r>
      </w:hyperlink>
    </w:p>
    <w:p w14:paraId="54D5B817" w14:textId="17441EAF" w:rsidR="00F45127" w:rsidRPr="00F45127" w:rsidRDefault="0063382F" w:rsidP="00AE517A">
      <w:pPr>
        <w:pStyle w:val="TOC3"/>
        <w:tabs>
          <w:tab w:val="left" w:pos="2261"/>
          <w:tab w:val="right" w:leader="dot" w:pos="9344"/>
        </w:tabs>
        <w:spacing w:before="120" w:after="120"/>
        <w:contextualSpacing/>
        <w:rPr>
          <w:rFonts w:ascii="David" w:eastAsiaTheme="minorEastAsia" w:hAnsi="David" w:cs="David"/>
          <w:noProof/>
          <w:sz w:val="22"/>
          <w:szCs w:val="22"/>
          <w:rtl/>
        </w:rPr>
      </w:pPr>
      <w:hyperlink w:anchor="_Toc75355419" w:history="1">
        <w:r w:rsidR="00F45127" w:rsidRPr="00F45127">
          <w:rPr>
            <w:rStyle w:val="Hyperlink"/>
            <w:rFonts w:ascii="David" w:hAnsi="David" w:cs="David"/>
            <w:noProof/>
            <w:sz w:val="22"/>
            <w:szCs w:val="22"/>
            <w14:scene3d>
              <w14:camera w14:prst="orthographicFront"/>
              <w14:lightRig w14:rig="threePt" w14:dir="t">
                <w14:rot w14:lat="0" w14:lon="0" w14:rev="0"/>
              </w14:lightRig>
            </w14:scene3d>
          </w:rPr>
          <w:t>7.10</w:t>
        </w:r>
        <w:r w:rsidR="00A4196D">
          <w:rPr>
            <w:rStyle w:val="Hyperlink"/>
            <w:rFonts w:ascii="David" w:hAnsi="David" w:cs="David" w:hint="cs"/>
            <w:noProof/>
            <w:sz w:val="22"/>
            <w:szCs w:val="22"/>
            <w:rtl/>
            <w14:scene3d>
              <w14:camera w14:prst="orthographicFront"/>
              <w14:lightRig w14:rig="threePt" w14:dir="t">
                <w14:rot w14:lat="0" w14:lon="0" w14:rev="0"/>
              </w14:lightRig>
            </w14:scene3d>
          </w:rPr>
          <w:t>.</w:t>
        </w:r>
        <w:r w:rsidR="00F45127" w:rsidRPr="00F45127">
          <w:rPr>
            <w:rFonts w:ascii="David" w:eastAsiaTheme="minorEastAsia" w:hAnsi="David" w:cs="David"/>
            <w:noProof/>
            <w:sz w:val="22"/>
            <w:szCs w:val="22"/>
            <w:rtl/>
          </w:rPr>
          <w:tab/>
        </w:r>
        <w:r w:rsidR="00F45127" w:rsidRPr="00F45127">
          <w:rPr>
            <w:rStyle w:val="Hyperlink"/>
            <w:rFonts w:ascii="David" w:hAnsi="David" w:cs="David"/>
            <w:b/>
            <w:caps/>
            <w:noProof/>
            <w:sz w:val="22"/>
            <w:szCs w:val="22"/>
            <w:rtl/>
          </w:rPr>
          <w:t>הכנות לקראת הנסיעה</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Toc75355419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42963">
          <w:rPr>
            <w:rFonts w:ascii="David" w:hAnsi="David" w:cs="David"/>
            <w:noProof/>
            <w:webHidden/>
            <w:sz w:val="22"/>
            <w:szCs w:val="22"/>
            <w:rtl/>
          </w:rPr>
          <w:t>75</w:t>
        </w:r>
        <w:r w:rsidR="00F45127" w:rsidRPr="00F45127">
          <w:rPr>
            <w:rStyle w:val="Hyperlink"/>
            <w:rFonts w:ascii="David" w:hAnsi="David" w:cs="David"/>
            <w:noProof/>
            <w:sz w:val="22"/>
            <w:szCs w:val="22"/>
            <w:rtl/>
          </w:rPr>
          <w:fldChar w:fldCharType="end"/>
        </w:r>
      </w:hyperlink>
    </w:p>
    <w:p w14:paraId="2604355B" w14:textId="302209F9" w:rsidR="00F45127" w:rsidRPr="00F45127" w:rsidRDefault="0063382F" w:rsidP="00AE517A">
      <w:pPr>
        <w:pStyle w:val="TOC3"/>
        <w:tabs>
          <w:tab w:val="left" w:pos="2261"/>
          <w:tab w:val="right" w:leader="dot" w:pos="9344"/>
        </w:tabs>
        <w:spacing w:before="120" w:after="120"/>
        <w:contextualSpacing/>
        <w:rPr>
          <w:rFonts w:ascii="David" w:eastAsiaTheme="minorEastAsia" w:hAnsi="David" w:cs="David"/>
          <w:noProof/>
          <w:sz w:val="22"/>
          <w:szCs w:val="22"/>
          <w:rtl/>
        </w:rPr>
      </w:pPr>
      <w:hyperlink w:anchor="_Toc75355420" w:history="1">
        <w:r w:rsidR="00F45127" w:rsidRPr="00F45127">
          <w:rPr>
            <w:rStyle w:val="Hyperlink"/>
            <w:rFonts w:ascii="David" w:hAnsi="David" w:cs="David"/>
            <w:noProof/>
            <w:sz w:val="22"/>
            <w:szCs w:val="22"/>
            <w14:scene3d>
              <w14:camera w14:prst="orthographicFront"/>
              <w14:lightRig w14:rig="threePt" w14:dir="t">
                <w14:rot w14:lat="0" w14:lon="0" w14:rev="0"/>
              </w14:lightRig>
            </w14:scene3d>
          </w:rPr>
          <w:t>7.11</w:t>
        </w:r>
        <w:r w:rsidR="00A4196D">
          <w:rPr>
            <w:rStyle w:val="Hyperlink"/>
            <w:rFonts w:ascii="David" w:hAnsi="David" w:cs="David" w:hint="cs"/>
            <w:noProof/>
            <w:sz w:val="22"/>
            <w:szCs w:val="22"/>
            <w:rtl/>
            <w14:scene3d>
              <w14:camera w14:prst="orthographicFront"/>
              <w14:lightRig w14:rig="threePt" w14:dir="t">
                <w14:rot w14:lat="0" w14:lon="0" w14:rev="0"/>
              </w14:lightRig>
            </w14:scene3d>
          </w:rPr>
          <w:t>.</w:t>
        </w:r>
        <w:r w:rsidR="00F45127" w:rsidRPr="00F45127">
          <w:rPr>
            <w:rFonts w:ascii="David" w:eastAsiaTheme="minorEastAsia" w:hAnsi="David" w:cs="David"/>
            <w:noProof/>
            <w:sz w:val="22"/>
            <w:szCs w:val="22"/>
            <w:rtl/>
          </w:rPr>
          <w:tab/>
        </w:r>
        <w:r w:rsidR="00F45127" w:rsidRPr="00F45127">
          <w:rPr>
            <w:rStyle w:val="Hyperlink"/>
            <w:rFonts w:ascii="David" w:hAnsi="David" w:cs="David"/>
            <w:b/>
            <w:caps/>
            <w:noProof/>
            <w:sz w:val="22"/>
            <w:szCs w:val="22"/>
            <w:rtl/>
          </w:rPr>
          <w:t>מהלך</w:t>
        </w:r>
        <w:r w:rsidR="00F45127" w:rsidRPr="00F45127">
          <w:rPr>
            <w:rStyle w:val="Hyperlink"/>
            <w:rFonts w:ascii="David" w:hAnsi="David" w:cs="David"/>
            <w:b/>
            <w:noProof/>
            <w:sz w:val="22"/>
            <w:szCs w:val="22"/>
            <w:rtl/>
          </w:rPr>
          <w:t xml:space="preserve"> הנסיעה</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Toc75355420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42963">
          <w:rPr>
            <w:rFonts w:ascii="David" w:hAnsi="David" w:cs="David"/>
            <w:noProof/>
            <w:webHidden/>
            <w:sz w:val="22"/>
            <w:szCs w:val="22"/>
            <w:rtl/>
          </w:rPr>
          <w:t>75</w:t>
        </w:r>
        <w:r w:rsidR="00F45127" w:rsidRPr="00F45127">
          <w:rPr>
            <w:rStyle w:val="Hyperlink"/>
            <w:rFonts w:ascii="David" w:hAnsi="David" w:cs="David"/>
            <w:noProof/>
            <w:sz w:val="22"/>
            <w:szCs w:val="22"/>
            <w:rtl/>
          </w:rPr>
          <w:fldChar w:fldCharType="end"/>
        </w:r>
      </w:hyperlink>
    </w:p>
    <w:p w14:paraId="0A7FA639" w14:textId="0FCEF516" w:rsidR="00F45127" w:rsidRPr="00F45127" w:rsidRDefault="0063382F" w:rsidP="00AE517A">
      <w:pPr>
        <w:pStyle w:val="TOC3"/>
        <w:tabs>
          <w:tab w:val="left" w:pos="2261"/>
          <w:tab w:val="right" w:leader="dot" w:pos="9344"/>
        </w:tabs>
        <w:spacing w:before="120" w:after="120"/>
        <w:contextualSpacing/>
        <w:rPr>
          <w:rFonts w:ascii="David" w:eastAsiaTheme="minorEastAsia" w:hAnsi="David" w:cs="David"/>
          <w:noProof/>
          <w:sz w:val="22"/>
          <w:szCs w:val="22"/>
          <w:rtl/>
        </w:rPr>
      </w:pPr>
      <w:hyperlink w:anchor="_Toc75355421" w:history="1">
        <w:r w:rsidR="00F45127" w:rsidRPr="00F45127">
          <w:rPr>
            <w:rStyle w:val="Hyperlink"/>
            <w:rFonts w:ascii="David" w:hAnsi="David" w:cs="David"/>
            <w:noProof/>
            <w:sz w:val="22"/>
            <w:szCs w:val="22"/>
            <w14:scene3d>
              <w14:camera w14:prst="orthographicFront"/>
              <w14:lightRig w14:rig="threePt" w14:dir="t">
                <w14:rot w14:lat="0" w14:lon="0" w14:rev="0"/>
              </w14:lightRig>
            </w14:scene3d>
          </w:rPr>
          <w:t>7.12</w:t>
        </w:r>
        <w:r w:rsidR="00A4196D">
          <w:rPr>
            <w:rStyle w:val="Hyperlink"/>
            <w:rFonts w:ascii="David" w:hAnsi="David" w:cs="David" w:hint="cs"/>
            <w:noProof/>
            <w:sz w:val="22"/>
            <w:szCs w:val="22"/>
            <w:rtl/>
            <w14:scene3d>
              <w14:camera w14:prst="orthographicFront"/>
              <w14:lightRig w14:rig="threePt" w14:dir="t">
                <w14:rot w14:lat="0" w14:lon="0" w14:rev="0"/>
              </w14:lightRig>
            </w14:scene3d>
          </w:rPr>
          <w:t>.</w:t>
        </w:r>
        <w:r w:rsidR="00F45127" w:rsidRPr="00F45127">
          <w:rPr>
            <w:rFonts w:ascii="David" w:eastAsiaTheme="minorEastAsia" w:hAnsi="David" w:cs="David"/>
            <w:noProof/>
            <w:sz w:val="22"/>
            <w:szCs w:val="22"/>
            <w:rtl/>
          </w:rPr>
          <w:tab/>
        </w:r>
        <w:r w:rsidR="00F45127" w:rsidRPr="00F45127">
          <w:rPr>
            <w:rStyle w:val="Hyperlink"/>
            <w:rFonts w:ascii="David" w:hAnsi="David" w:cs="David"/>
            <w:b/>
            <w:caps/>
            <w:noProof/>
            <w:sz w:val="22"/>
            <w:szCs w:val="22"/>
            <w:rtl/>
          </w:rPr>
          <w:t>נוהל</w:t>
        </w:r>
        <w:r w:rsidR="00F45127" w:rsidRPr="00F45127">
          <w:rPr>
            <w:rStyle w:val="Hyperlink"/>
            <w:rFonts w:ascii="David" w:hAnsi="David" w:cs="David"/>
            <w:b/>
            <w:noProof/>
            <w:sz w:val="22"/>
            <w:szCs w:val="22"/>
            <w:rtl/>
          </w:rPr>
          <w:t xml:space="preserve"> הפעלה במקרה של תקלה ברכב ההסעה</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Toc75355421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42963">
          <w:rPr>
            <w:rFonts w:ascii="David" w:hAnsi="David" w:cs="David"/>
            <w:noProof/>
            <w:webHidden/>
            <w:sz w:val="22"/>
            <w:szCs w:val="22"/>
            <w:rtl/>
          </w:rPr>
          <w:t>77</w:t>
        </w:r>
        <w:r w:rsidR="00F45127" w:rsidRPr="00F45127">
          <w:rPr>
            <w:rStyle w:val="Hyperlink"/>
            <w:rFonts w:ascii="David" w:hAnsi="David" w:cs="David"/>
            <w:noProof/>
            <w:sz w:val="22"/>
            <w:szCs w:val="22"/>
            <w:rtl/>
          </w:rPr>
          <w:fldChar w:fldCharType="end"/>
        </w:r>
      </w:hyperlink>
    </w:p>
    <w:p w14:paraId="5E189B18" w14:textId="52BCC403" w:rsidR="00F45127" w:rsidRPr="00F45127" w:rsidRDefault="0063382F" w:rsidP="00AE517A">
      <w:pPr>
        <w:pStyle w:val="TOC3"/>
        <w:tabs>
          <w:tab w:val="left" w:pos="2261"/>
          <w:tab w:val="right" w:leader="dot" w:pos="9344"/>
        </w:tabs>
        <w:spacing w:before="120" w:after="120"/>
        <w:contextualSpacing/>
        <w:rPr>
          <w:rFonts w:ascii="David" w:eastAsiaTheme="minorEastAsia" w:hAnsi="David" w:cs="David"/>
          <w:noProof/>
          <w:sz w:val="22"/>
          <w:szCs w:val="22"/>
          <w:rtl/>
        </w:rPr>
      </w:pPr>
      <w:hyperlink w:anchor="_Toc75355422" w:history="1">
        <w:r w:rsidR="00F45127" w:rsidRPr="00F45127">
          <w:rPr>
            <w:rStyle w:val="Hyperlink"/>
            <w:rFonts w:ascii="David" w:hAnsi="David" w:cs="David"/>
            <w:noProof/>
            <w:sz w:val="22"/>
            <w:szCs w:val="22"/>
            <w14:scene3d>
              <w14:camera w14:prst="orthographicFront"/>
              <w14:lightRig w14:rig="threePt" w14:dir="t">
                <w14:rot w14:lat="0" w14:lon="0" w14:rev="0"/>
              </w14:lightRig>
            </w14:scene3d>
          </w:rPr>
          <w:t>7.13</w:t>
        </w:r>
        <w:r w:rsidR="00A4196D">
          <w:rPr>
            <w:rStyle w:val="Hyperlink"/>
            <w:rFonts w:ascii="David" w:hAnsi="David" w:cs="David" w:hint="cs"/>
            <w:noProof/>
            <w:sz w:val="22"/>
            <w:szCs w:val="22"/>
            <w:rtl/>
            <w14:scene3d>
              <w14:camera w14:prst="orthographicFront"/>
              <w14:lightRig w14:rig="threePt" w14:dir="t">
                <w14:rot w14:lat="0" w14:lon="0" w14:rev="0"/>
              </w14:lightRig>
            </w14:scene3d>
          </w:rPr>
          <w:t>.</w:t>
        </w:r>
        <w:r w:rsidR="00F45127" w:rsidRPr="00F45127">
          <w:rPr>
            <w:rFonts w:ascii="David" w:eastAsiaTheme="minorEastAsia" w:hAnsi="David" w:cs="David"/>
            <w:noProof/>
            <w:sz w:val="22"/>
            <w:szCs w:val="22"/>
            <w:rtl/>
          </w:rPr>
          <w:tab/>
        </w:r>
        <w:r w:rsidR="00F45127" w:rsidRPr="00F45127">
          <w:rPr>
            <w:rStyle w:val="Hyperlink"/>
            <w:rFonts w:ascii="David" w:hAnsi="David" w:cs="David"/>
            <w:noProof/>
            <w:sz w:val="22"/>
            <w:szCs w:val="22"/>
            <w:rtl/>
          </w:rPr>
          <w:t>סירוב לבצע נסיעה או ביטול נסיעה על ידי הספק</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Toc75355422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42963">
          <w:rPr>
            <w:rFonts w:ascii="David" w:hAnsi="David" w:cs="David"/>
            <w:noProof/>
            <w:webHidden/>
            <w:sz w:val="22"/>
            <w:szCs w:val="22"/>
            <w:rtl/>
          </w:rPr>
          <w:t>77</w:t>
        </w:r>
        <w:r w:rsidR="00F45127" w:rsidRPr="00F45127">
          <w:rPr>
            <w:rStyle w:val="Hyperlink"/>
            <w:rFonts w:ascii="David" w:hAnsi="David" w:cs="David"/>
            <w:noProof/>
            <w:sz w:val="22"/>
            <w:szCs w:val="22"/>
            <w:rtl/>
          </w:rPr>
          <w:fldChar w:fldCharType="end"/>
        </w:r>
      </w:hyperlink>
    </w:p>
    <w:p w14:paraId="7102BF02" w14:textId="759BEEA0" w:rsidR="00F45127" w:rsidRPr="00F45127" w:rsidRDefault="0063382F" w:rsidP="00AE517A">
      <w:pPr>
        <w:pStyle w:val="TOC3"/>
        <w:tabs>
          <w:tab w:val="left" w:pos="2261"/>
          <w:tab w:val="right" w:leader="dot" w:pos="9344"/>
        </w:tabs>
        <w:spacing w:before="120" w:after="120"/>
        <w:contextualSpacing/>
        <w:rPr>
          <w:rFonts w:ascii="David" w:eastAsiaTheme="minorEastAsia" w:hAnsi="David" w:cs="David"/>
          <w:noProof/>
          <w:sz w:val="22"/>
          <w:szCs w:val="22"/>
          <w:rtl/>
        </w:rPr>
      </w:pPr>
      <w:hyperlink w:anchor="_Toc75355423" w:history="1">
        <w:r w:rsidR="00F45127" w:rsidRPr="00F45127">
          <w:rPr>
            <w:rStyle w:val="Hyperlink"/>
            <w:rFonts w:ascii="David" w:hAnsi="David" w:cs="David"/>
            <w:noProof/>
            <w:sz w:val="22"/>
            <w:szCs w:val="22"/>
            <w14:scene3d>
              <w14:camera w14:prst="orthographicFront"/>
              <w14:lightRig w14:rig="threePt" w14:dir="t">
                <w14:rot w14:lat="0" w14:lon="0" w14:rev="0"/>
              </w14:lightRig>
            </w14:scene3d>
          </w:rPr>
          <w:t>7.14</w:t>
        </w:r>
        <w:r w:rsidR="00A4196D">
          <w:rPr>
            <w:rStyle w:val="Hyperlink"/>
            <w:rFonts w:ascii="David" w:hAnsi="David" w:cs="David" w:hint="cs"/>
            <w:noProof/>
            <w:sz w:val="22"/>
            <w:szCs w:val="22"/>
            <w:rtl/>
            <w14:scene3d>
              <w14:camera w14:prst="orthographicFront"/>
              <w14:lightRig w14:rig="threePt" w14:dir="t">
                <w14:rot w14:lat="0" w14:lon="0" w14:rev="0"/>
              </w14:lightRig>
            </w14:scene3d>
          </w:rPr>
          <w:t>.</w:t>
        </w:r>
        <w:r w:rsidR="00F45127" w:rsidRPr="00F45127">
          <w:rPr>
            <w:rFonts w:ascii="David" w:eastAsiaTheme="minorEastAsia" w:hAnsi="David" w:cs="David"/>
            <w:noProof/>
            <w:sz w:val="22"/>
            <w:szCs w:val="22"/>
            <w:rtl/>
          </w:rPr>
          <w:tab/>
        </w:r>
        <w:r w:rsidR="00F45127" w:rsidRPr="00F45127">
          <w:rPr>
            <w:rStyle w:val="Hyperlink"/>
            <w:rFonts w:ascii="David" w:hAnsi="David" w:cs="David"/>
            <w:noProof/>
            <w:sz w:val="22"/>
            <w:szCs w:val="22"/>
            <w:rtl/>
          </w:rPr>
          <w:t>קבלני משנה</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Toc75355423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42963">
          <w:rPr>
            <w:rFonts w:ascii="David" w:hAnsi="David" w:cs="David"/>
            <w:noProof/>
            <w:webHidden/>
            <w:sz w:val="22"/>
            <w:szCs w:val="22"/>
            <w:rtl/>
          </w:rPr>
          <w:t>78</w:t>
        </w:r>
        <w:r w:rsidR="00F45127" w:rsidRPr="00F45127">
          <w:rPr>
            <w:rStyle w:val="Hyperlink"/>
            <w:rFonts w:ascii="David" w:hAnsi="David" w:cs="David"/>
            <w:noProof/>
            <w:sz w:val="22"/>
            <w:szCs w:val="22"/>
            <w:rtl/>
          </w:rPr>
          <w:fldChar w:fldCharType="end"/>
        </w:r>
      </w:hyperlink>
    </w:p>
    <w:p w14:paraId="1166A105" w14:textId="790AE366" w:rsidR="00F45127" w:rsidRPr="00F45127" w:rsidRDefault="0063382F" w:rsidP="00AE517A">
      <w:pPr>
        <w:pStyle w:val="TOC3"/>
        <w:tabs>
          <w:tab w:val="left" w:pos="2256"/>
          <w:tab w:val="right" w:leader="dot" w:pos="9344"/>
        </w:tabs>
        <w:spacing w:before="120" w:after="120"/>
        <w:contextualSpacing/>
        <w:rPr>
          <w:rFonts w:ascii="David" w:eastAsiaTheme="minorEastAsia" w:hAnsi="David" w:cs="David"/>
          <w:noProof/>
          <w:sz w:val="22"/>
          <w:szCs w:val="22"/>
          <w:rtl/>
        </w:rPr>
      </w:pPr>
      <w:hyperlink w:anchor="_Toc75355424" w:history="1">
        <w:r w:rsidR="00F45127" w:rsidRPr="00F45127">
          <w:rPr>
            <w:rStyle w:val="Hyperlink"/>
            <w:rFonts w:ascii="David" w:hAnsi="David" w:cs="David"/>
            <w:noProof/>
            <w:sz w:val="22"/>
            <w:szCs w:val="22"/>
            <w:rtl/>
            <w14:scene3d>
              <w14:camera w14:prst="orthographicFront"/>
              <w14:lightRig w14:rig="threePt" w14:dir="t">
                <w14:rot w14:lat="0" w14:lon="0" w14:rev="0"/>
              </w14:lightRig>
            </w14:scene3d>
          </w:rPr>
          <w:t>7.15.</w:t>
        </w:r>
        <w:r w:rsidR="00F45127" w:rsidRPr="00F45127">
          <w:rPr>
            <w:rFonts w:ascii="David" w:eastAsiaTheme="minorEastAsia" w:hAnsi="David" w:cs="David"/>
            <w:noProof/>
            <w:sz w:val="22"/>
            <w:szCs w:val="22"/>
            <w:rtl/>
          </w:rPr>
          <w:tab/>
        </w:r>
        <w:r w:rsidR="00F45127" w:rsidRPr="00F45127">
          <w:rPr>
            <w:rStyle w:val="Hyperlink"/>
            <w:rFonts w:ascii="David" w:hAnsi="David" w:cs="David"/>
            <w:b/>
            <w:caps/>
            <w:noProof/>
            <w:sz w:val="22"/>
            <w:szCs w:val="22"/>
            <w:rtl/>
          </w:rPr>
          <w:t>התארגנות ראשונית</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Toc75355424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42963">
          <w:rPr>
            <w:rFonts w:ascii="David" w:hAnsi="David" w:cs="David"/>
            <w:noProof/>
            <w:webHidden/>
            <w:sz w:val="22"/>
            <w:szCs w:val="22"/>
            <w:rtl/>
          </w:rPr>
          <w:t>79</w:t>
        </w:r>
        <w:r w:rsidR="00F45127" w:rsidRPr="00F45127">
          <w:rPr>
            <w:rStyle w:val="Hyperlink"/>
            <w:rFonts w:ascii="David" w:hAnsi="David" w:cs="David"/>
            <w:noProof/>
            <w:sz w:val="22"/>
            <w:szCs w:val="22"/>
            <w:rtl/>
          </w:rPr>
          <w:fldChar w:fldCharType="end"/>
        </w:r>
      </w:hyperlink>
    </w:p>
    <w:p w14:paraId="293C08DF" w14:textId="180E6D73" w:rsidR="00F45127" w:rsidRPr="00F45127" w:rsidRDefault="0063382F" w:rsidP="00AE517A">
      <w:pPr>
        <w:pStyle w:val="TOC2"/>
        <w:tabs>
          <w:tab w:val="left" w:pos="1680"/>
          <w:tab w:val="right" w:leader="dot" w:pos="9344"/>
        </w:tabs>
        <w:spacing w:before="120" w:after="120"/>
        <w:contextualSpacing/>
        <w:rPr>
          <w:rFonts w:ascii="David" w:eastAsiaTheme="minorEastAsia" w:hAnsi="David" w:cs="David"/>
          <w:b w:val="0"/>
          <w:bCs w:val="0"/>
          <w:noProof/>
          <w:sz w:val="22"/>
          <w:szCs w:val="22"/>
          <w:rtl/>
        </w:rPr>
      </w:pPr>
      <w:hyperlink w:anchor="_Toc75355425" w:history="1">
        <w:r w:rsidR="00F45127" w:rsidRPr="00F45127">
          <w:rPr>
            <w:rStyle w:val="Hyperlink"/>
            <w:rFonts w:ascii="David" w:hAnsi="David" w:cs="David"/>
            <w:noProof/>
            <w:sz w:val="22"/>
            <w:szCs w:val="22"/>
          </w:rPr>
          <w:t>8</w:t>
        </w:r>
        <w:r w:rsidR="00A4196D">
          <w:rPr>
            <w:rStyle w:val="Hyperlink"/>
            <w:rFonts w:ascii="David" w:hAnsi="David" w:cs="David" w:hint="cs"/>
            <w:noProof/>
            <w:sz w:val="22"/>
            <w:szCs w:val="22"/>
            <w:rtl/>
          </w:rPr>
          <w:t>.</w:t>
        </w:r>
        <w:r w:rsidR="00F45127" w:rsidRPr="00F45127">
          <w:rPr>
            <w:rFonts w:ascii="David" w:eastAsiaTheme="minorEastAsia" w:hAnsi="David" w:cs="David"/>
            <w:b w:val="0"/>
            <w:bCs w:val="0"/>
            <w:noProof/>
            <w:sz w:val="22"/>
            <w:szCs w:val="22"/>
            <w:rtl/>
          </w:rPr>
          <w:tab/>
        </w:r>
        <w:r w:rsidR="00F45127" w:rsidRPr="00F45127">
          <w:rPr>
            <w:rStyle w:val="Hyperlink"/>
            <w:rFonts w:ascii="David" w:hAnsi="David" w:cs="David"/>
            <w:noProof/>
            <w:sz w:val="22"/>
            <w:szCs w:val="22"/>
            <w:rtl/>
          </w:rPr>
          <w:t>מערכת ממוחשבת לניהול נסיעות</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Toc75355425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42963">
          <w:rPr>
            <w:rFonts w:ascii="David" w:hAnsi="David" w:cs="David"/>
            <w:noProof/>
            <w:webHidden/>
            <w:sz w:val="22"/>
            <w:szCs w:val="22"/>
            <w:rtl/>
          </w:rPr>
          <w:t>80</w:t>
        </w:r>
        <w:r w:rsidR="00F45127" w:rsidRPr="00F45127">
          <w:rPr>
            <w:rStyle w:val="Hyperlink"/>
            <w:rFonts w:ascii="David" w:hAnsi="David" w:cs="David"/>
            <w:noProof/>
            <w:sz w:val="22"/>
            <w:szCs w:val="22"/>
            <w:rtl/>
          </w:rPr>
          <w:fldChar w:fldCharType="end"/>
        </w:r>
      </w:hyperlink>
    </w:p>
    <w:p w14:paraId="7F2D147F" w14:textId="44EF03C2" w:rsidR="00F45127" w:rsidRPr="00F45127" w:rsidRDefault="0063382F" w:rsidP="00AE517A">
      <w:pPr>
        <w:pStyle w:val="TOC2"/>
        <w:tabs>
          <w:tab w:val="left" w:pos="1680"/>
          <w:tab w:val="right" w:leader="dot" w:pos="9344"/>
        </w:tabs>
        <w:spacing w:before="120" w:after="120"/>
        <w:contextualSpacing/>
        <w:rPr>
          <w:rFonts w:ascii="David" w:eastAsiaTheme="minorEastAsia" w:hAnsi="David" w:cs="David"/>
          <w:b w:val="0"/>
          <w:bCs w:val="0"/>
          <w:noProof/>
          <w:sz w:val="22"/>
          <w:szCs w:val="22"/>
          <w:rtl/>
        </w:rPr>
      </w:pPr>
      <w:hyperlink w:anchor="_Toc75355426" w:history="1">
        <w:r w:rsidR="00F45127" w:rsidRPr="00F45127">
          <w:rPr>
            <w:rStyle w:val="Hyperlink"/>
            <w:rFonts w:ascii="David" w:hAnsi="David" w:cs="David"/>
            <w:noProof/>
            <w:sz w:val="22"/>
            <w:szCs w:val="22"/>
          </w:rPr>
          <w:t>9</w:t>
        </w:r>
        <w:r w:rsidR="00A4196D">
          <w:rPr>
            <w:rStyle w:val="Hyperlink"/>
            <w:rFonts w:ascii="David" w:hAnsi="David" w:cs="David" w:hint="cs"/>
            <w:noProof/>
            <w:sz w:val="22"/>
            <w:szCs w:val="22"/>
            <w:rtl/>
          </w:rPr>
          <w:t>.</w:t>
        </w:r>
        <w:r w:rsidR="00F45127" w:rsidRPr="00F45127">
          <w:rPr>
            <w:rFonts w:ascii="David" w:eastAsiaTheme="minorEastAsia" w:hAnsi="David" w:cs="David"/>
            <w:b w:val="0"/>
            <w:bCs w:val="0"/>
            <w:noProof/>
            <w:sz w:val="22"/>
            <w:szCs w:val="22"/>
            <w:rtl/>
          </w:rPr>
          <w:tab/>
        </w:r>
        <w:r w:rsidR="00F45127" w:rsidRPr="00F45127">
          <w:rPr>
            <w:rStyle w:val="Hyperlink"/>
            <w:rFonts w:ascii="David" w:hAnsi="David" w:cs="David"/>
            <w:noProof/>
            <w:sz w:val="22"/>
            <w:szCs w:val="22"/>
            <w:rtl/>
          </w:rPr>
          <w:t>ביטול, שינוי או דחיית נסיעות</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Toc75355426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42963">
          <w:rPr>
            <w:rFonts w:ascii="David" w:hAnsi="David" w:cs="David"/>
            <w:noProof/>
            <w:webHidden/>
            <w:sz w:val="22"/>
            <w:szCs w:val="22"/>
            <w:rtl/>
          </w:rPr>
          <w:t>80</w:t>
        </w:r>
        <w:r w:rsidR="00F45127" w:rsidRPr="00F45127">
          <w:rPr>
            <w:rStyle w:val="Hyperlink"/>
            <w:rFonts w:ascii="David" w:hAnsi="David" w:cs="David"/>
            <w:noProof/>
            <w:sz w:val="22"/>
            <w:szCs w:val="22"/>
            <w:rtl/>
          </w:rPr>
          <w:fldChar w:fldCharType="end"/>
        </w:r>
      </w:hyperlink>
    </w:p>
    <w:p w14:paraId="7F7842E5" w14:textId="02E8DB5D" w:rsidR="00F45127" w:rsidRPr="00F45127" w:rsidRDefault="0063382F" w:rsidP="00AE517A">
      <w:pPr>
        <w:pStyle w:val="TOC3"/>
        <w:tabs>
          <w:tab w:val="left" w:pos="2160"/>
          <w:tab w:val="right" w:leader="dot" w:pos="9344"/>
        </w:tabs>
        <w:spacing w:before="120" w:after="120"/>
        <w:contextualSpacing/>
        <w:rPr>
          <w:rFonts w:ascii="David" w:eastAsiaTheme="minorEastAsia" w:hAnsi="David" w:cs="David"/>
          <w:noProof/>
          <w:sz w:val="22"/>
          <w:szCs w:val="22"/>
          <w:rtl/>
        </w:rPr>
      </w:pPr>
      <w:hyperlink w:anchor="_Toc75355427" w:history="1">
        <w:r w:rsidR="00F45127" w:rsidRPr="00F45127">
          <w:rPr>
            <w:rStyle w:val="Hyperlink"/>
            <w:rFonts w:ascii="David" w:hAnsi="David" w:cs="David"/>
            <w:noProof/>
            <w:sz w:val="22"/>
            <w:szCs w:val="22"/>
            <w14:scene3d>
              <w14:camera w14:prst="orthographicFront"/>
              <w14:lightRig w14:rig="threePt" w14:dir="t">
                <w14:rot w14:lat="0" w14:lon="0" w14:rev="0"/>
              </w14:lightRig>
            </w14:scene3d>
          </w:rPr>
          <w:t>9.1</w:t>
        </w:r>
        <w:r w:rsidR="00A4196D">
          <w:rPr>
            <w:rStyle w:val="Hyperlink"/>
            <w:rFonts w:ascii="David" w:hAnsi="David" w:cs="David" w:hint="cs"/>
            <w:noProof/>
            <w:sz w:val="22"/>
            <w:szCs w:val="22"/>
            <w:rtl/>
            <w14:scene3d>
              <w14:camera w14:prst="orthographicFront"/>
              <w14:lightRig w14:rig="threePt" w14:dir="t">
                <w14:rot w14:lat="0" w14:lon="0" w14:rev="0"/>
              </w14:lightRig>
            </w14:scene3d>
          </w:rPr>
          <w:t>.</w:t>
        </w:r>
        <w:r w:rsidR="00F45127" w:rsidRPr="00F45127">
          <w:rPr>
            <w:rFonts w:ascii="David" w:eastAsiaTheme="minorEastAsia" w:hAnsi="David" w:cs="David"/>
            <w:noProof/>
            <w:sz w:val="22"/>
            <w:szCs w:val="22"/>
            <w:rtl/>
          </w:rPr>
          <w:tab/>
        </w:r>
        <w:r w:rsidR="00F45127" w:rsidRPr="00F45127">
          <w:rPr>
            <w:rStyle w:val="Hyperlink"/>
            <w:rFonts w:ascii="David" w:hAnsi="David" w:cs="David"/>
            <w:noProof/>
            <w:sz w:val="22"/>
            <w:szCs w:val="22"/>
            <w:rtl/>
          </w:rPr>
          <w:t>כללי</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Toc75355427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42963">
          <w:rPr>
            <w:rFonts w:ascii="David" w:hAnsi="David" w:cs="David"/>
            <w:noProof/>
            <w:webHidden/>
            <w:sz w:val="22"/>
            <w:szCs w:val="22"/>
            <w:rtl/>
          </w:rPr>
          <w:t>80</w:t>
        </w:r>
        <w:r w:rsidR="00F45127" w:rsidRPr="00F45127">
          <w:rPr>
            <w:rStyle w:val="Hyperlink"/>
            <w:rFonts w:ascii="David" w:hAnsi="David" w:cs="David"/>
            <w:noProof/>
            <w:sz w:val="22"/>
            <w:szCs w:val="22"/>
            <w:rtl/>
          </w:rPr>
          <w:fldChar w:fldCharType="end"/>
        </w:r>
      </w:hyperlink>
    </w:p>
    <w:p w14:paraId="43AB47A6" w14:textId="7D8A9C41" w:rsidR="00F45127" w:rsidRPr="00F45127" w:rsidRDefault="0063382F" w:rsidP="00AE517A">
      <w:pPr>
        <w:pStyle w:val="TOC3"/>
        <w:tabs>
          <w:tab w:val="left" w:pos="2160"/>
          <w:tab w:val="right" w:leader="dot" w:pos="9344"/>
        </w:tabs>
        <w:spacing w:before="120" w:after="120"/>
        <w:contextualSpacing/>
        <w:rPr>
          <w:rFonts w:ascii="David" w:eastAsiaTheme="minorEastAsia" w:hAnsi="David" w:cs="David"/>
          <w:noProof/>
          <w:sz w:val="22"/>
          <w:szCs w:val="22"/>
          <w:rtl/>
        </w:rPr>
      </w:pPr>
      <w:hyperlink w:anchor="_Toc75355428" w:history="1">
        <w:r w:rsidR="00F45127" w:rsidRPr="00F45127">
          <w:rPr>
            <w:rStyle w:val="Hyperlink"/>
            <w:rFonts w:ascii="David" w:hAnsi="David" w:cs="David"/>
            <w:noProof/>
            <w:sz w:val="22"/>
            <w:szCs w:val="22"/>
            <w14:scene3d>
              <w14:camera w14:prst="orthographicFront"/>
              <w14:lightRig w14:rig="threePt" w14:dir="t">
                <w14:rot w14:lat="0" w14:lon="0" w14:rev="0"/>
              </w14:lightRig>
            </w14:scene3d>
          </w:rPr>
          <w:t>9.2</w:t>
        </w:r>
        <w:r w:rsidR="00A4196D">
          <w:rPr>
            <w:rStyle w:val="Hyperlink"/>
            <w:rFonts w:ascii="David" w:hAnsi="David" w:cs="David" w:hint="cs"/>
            <w:noProof/>
            <w:sz w:val="22"/>
            <w:szCs w:val="22"/>
            <w:rtl/>
            <w14:scene3d>
              <w14:camera w14:prst="orthographicFront"/>
              <w14:lightRig w14:rig="threePt" w14:dir="t">
                <w14:rot w14:lat="0" w14:lon="0" w14:rev="0"/>
              </w14:lightRig>
            </w14:scene3d>
          </w:rPr>
          <w:t>.</w:t>
        </w:r>
        <w:r w:rsidR="00F45127" w:rsidRPr="00F45127">
          <w:rPr>
            <w:rFonts w:ascii="David" w:eastAsiaTheme="minorEastAsia" w:hAnsi="David" w:cs="David"/>
            <w:noProof/>
            <w:sz w:val="22"/>
            <w:szCs w:val="22"/>
            <w:rtl/>
          </w:rPr>
          <w:tab/>
        </w:r>
        <w:r w:rsidR="00F45127" w:rsidRPr="00F45127">
          <w:rPr>
            <w:rStyle w:val="Hyperlink"/>
            <w:rFonts w:ascii="David" w:hAnsi="David" w:cs="David"/>
            <w:noProof/>
            <w:sz w:val="22"/>
            <w:szCs w:val="22"/>
            <w:rtl/>
          </w:rPr>
          <w:t>ביטול ושינוי נסיעה קבועה ונסיעת שאטל בכל כלי הרכב</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Toc75355428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42963">
          <w:rPr>
            <w:rFonts w:ascii="David" w:hAnsi="David" w:cs="David"/>
            <w:noProof/>
            <w:webHidden/>
            <w:sz w:val="22"/>
            <w:szCs w:val="22"/>
            <w:rtl/>
          </w:rPr>
          <w:t>81</w:t>
        </w:r>
        <w:r w:rsidR="00F45127" w:rsidRPr="00F45127">
          <w:rPr>
            <w:rStyle w:val="Hyperlink"/>
            <w:rFonts w:ascii="David" w:hAnsi="David" w:cs="David"/>
            <w:noProof/>
            <w:sz w:val="22"/>
            <w:szCs w:val="22"/>
            <w:rtl/>
          </w:rPr>
          <w:fldChar w:fldCharType="end"/>
        </w:r>
      </w:hyperlink>
    </w:p>
    <w:p w14:paraId="1CE879E8" w14:textId="1DDC2455" w:rsidR="00F45127" w:rsidRPr="00F45127" w:rsidRDefault="0063382F" w:rsidP="00AE517A">
      <w:pPr>
        <w:pStyle w:val="TOC3"/>
        <w:tabs>
          <w:tab w:val="left" w:pos="2160"/>
          <w:tab w:val="right" w:leader="dot" w:pos="9344"/>
        </w:tabs>
        <w:spacing w:before="120" w:after="120"/>
        <w:contextualSpacing/>
        <w:rPr>
          <w:rFonts w:ascii="David" w:eastAsiaTheme="minorEastAsia" w:hAnsi="David" w:cs="David"/>
          <w:noProof/>
          <w:sz w:val="22"/>
          <w:szCs w:val="22"/>
          <w:rtl/>
        </w:rPr>
      </w:pPr>
      <w:hyperlink w:anchor="_Toc75355429" w:history="1">
        <w:r w:rsidR="00F45127" w:rsidRPr="00F45127">
          <w:rPr>
            <w:rStyle w:val="Hyperlink"/>
            <w:rFonts w:ascii="David" w:hAnsi="David" w:cs="David"/>
            <w:noProof/>
            <w:sz w:val="22"/>
            <w:szCs w:val="22"/>
            <w14:scene3d>
              <w14:camera w14:prst="orthographicFront"/>
              <w14:lightRig w14:rig="threePt" w14:dir="t">
                <w14:rot w14:lat="0" w14:lon="0" w14:rev="0"/>
              </w14:lightRig>
            </w14:scene3d>
          </w:rPr>
          <w:t>9.3</w:t>
        </w:r>
        <w:r w:rsidR="00A4196D">
          <w:rPr>
            <w:rStyle w:val="Hyperlink"/>
            <w:rFonts w:ascii="David" w:hAnsi="David" w:cs="David" w:hint="cs"/>
            <w:noProof/>
            <w:sz w:val="22"/>
            <w:szCs w:val="22"/>
            <w:rtl/>
            <w14:scene3d>
              <w14:camera w14:prst="orthographicFront"/>
              <w14:lightRig w14:rig="threePt" w14:dir="t">
                <w14:rot w14:lat="0" w14:lon="0" w14:rev="0"/>
              </w14:lightRig>
            </w14:scene3d>
          </w:rPr>
          <w:t>.</w:t>
        </w:r>
        <w:r w:rsidR="00F45127" w:rsidRPr="00F45127">
          <w:rPr>
            <w:rFonts w:ascii="David" w:eastAsiaTheme="minorEastAsia" w:hAnsi="David" w:cs="David"/>
            <w:noProof/>
            <w:sz w:val="22"/>
            <w:szCs w:val="22"/>
            <w:rtl/>
          </w:rPr>
          <w:tab/>
        </w:r>
        <w:r w:rsidR="00F45127" w:rsidRPr="00F45127">
          <w:rPr>
            <w:rStyle w:val="Hyperlink"/>
            <w:rFonts w:ascii="David" w:hAnsi="David" w:cs="David"/>
            <w:noProof/>
            <w:sz w:val="22"/>
            <w:szCs w:val="22"/>
            <w:rtl/>
          </w:rPr>
          <w:t>ביטול,שינוי ודחייה נסיעה מזדמנת</w:t>
        </w:r>
        <w:r w:rsidR="00A4196D">
          <w:rPr>
            <w:rStyle w:val="Hyperlink"/>
            <w:rFonts w:ascii="David" w:hAnsi="David" w:cs="David" w:hint="cs"/>
            <w:noProof/>
            <w:sz w:val="22"/>
            <w:szCs w:val="22"/>
            <w:rtl/>
          </w:rPr>
          <w:t xml:space="preserve"> בכל כלי הרכב</w:t>
        </w:r>
        <w:r w:rsidR="00F45127" w:rsidRPr="00F45127">
          <w:rPr>
            <w:rStyle w:val="Hyperlink"/>
            <w:rFonts w:ascii="David" w:hAnsi="David" w:cs="David"/>
            <w:noProof/>
            <w:sz w:val="22"/>
            <w:szCs w:val="22"/>
            <w:rtl/>
          </w:rPr>
          <w:t>, למעט מוניות</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Toc75355429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42963">
          <w:rPr>
            <w:rFonts w:ascii="David" w:hAnsi="David" w:cs="David"/>
            <w:noProof/>
            <w:webHidden/>
            <w:sz w:val="22"/>
            <w:szCs w:val="22"/>
            <w:rtl/>
          </w:rPr>
          <w:t>81</w:t>
        </w:r>
        <w:r w:rsidR="00F45127" w:rsidRPr="00F45127">
          <w:rPr>
            <w:rStyle w:val="Hyperlink"/>
            <w:rFonts w:ascii="David" w:hAnsi="David" w:cs="David"/>
            <w:noProof/>
            <w:sz w:val="22"/>
            <w:szCs w:val="22"/>
            <w:rtl/>
          </w:rPr>
          <w:fldChar w:fldCharType="end"/>
        </w:r>
      </w:hyperlink>
    </w:p>
    <w:p w14:paraId="1D998184" w14:textId="10F0EB60" w:rsidR="00F45127" w:rsidRPr="00F45127" w:rsidRDefault="0063382F" w:rsidP="00AE517A">
      <w:pPr>
        <w:pStyle w:val="TOC3"/>
        <w:tabs>
          <w:tab w:val="left" w:pos="2160"/>
          <w:tab w:val="right" w:leader="dot" w:pos="9344"/>
        </w:tabs>
        <w:spacing w:before="120" w:after="120"/>
        <w:contextualSpacing/>
        <w:rPr>
          <w:rFonts w:ascii="David" w:eastAsiaTheme="minorEastAsia" w:hAnsi="David" w:cs="David"/>
          <w:noProof/>
          <w:sz w:val="22"/>
          <w:szCs w:val="22"/>
          <w:rtl/>
        </w:rPr>
      </w:pPr>
      <w:hyperlink w:anchor="_Toc75355430" w:history="1">
        <w:r w:rsidR="00F45127" w:rsidRPr="00F45127">
          <w:rPr>
            <w:rStyle w:val="Hyperlink"/>
            <w:rFonts w:ascii="David" w:hAnsi="David" w:cs="David"/>
            <w:noProof/>
            <w:sz w:val="22"/>
            <w:szCs w:val="22"/>
            <w14:scene3d>
              <w14:camera w14:prst="orthographicFront"/>
              <w14:lightRig w14:rig="threePt" w14:dir="t">
                <w14:rot w14:lat="0" w14:lon="0" w14:rev="0"/>
              </w14:lightRig>
            </w14:scene3d>
          </w:rPr>
          <w:t>9.4</w:t>
        </w:r>
        <w:r w:rsidR="00A4196D">
          <w:rPr>
            <w:rStyle w:val="Hyperlink"/>
            <w:rFonts w:ascii="David" w:hAnsi="David" w:cs="David" w:hint="cs"/>
            <w:noProof/>
            <w:sz w:val="22"/>
            <w:szCs w:val="22"/>
            <w:rtl/>
            <w14:scene3d>
              <w14:camera w14:prst="orthographicFront"/>
              <w14:lightRig w14:rig="threePt" w14:dir="t">
                <w14:rot w14:lat="0" w14:lon="0" w14:rev="0"/>
              </w14:lightRig>
            </w14:scene3d>
          </w:rPr>
          <w:t>.</w:t>
        </w:r>
        <w:r w:rsidR="00F45127" w:rsidRPr="00F45127">
          <w:rPr>
            <w:rFonts w:ascii="David" w:eastAsiaTheme="minorEastAsia" w:hAnsi="David" w:cs="David"/>
            <w:noProof/>
            <w:sz w:val="22"/>
            <w:szCs w:val="22"/>
            <w:rtl/>
          </w:rPr>
          <w:tab/>
        </w:r>
        <w:r w:rsidR="00F45127" w:rsidRPr="00F45127">
          <w:rPr>
            <w:rStyle w:val="Hyperlink"/>
            <w:rFonts w:ascii="David" w:hAnsi="David" w:cs="David"/>
            <w:noProof/>
            <w:sz w:val="22"/>
            <w:szCs w:val="22"/>
            <w:rtl/>
          </w:rPr>
          <w:t>ביטול נסיעה מזדמנת במונית</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Toc75355430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42963">
          <w:rPr>
            <w:rFonts w:ascii="David" w:hAnsi="David" w:cs="David"/>
            <w:noProof/>
            <w:webHidden/>
            <w:sz w:val="22"/>
            <w:szCs w:val="22"/>
            <w:rtl/>
          </w:rPr>
          <w:t>83</w:t>
        </w:r>
        <w:r w:rsidR="00F45127" w:rsidRPr="00F45127">
          <w:rPr>
            <w:rStyle w:val="Hyperlink"/>
            <w:rFonts w:ascii="David" w:hAnsi="David" w:cs="David"/>
            <w:noProof/>
            <w:sz w:val="22"/>
            <w:szCs w:val="22"/>
            <w:rtl/>
          </w:rPr>
          <w:fldChar w:fldCharType="end"/>
        </w:r>
      </w:hyperlink>
    </w:p>
    <w:p w14:paraId="250A5C54" w14:textId="7C550767" w:rsidR="00F45127" w:rsidRPr="00F45127" w:rsidRDefault="0063382F" w:rsidP="00AE517A">
      <w:pPr>
        <w:pStyle w:val="TOC2"/>
        <w:tabs>
          <w:tab w:val="left" w:pos="1680"/>
          <w:tab w:val="right" w:leader="dot" w:pos="9344"/>
        </w:tabs>
        <w:spacing w:before="120" w:after="120"/>
        <w:contextualSpacing/>
        <w:rPr>
          <w:rFonts w:ascii="David" w:eastAsiaTheme="minorEastAsia" w:hAnsi="David" w:cs="David"/>
          <w:b w:val="0"/>
          <w:bCs w:val="0"/>
          <w:noProof/>
          <w:sz w:val="22"/>
          <w:szCs w:val="22"/>
          <w:rtl/>
        </w:rPr>
      </w:pPr>
      <w:hyperlink w:anchor="_Toc75355431" w:history="1">
        <w:r w:rsidR="00F45127" w:rsidRPr="00F45127">
          <w:rPr>
            <w:rStyle w:val="Hyperlink"/>
            <w:rFonts w:ascii="David" w:hAnsi="David" w:cs="David"/>
            <w:noProof/>
            <w:sz w:val="22"/>
            <w:szCs w:val="22"/>
          </w:rPr>
          <w:t>10</w:t>
        </w:r>
        <w:r w:rsidR="00A4196D">
          <w:rPr>
            <w:rStyle w:val="Hyperlink"/>
            <w:rFonts w:ascii="David" w:hAnsi="David" w:cs="David" w:hint="cs"/>
            <w:noProof/>
            <w:sz w:val="22"/>
            <w:szCs w:val="22"/>
            <w:rtl/>
          </w:rPr>
          <w:t>.</w:t>
        </w:r>
        <w:r w:rsidR="00F45127" w:rsidRPr="00F45127">
          <w:rPr>
            <w:rFonts w:ascii="David" w:eastAsiaTheme="minorEastAsia" w:hAnsi="David" w:cs="David"/>
            <w:b w:val="0"/>
            <w:bCs w:val="0"/>
            <w:noProof/>
            <w:sz w:val="22"/>
            <w:szCs w:val="22"/>
            <w:rtl/>
          </w:rPr>
          <w:tab/>
        </w:r>
        <w:r w:rsidR="00F45127" w:rsidRPr="00F45127">
          <w:rPr>
            <w:rStyle w:val="Hyperlink"/>
            <w:rFonts w:ascii="David" w:hAnsi="David" w:cs="David"/>
            <w:noProof/>
            <w:sz w:val="22"/>
            <w:szCs w:val="22"/>
            <w:rtl/>
          </w:rPr>
          <w:t>אמנת השירות ופיצויים מוסכמים</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Toc75355431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42963">
          <w:rPr>
            <w:rFonts w:ascii="David" w:hAnsi="David" w:cs="David"/>
            <w:noProof/>
            <w:webHidden/>
            <w:sz w:val="22"/>
            <w:szCs w:val="22"/>
            <w:rtl/>
          </w:rPr>
          <w:t>84</w:t>
        </w:r>
        <w:r w:rsidR="00F45127" w:rsidRPr="00F45127">
          <w:rPr>
            <w:rStyle w:val="Hyperlink"/>
            <w:rFonts w:ascii="David" w:hAnsi="David" w:cs="David"/>
            <w:noProof/>
            <w:sz w:val="22"/>
            <w:szCs w:val="22"/>
            <w:rtl/>
          </w:rPr>
          <w:fldChar w:fldCharType="end"/>
        </w:r>
      </w:hyperlink>
    </w:p>
    <w:p w14:paraId="1984BEE9" w14:textId="49B2A52A" w:rsidR="00F45127" w:rsidRPr="00F45127" w:rsidRDefault="0063382F" w:rsidP="00AE517A">
      <w:pPr>
        <w:pStyle w:val="TOC2"/>
        <w:tabs>
          <w:tab w:val="left" w:pos="1680"/>
          <w:tab w:val="right" w:leader="dot" w:pos="9344"/>
        </w:tabs>
        <w:spacing w:before="120" w:after="120"/>
        <w:contextualSpacing/>
        <w:rPr>
          <w:rFonts w:ascii="David" w:eastAsiaTheme="minorEastAsia" w:hAnsi="David" w:cs="David"/>
          <w:b w:val="0"/>
          <w:bCs w:val="0"/>
          <w:noProof/>
          <w:sz w:val="22"/>
          <w:szCs w:val="22"/>
          <w:rtl/>
        </w:rPr>
      </w:pPr>
      <w:hyperlink w:anchor="_Toc75355432" w:history="1">
        <w:r w:rsidR="00F45127" w:rsidRPr="00F45127">
          <w:rPr>
            <w:rStyle w:val="Hyperlink"/>
            <w:rFonts w:ascii="David" w:hAnsi="David" w:cs="David"/>
            <w:noProof/>
            <w:sz w:val="22"/>
            <w:szCs w:val="22"/>
          </w:rPr>
          <w:t>11</w:t>
        </w:r>
        <w:r w:rsidR="00AE517A">
          <w:rPr>
            <w:rStyle w:val="Hyperlink"/>
            <w:rFonts w:ascii="David" w:hAnsi="David" w:cs="David" w:hint="cs"/>
            <w:noProof/>
            <w:sz w:val="22"/>
            <w:szCs w:val="22"/>
            <w:rtl/>
          </w:rPr>
          <w:t>.</w:t>
        </w:r>
        <w:r w:rsidR="00F45127" w:rsidRPr="00F45127">
          <w:rPr>
            <w:rFonts w:ascii="David" w:eastAsiaTheme="minorEastAsia" w:hAnsi="David" w:cs="David"/>
            <w:b w:val="0"/>
            <w:bCs w:val="0"/>
            <w:noProof/>
            <w:sz w:val="22"/>
            <w:szCs w:val="22"/>
            <w:rtl/>
          </w:rPr>
          <w:tab/>
        </w:r>
        <w:r w:rsidR="00F45127" w:rsidRPr="00F45127">
          <w:rPr>
            <w:rStyle w:val="Hyperlink"/>
            <w:rFonts w:ascii="David" w:hAnsi="David" w:cs="David"/>
            <w:noProof/>
            <w:sz w:val="22"/>
            <w:szCs w:val="22"/>
            <w:rtl/>
          </w:rPr>
          <w:t>פורטל ספקים</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Toc75355432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42963">
          <w:rPr>
            <w:rFonts w:ascii="David" w:hAnsi="David" w:cs="David"/>
            <w:noProof/>
            <w:webHidden/>
            <w:sz w:val="22"/>
            <w:szCs w:val="22"/>
            <w:rtl/>
          </w:rPr>
          <w:t>87</w:t>
        </w:r>
        <w:r w:rsidR="00F45127" w:rsidRPr="00F45127">
          <w:rPr>
            <w:rStyle w:val="Hyperlink"/>
            <w:rFonts w:ascii="David" w:hAnsi="David" w:cs="David"/>
            <w:noProof/>
            <w:sz w:val="22"/>
            <w:szCs w:val="22"/>
            <w:rtl/>
          </w:rPr>
          <w:fldChar w:fldCharType="end"/>
        </w:r>
      </w:hyperlink>
    </w:p>
    <w:p w14:paraId="149CB38F" w14:textId="22784733" w:rsidR="00F45127" w:rsidRPr="00F45127" w:rsidRDefault="0063382F" w:rsidP="00AE517A">
      <w:pPr>
        <w:pStyle w:val="TOC2"/>
        <w:tabs>
          <w:tab w:val="right" w:leader="dot" w:pos="9344"/>
        </w:tabs>
        <w:spacing w:before="120" w:after="120"/>
        <w:contextualSpacing/>
        <w:rPr>
          <w:rFonts w:ascii="David" w:eastAsiaTheme="minorEastAsia" w:hAnsi="David" w:cs="David"/>
          <w:b w:val="0"/>
          <w:bCs w:val="0"/>
          <w:noProof/>
          <w:sz w:val="22"/>
          <w:szCs w:val="22"/>
          <w:rtl/>
        </w:rPr>
      </w:pPr>
      <w:hyperlink w:anchor="_Toc75355433" w:history="1">
        <w:r w:rsidR="00F45127" w:rsidRPr="00F45127">
          <w:rPr>
            <w:rStyle w:val="Hyperlink"/>
            <w:rFonts w:ascii="David" w:hAnsi="David" w:cs="David"/>
            <w:noProof/>
            <w:sz w:val="22"/>
            <w:szCs w:val="22"/>
            <w:rtl/>
          </w:rPr>
          <w:t>נספח א'1– רשימת אזורי השירות</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Toc75355433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42963">
          <w:rPr>
            <w:rFonts w:ascii="David" w:hAnsi="David" w:cs="David"/>
            <w:noProof/>
            <w:webHidden/>
            <w:sz w:val="22"/>
            <w:szCs w:val="22"/>
            <w:rtl/>
          </w:rPr>
          <w:t>88</w:t>
        </w:r>
        <w:r w:rsidR="00F45127" w:rsidRPr="00F45127">
          <w:rPr>
            <w:rStyle w:val="Hyperlink"/>
            <w:rFonts w:ascii="David" w:hAnsi="David" w:cs="David"/>
            <w:noProof/>
            <w:sz w:val="22"/>
            <w:szCs w:val="22"/>
            <w:rtl/>
          </w:rPr>
          <w:fldChar w:fldCharType="end"/>
        </w:r>
      </w:hyperlink>
    </w:p>
    <w:p w14:paraId="5AA1304B" w14:textId="4E07FBC4" w:rsidR="00F45127" w:rsidRPr="00F45127" w:rsidRDefault="0063382F" w:rsidP="00AE517A">
      <w:pPr>
        <w:pStyle w:val="TOC2"/>
        <w:tabs>
          <w:tab w:val="right" w:leader="dot" w:pos="9344"/>
        </w:tabs>
        <w:spacing w:before="120" w:after="120"/>
        <w:contextualSpacing/>
        <w:rPr>
          <w:rFonts w:ascii="David" w:eastAsiaTheme="minorEastAsia" w:hAnsi="David" w:cs="David"/>
          <w:b w:val="0"/>
          <w:bCs w:val="0"/>
          <w:noProof/>
          <w:sz w:val="22"/>
          <w:szCs w:val="22"/>
          <w:rtl/>
        </w:rPr>
      </w:pPr>
      <w:hyperlink w:anchor="_Toc75355434" w:history="1">
        <w:r w:rsidR="00F45127" w:rsidRPr="00F45127">
          <w:rPr>
            <w:rStyle w:val="Hyperlink"/>
            <w:rFonts w:ascii="David" w:hAnsi="David" w:cs="David"/>
            <w:noProof/>
            <w:sz w:val="22"/>
            <w:szCs w:val="22"/>
            <w:rtl/>
          </w:rPr>
          <w:t>נספח א'2 רכבים – דרישות ומפרטים</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Toc75355434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42963">
          <w:rPr>
            <w:rFonts w:ascii="David" w:hAnsi="David" w:cs="David"/>
            <w:noProof/>
            <w:webHidden/>
            <w:sz w:val="22"/>
            <w:szCs w:val="22"/>
            <w:rtl/>
          </w:rPr>
          <w:t>89</w:t>
        </w:r>
        <w:r w:rsidR="00F45127" w:rsidRPr="00F45127">
          <w:rPr>
            <w:rStyle w:val="Hyperlink"/>
            <w:rFonts w:ascii="David" w:hAnsi="David" w:cs="David"/>
            <w:noProof/>
            <w:sz w:val="22"/>
            <w:szCs w:val="22"/>
            <w:rtl/>
          </w:rPr>
          <w:fldChar w:fldCharType="end"/>
        </w:r>
      </w:hyperlink>
    </w:p>
    <w:p w14:paraId="74C681B0" w14:textId="2B5740B4" w:rsidR="00F45127" w:rsidRPr="00F45127" w:rsidRDefault="0063382F" w:rsidP="00AE517A">
      <w:pPr>
        <w:pStyle w:val="TOC2"/>
        <w:tabs>
          <w:tab w:val="right" w:leader="dot" w:pos="9344"/>
        </w:tabs>
        <w:spacing w:before="120" w:after="120"/>
        <w:contextualSpacing/>
        <w:rPr>
          <w:rFonts w:ascii="David" w:eastAsiaTheme="minorEastAsia" w:hAnsi="David" w:cs="David"/>
          <w:b w:val="0"/>
          <w:bCs w:val="0"/>
          <w:noProof/>
          <w:sz w:val="22"/>
          <w:szCs w:val="22"/>
          <w:rtl/>
        </w:rPr>
      </w:pPr>
      <w:hyperlink w:anchor="_Toc75355435" w:history="1">
        <w:r w:rsidR="00F45127" w:rsidRPr="00F45127">
          <w:rPr>
            <w:rStyle w:val="Hyperlink"/>
            <w:rFonts w:ascii="David" w:hAnsi="David" w:cs="David"/>
            <w:noProof/>
            <w:sz w:val="22"/>
            <w:szCs w:val="22"/>
            <w:rtl/>
          </w:rPr>
          <w:t>נספח א'3 הגדרות סוגי הנסיעות, מנגנון תמחורן ושירותים נלווים נוספים</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Toc75355435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42963">
          <w:rPr>
            <w:rFonts w:ascii="David" w:hAnsi="David" w:cs="David"/>
            <w:noProof/>
            <w:webHidden/>
            <w:sz w:val="22"/>
            <w:szCs w:val="22"/>
            <w:rtl/>
          </w:rPr>
          <w:t>94</w:t>
        </w:r>
        <w:r w:rsidR="00F45127" w:rsidRPr="00F45127">
          <w:rPr>
            <w:rStyle w:val="Hyperlink"/>
            <w:rFonts w:ascii="David" w:hAnsi="David" w:cs="David"/>
            <w:noProof/>
            <w:sz w:val="22"/>
            <w:szCs w:val="22"/>
            <w:rtl/>
          </w:rPr>
          <w:fldChar w:fldCharType="end"/>
        </w:r>
      </w:hyperlink>
    </w:p>
    <w:p w14:paraId="7E6A31F9" w14:textId="12C05A32" w:rsidR="00F45127" w:rsidRPr="00F45127" w:rsidRDefault="0063382F" w:rsidP="00AE517A">
      <w:pPr>
        <w:pStyle w:val="TOC2"/>
        <w:tabs>
          <w:tab w:val="right" w:leader="dot" w:pos="9344"/>
        </w:tabs>
        <w:spacing w:before="120" w:after="120"/>
        <w:contextualSpacing/>
        <w:rPr>
          <w:rFonts w:ascii="David" w:eastAsiaTheme="minorEastAsia" w:hAnsi="David" w:cs="David"/>
          <w:b w:val="0"/>
          <w:bCs w:val="0"/>
          <w:noProof/>
          <w:sz w:val="22"/>
          <w:szCs w:val="22"/>
          <w:rtl/>
        </w:rPr>
      </w:pPr>
      <w:hyperlink w:anchor="_Toc75355436" w:history="1">
        <w:r w:rsidR="00F45127" w:rsidRPr="00F45127">
          <w:rPr>
            <w:rStyle w:val="Hyperlink"/>
            <w:rFonts w:ascii="David" w:hAnsi="David" w:cs="David"/>
            <w:noProof/>
            <w:sz w:val="22"/>
            <w:szCs w:val="22"/>
            <w:rtl/>
          </w:rPr>
          <w:t>נספח ב' – פירוט הרשויות המקומיות הנכללות בכל אזור שירות</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Toc75355436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42963">
          <w:rPr>
            <w:rFonts w:ascii="David" w:hAnsi="David" w:cs="David"/>
            <w:noProof/>
            <w:webHidden/>
            <w:sz w:val="22"/>
            <w:szCs w:val="22"/>
            <w:rtl/>
          </w:rPr>
          <w:t>105</w:t>
        </w:r>
        <w:r w:rsidR="00F45127" w:rsidRPr="00F45127">
          <w:rPr>
            <w:rStyle w:val="Hyperlink"/>
            <w:rFonts w:ascii="David" w:hAnsi="David" w:cs="David"/>
            <w:noProof/>
            <w:sz w:val="22"/>
            <w:szCs w:val="22"/>
            <w:rtl/>
          </w:rPr>
          <w:fldChar w:fldCharType="end"/>
        </w:r>
      </w:hyperlink>
    </w:p>
    <w:p w14:paraId="4B0C132B" w14:textId="545643F0" w:rsidR="00F45127" w:rsidRPr="00F45127" w:rsidRDefault="0063382F" w:rsidP="00AE517A">
      <w:pPr>
        <w:pStyle w:val="TOC2"/>
        <w:tabs>
          <w:tab w:val="right" w:leader="dot" w:pos="9344"/>
        </w:tabs>
        <w:spacing w:before="120" w:after="120"/>
        <w:contextualSpacing/>
        <w:rPr>
          <w:rFonts w:ascii="David" w:eastAsiaTheme="minorEastAsia" w:hAnsi="David" w:cs="David"/>
          <w:b w:val="0"/>
          <w:bCs w:val="0"/>
          <w:noProof/>
          <w:sz w:val="22"/>
          <w:szCs w:val="22"/>
          <w:rtl/>
        </w:rPr>
      </w:pPr>
      <w:hyperlink w:anchor="_Toc75355437" w:history="1">
        <w:r w:rsidR="00F45127" w:rsidRPr="00F45127">
          <w:rPr>
            <w:rStyle w:val="Hyperlink"/>
            <w:rFonts w:ascii="David" w:hAnsi="David" w:cs="David"/>
            <w:noProof/>
            <w:sz w:val="22"/>
            <w:szCs w:val="22"/>
            <w:rtl/>
          </w:rPr>
          <w:t>נספח ג' – התפלגות נתוני הרכש לפי אזורי שירות והתמחויות</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Toc75355437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42963">
          <w:rPr>
            <w:rFonts w:ascii="David" w:hAnsi="David" w:cs="David"/>
            <w:noProof/>
            <w:webHidden/>
            <w:sz w:val="22"/>
            <w:szCs w:val="22"/>
            <w:rtl/>
          </w:rPr>
          <w:t>111</w:t>
        </w:r>
        <w:r w:rsidR="00F45127" w:rsidRPr="00F45127">
          <w:rPr>
            <w:rStyle w:val="Hyperlink"/>
            <w:rFonts w:ascii="David" w:hAnsi="David" w:cs="David"/>
            <w:noProof/>
            <w:sz w:val="22"/>
            <w:szCs w:val="22"/>
            <w:rtl/>
          </w:rPr>
          <w:fldChar w:fldCharType="end"/>
        </w:r>
      </w:hyperlink>
    </w:p>
    <w:p w14:paraId="29484040" w14:textId="1DD673AB" w:rsidR="00F45127" w:rsidRPr="00F45127" w:rsidRDefault="0063382F" w:rsidP="00AE517A">
      <w:pPr>
        <w:pStyle w:val="TOC1"/>
        <w:tabs>
          <w:tab w:val="right" w:leader="dot" w:pos="9344"/>
        </w:tabs>
        <w:spacing w:before="120" w:after="120"/>
        <w:contextualSpacing/>
        <w:rPr>
          <w:rFonts w:ascii="David" w:eastAsiaTheme="minorEastAsia" w:hAnsi="David" w:cs="David"/>
          <w:b w:val="0"/>
          <w:bCs w:val="0"/>
          <w:caps w:val="0"/>
          <w:noProof/>
          <w:sz w:val="22"/>
          <w:szCs w:val="22"/>
          <w:rtl/>
        </w:rPr>
      </w:pPr>
      <w:hyperlink w:anchor="_Toc75355438" w:history="1">
        <w:r w:rsidR="00F45127" w:rsidRPr="00F45127">
          <w:rPr>
            <w:rStyle w:val="Hyperlink"/>
            <w:rFonts w:ascii="David" w:hAnsi="David" w:cs="David"/>
            <w:noProof/>
            <w:sz w:val="22"/>
            <w:szCs w:val="22"/>
            <w:rtl/>
          </w:rPr>
          <w:t>פרק ד' – הסכם ההתקשרות לצורך הצטרפות לרשימת הספקים</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Toc75355438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42963">
          <w:rPr>
            <w:rFonts w:ascii="David" w:hAnsi="David" w:cs="David"/>
            <w:noProof/>
            <w:webHidden/>
            <w:sz w:val="22"/>
            <w:szCs w:val="22"/>
            <w:rtl/>
          </w:rPr>
          <w:t>112</w:t>
        </w:r>
        <w:r w:rsidR="00F45127" w:rsidRPr="00F45127">
          <w:rPr>
            <w:rStyle w:val="Hyperlink"/>
            <w:rFonts w:ascii="David" w:hAnsi="David" w:cs="David"/>
            <w:noProof/>
            <w:sz w:val="22"/>
            <w:szCs w:val="22"/>
            <w:rtl/>
          </w:rPr>
          <w:fldChar w:fldCharType="end"/>
        </w:r>
      </w:hyperlink>
    </w:p>
    <w:p w14:paraId="369A15E2" w14:textId="012664FA" w:rsidR="00857C50" w:rsidRPr="0044216D" w:rsidRDefault="00231C65" w:rsidP="00E4584C">
      <w:pPr>
        <w:rPr>
          <w:rtl/>
        </w:rPr>
      </w:pPr>
      <w:r w:rsidRPr="00F45127">
        <w:rPr>
          <w:rtl/>
        </w:rPr>
        <w:fldChar w:fldCharType="end"/>
      </w:r>
      <w:bookmarkStart w:id="75" w:name="_Toc60567818"/>
      <w:bookmarkStart w:id="76" w:name="_Toc60568438"/>
    </w:p>
    <w:p w14:paraId="05533385" w14:textId="73DAC909" w:rsidR="005A5451" w:rsidRDefault="005A5451">
      <w:pPr>
        <w:bidi w:val="0"/>
        <w:spacing w:before="200" w:after="200" w:line="276" w:lineRule="auto"/>
        <w:rPr>
          <w:rtl/>
        </w:rPr>
      </w:pPr>
      <w:bookmarkStart w:id="77" w:name="_Toc75355343"/>
      <w:r>
        <w:rPr>
          <w:rtl/>
        </w:rPr>
        <w:br w:type="page"/>
      </w:r>
    </w:p>
    <w:p w14:paraId="2B5F4FCA" w14:textId="77777777" w:rsidR="000230F0" w:rsidRPr="0044216D" w:rsidRDefault="000230F0" w:rsidP="0044216D">
      <w:pPr>
        <w:rPr>
          <w:rtl/>
        </w:rPr>
      </w:pPr>
    </w:p>
    <w:p w14:paraId="1A5B695C" w14:textId="77777777" w:rsidR="005F65D1" w:rsidRPr="005F65D1" w:rsidRDefault="005F65D1" w:rsidP="005F65D1">
      <w:pPr>
        <w:rPr>
          <w:rtl/>
        </w:rPr>
      </w:pPr>
    </w:p>
    <w:p w14:paraId="05A0F6E3" w14:textId="77777777" w:rsidR="005F65D1" w:rsidRPr="005F65D1" w:rsidRDefault="005F65D1" w:rsidP="005F65D1">
      <w:pPr>
        <w:rPr>
          <w:rtl/>
        </w:rPr>
      </w:pPr>
    </w:p>
    <w:p w14:paraId="4E38FD4B" w14:textId="77777777" w:rsidR="005F65D1" w:rsidRPr="005F65D1" w:rsidRDefault="005F65D1" w:rsidP="005F65D1">
      <w:pPr>
        <w:rPr>
          <w:rtl/>
        </w:rPr>
      </w:pPr>
    </w:p>
    <w:p w14:paraId="7D01B1B4" w14:textId="77777777" w:rsidR="005F65D1" w:rsidRPr="005F65D1" w:rsidRDefault="005F65D1" w:rsidP="005F65D1">
      <w:pPr>
        <w:rPr>
          <w:rtl/>
        </w:rPr>
      </w:pPr>
    </w:p>
    <w:p w14:paraId="03078238" w14:textId="612FC31C" w:rsidR="00F2395E" w:rsidRPr="0050251C" w:rsidRDefault="00F2395E" w:rsidP="001633FD">
      <w:pPr>
        <w:pStyle w:val="afffffffc"/>
        <w:outlineLvl w:val="0"/>
        <w:rPr>
          <w:sz w:val="36"/>
        </w:rPr>
      </w:pPr>
      <w:r w:rsidRPr="0050251C">
        <w:rPr>
          <w:rFonts w:hint="eastAsia"/>
          <w:rtl/>
        </w:rPr>
        <w:t>פרק</w:t>
      </w:r>
      <w:r w:rsidRPr="0050251C">
        <w:rPr>
          <w:rtl/>
        </w:rPr>
        <w:t xml:space="preserve"> </w:t>
      </w:r>
      <w:r w:rsidRPr="0050251C">
        <w:rPr>
          <w:rFonts w:hint="eastAsia"/>
          <w:rtl/>
        </w:rPr>
        <w:t>א</w:t>
      </w:r>
      <w:r w:rsidRPr="0050251C">
        <w:rPr>
          <w:rtl/>
        </w:rPr>
        <w:t xml:space="preserve">'- </w:t>
      </w:r>
      <w:r w:rsidRPr="0050251C">
        <w:rPr>
          <w:rFonts w:hint="eastAsia"/>
          <w:rtl/>
        </w:rPr>
        <w:t>ההליך</w:t>
      </w:r>
      <w:r w:rsidRPr="0050251C">
        <w:rPr>
          <w:rtl/>
        </w:rPr>
        <w:t xml:space="preserve"> </w:t>
      </w:r>
      <w:r w:rsidRPr="0050251C">
        <w:rPr>
          <w:rFonts w:hint="eastAsia"/>
          <w:rtl/>
        </w:rPr>
        <w:t>המכרזי</w:t>
      </w:r>
      <w:bookmarkEnd w:id="73"/>
      <w:bookmarkEnd w:id="75"/>
      <w:bookmarkEnd w:id="76"/>
      <w:bookmarkEnd w:id="77"/>
    </w:p>
    <w:p w14:paraId="12017CD2" w14:textId="77777777" w:rsidR="000432F0" w:rsidRDefault="000432F0" w:rsidP="00584D06">
      <w:pPr>
        <w:pStyle w:val="afffffffc"/>
        <w:rPr>
          <w:sz w:val="24"/>
          <w:szCs w:val="24"/>
          <w:rtl/>
        </w:rPr>
        <w:sectPr w:rsidR="000432F0" w:rsidSect="00A11AF9">
          <w:headerReference w:type="default" r:id="rId10"/>
          <w:footerReference w:type="default" r:id="rId11"/>
          <w:headerReference w:type="first" r:id="rId12"/>
          <w:footerReference w:type="first" r:id="rId13"/>
          <w:pgSz w:w="11906" w:h="16838" w:code="9"/>
          <w:pgMar w:top="1616" w:right="1418" w:bottom="1440" w:left="1134" w:header="709" w:footer="709" w:gutter="0"/>
          <w:cols w:space="708"/>
          <w:titlePg/>
          <w:bidi/>
          <w:rtlGutter/>
          <w:docGrid w:linePitch="360"/>
        </w:sectPr>
      </w:pPr>
    </w:p>
    <w:p w14:paraId="521B4468" w14:textId="4A92D1C0" w:rsidR="000432F0" w:rsidRDefault="000432F0" w:rsidP="00584D06">
      <w:pPr>
        <w:pStyle w:val="afffffffc"/>
        <w:rPr>
          <w:sz w:val="24"/>
          <w:szCs w:val="24"/>
          <w:rtl/>
        </w:rPr>
      </w:pPr>
      <w:r>
        <w:rPr>
          <w:sz w:val="24"/>
          <w:szCs w:val="24"/>
          <w:rtl/>
        </w:rPr>
        <w:br w:type="page"/>
      </w:r>
    </w:p>
    <w:p w14:paraId="45CE48C7" w14:textId="77777777" w:rsidR="00FA2FBC" w:rsidRPr="0050251C" w:rsidRDefault="00484AEF" w:rsidP="000837CC">
      <w:pPr>
        <w:pStyle w:val="a4"/>
      </w:pPr>
      <w:bookmarkStart w:id="78" w:name="_Toc60567819"/>
      <w:bookmarkStart w:id="79" w:name="_Toc60568439"/>
      <w:bookmarkStart w:id="80" w:name="_Toc75355344"/>
      <w:r w:rsidRPr="0050251C">
        <w:rPr>
          <w:rFonts w:hint="eastAsia"/>
          <w:sz w:val="28"/>
          <w:szCs w:val="28"/>
          <w:rtl/>
        </w:rPr>
        <w:lastRenderedPageBreak/>
        <w:t>תיאור</w:t>
      </w:r>
      <w:r w:rsidR="00FA2FBC" w:rsidRPr="0050251C">
        <w:rPr>
          <w:rtl/>
        </w:rPr>
        <w:t xml:space="preserve"> </w:t>
      </w:r>
      <w:r w:rsidR="00FA2FBC" w:rsidRPr="0050251C">
        <w:rPr>
          <w:sz w:val="28"/>
          <w:szCs w:val="28"/>
          <w:rtl/>
        </w:rPr>
        <w:t>ה</w:t>
      </w:r>
      <w:bookmarkEnd w:id="74"/>
      <w:r w:rsidR="00FA2FBC" w:rsidRPr="0050251C">
        <w:rPr>
          <w:rFonts w:hint="eastAsia"/>
          <w:sz w:val="28"/>
          <w:szCs w:val="28"/>
          <w:rtl/>
        </w:rPr>
        <w:t>מכרז</w:t>
      </w:r>
      <w:bookmarkEnd w:id="78"/>
      <w:bookmarkEnd w:id="79"/>
      <w:bookmarkEnd w:id="80"/>
      <w:r w:rsidR="00FA2FBC" w:rsidRPr="0050251C">
        <w:rPr>
          <w:rtl/>
        </w:rPr>
        <w:t xml:space="preserve"> </w:t>
      </w:r>
    </w:p>
    <w:p w14:paraId="15CADE67" w14:textId="77777777" w:rsidR="00FA2FBC" w:rsidRPr="0050251C" w:rsidRDefault="00FA2FBC" w:rsidP="00B87A3D">
      <w:pPr>
        <w:pStyle w:val="a5"/>
        <w:spacing w:line="360" w:lineRule="auto"/>
        <w:rPr>
          <w:rtl/>
        </w:rPr>
      </w:pPr>
      <w:bookmarkStart w:id="81" w:name="_Toc516503345"/>
      <w:bookmarkStart w:id="82" w:name="_Toc75355345"/>
      <w:r w:rsidRPr="0050251C">
        <w:rPr>
          <w:rtl/>
        </w:rPr>
        <w:t>עקרונות ה</w:t>
      </w:r>
      <w:bookmarkEnd w:id="81"/>
      <w:r w:rsidRPr="0050251C">
        <w:rPr>
          <w:rFonts w:hint="cs"/>
          <w:rtl/>
        </w:rPr>
        <w:t>מכרז</w:t>
      </w:r>
      <w:bookmarkEnd w:id="82"/>
    </w:p>
    <w:p w14:paraId="22C2D350" w14:textId="77777777" w:rsidR="00F15A81" w:rsidRPr="0050251C" w:rsidRDefault="00600B74" w:rsidP="00D61228">
      <w:pPr>
        <w:pStyle w:val="a6"/>
      </w:pPr>
      <w:bookmarkStart w:id="83" w:name="_Ref534869616"/>
      <w:r w:rsidRPr="0050251C">
        <w:rPr>
          <w:rFonts w:hint="cs"/>
          <w:rtl/>
        </w:rPr>
        <w:t xml:space="preserve">מכרז זה הוא </w:t>
      </w:r>
      <w:r w:rsidR="00B713F5" w:rsidRPr="0050251C">
        <w:rPr>
          <w:rFonts w:hint="cs"/>
          <w:rtl/>
        </w:rPr>
        <w:t>מכרז מסגרת</w:t>
      </w:r>
      <w:r w:rsidR="00714F62" w:rsidRPr="0050251C">
        <w:rPr>
          <w:rFonts w:hint="cs"/>
          <w:rtl/>
        </w:rPr>
        <w:t>, הנועד להרכיב רשימות ספקים,</w:t>
      </w:r>
      <w:r w:rsidR="00B713F5" w:rsidRPr="0050251C">
        <w:rPr>
          <w:rFonts w:hint="cs"/>
          <w:rtl/>
        </w:rPr>
        <w:t xml:space="preserve"> והוא</w:t>
      </w:r>
      <w:r w:rsidR="00FA2FBC" w:rsidRPr="0050251C">
        <w:rPr>
          <w:rtl/>
        </w:rPr>
        <w:t xml:space="preserve"> </w:t>
      </w:r>
      <w:r w:rsidR="00F15A81" w:rsidRPr="0050251C">
        <w:rPr>
          <w:rFonts w:hint="cs"/>
          <w:rtl/>
        </w:rPr>
        <w:t xml:space="preserve">מתפרסם </w:t>
      </w:r>
      <w:r w:rsidR="00D816BA" w:rsidRPr="0050251C">
        <w:rPr>
          <w:rFonts w:hint="cs"/>
          <w:rtl/>
        </w:rPr>
        <w:t>בהתאם</w:t>
      </w:r>
      <w:r w:rsidR="00FA2FBC" w:rsidRPr="0050251C">
        <w:rPr>
          <w:rFonts w:hint="cs"/>
          <w:rtl/>
        </w:rPr>
        <w:t xml:space="preserve"> לתקנות חובת המכרזים, התשנ"ג-1993 (</w:t>
      </w:r>
      <w:r w:rsidR="00321F71" w:rsidRPr="0050251C">
        <w:rPr>
          <w:rFonts w:hint="cs"/>
          <w:rtl/>
        </w:rPr>
        <w:t>להלן: "</w:t>
      </w:r>
      <w:r w:rsidR="00FA2FBC" w:rsidRPr="0050251C">
        <w:rPr>
          <w:rFonts w:hint="eastAsia"/>
          <w:bCs/>
          <w:rtl/>
        </w:rPr>
        <w:t>תקנות</w:t>
      </w:r>
      <w:r w:rsidR="00FA2FBC" w:rsidRPr="0050251C">
        <w:rPr>
          <w:bCs/>
          <w:rtl/>
        </w:rPr>
        <w:t xml:space="preserve"> </w:t>
      </w:r>
      <w:r w:rsidR="00FA2FBC" w:rsidRPr="0050251C">
        <w:rPr>
          <w:rFonts w:hint="eastAsia"/>
          <w:bCs/>
          <w:rtl/>
        </w:rPr>
        <w:t>חובת</w:t>
      </w:r>
      <w:r w:rsidR="00FA2FBC" w:rsidRPr="0050251C">
        <w:rPr>
          <w:bCs/>
          <w:rtl/>
        </w:rPr>
        <w:t xml:space="preserve"> </w:t>
      </w:r>
      <w:r w:rsidR="00FA2FBC" w:rsidRPr="0050251C">
        <w:rPr>
          <w:rFonts w:hint="eastAsia"/>
          <w:bCs/>
          <w:rtl/>
        </w:rPr>
        <w:t>המכרזים</w:t>
      </w:r>
      <w:r w:rsidR="00321F71" w:rsidRPr="00591193">
        <w:rPr>
          <w:rFonts w:hint="cs"/>
          <w:b w:val="0"/>
          <w:rtl/>
        </w:rPr>
        <w:t>"</w:t>
      </w:r>
      <w:r w:rsidR="00FA2FBC" w:rsidRPr="00591193">
        <w:rPr>
          <w:rFonts w:hint="cs"/>
          <w:b w:val="0"/>
          <w:rtl/>
        </w:rPr>
        <w:t>)</w:t>
      </w:r>
      <w:r w:rsidR="00F15A81" w:rsidRPr="0050251C">
        <w:rPr>
          <w:rFonts w:hint="cs"/>
          <w:rtl/>
        </w:rPr>
        <w:t>.</w:t>
      </w:r>
      <w:r w:rsidR="00FA2FBC" w:rsidRPr="0050251C">
        <w:rPr>
          <w:rFonts w:hint="cs"/>
          <w:rtl/>
        </w:rPr>
        <w:t xml:space="preserve"> </w:t>
      </w:r>
    </w:p>
    <w:p w14:paraId="273158E4" w14:textId="6C6AA030" w:rsidR="00F8756E" w:rsidRPr="0050251C" w:rsidRDefault="00F8756E" w:rsidP="00D61228">
      <w:pPr>
        <w:pStyle w:val="a6"/>
        <w:rPr>
          <w:rtl/>
        </w:rPr>
      </w:pPr>
      <w:r w:rsidRPr="0050251C">
        <w:rPr>
          <w:rFonts w:hint="cs"/>
          <w:rtl/>
        </w:rPr>
        <w:t>ג</w:t>
      </w:r>
      <w:r w:rsidRPr="0050251C">
        <w:rPr>
          <w:rtl/>
        </w:rPr>
        <w:t>ופים מתוקצבים, בהתאם לסעיף 21 לחוק יסודות התקציב, התשמ"ה-1985</w:t>
      </w:r>
      <w:r w:rsidRPr="0050251C">
        <w:rPr>
          <w:rFonts w:hint="cs"/>
          <w:rtl/>
        </w:rPr>
        <w:t xml:space="preserve"> (להלן: "</w:t>
      </w:r>
      <w:r w:rsidRPr="0050251C">
        <w:rPr>
          <w:rFonts w:hint="cs"/>
          <w:bCs/>
          <w:rtl/>
        </w:rPr>
        <w:t>חוק יסודות התקציב</w:t>
      </w:r>
      <w:r w:rsidRPr="0050251C">
        <w:rPr>
          <w:rFonts w:hint="cs"/>
          <w:rtl/>
        </w:rPr>
        <w:t>")</w:t>
      </w:r>
      <w:r w:rsidRPr="0050251C">
        <w:rPr>
          <w:rtl/>
        </w:rPr>
        <w:t>, חברה עירונית וחברת</w:t>
      </w:r>
      <w:r w:rsidR="006A6995" w:rsidRPr="0050251C">
        <w:rPr>
          <w:rFonts w:hint="cs"/>
          <w:rtl/>
        </w:rPr>
        <w:t>-</w:t>
      </w:r>
      <w:r w:rsidRPr="0050251C">
        <w:rPr>
          <w:rtl/>
        </w:rPr>
        <w:t>בת עירונית כהגדרת</w:t>
      </w:r>
      <w:r w:rsidRPr="0050251C">
        <w:rPr>
          <w:rFonts w:hint="cs"/>
          <w:rtl/>
        </w:rPr>
        <w:t>ן</w:t>
      </w:r>
      <w:r w:rsidRPr="0050251C">
        <w:rPr>
          <w:rtl/>
        </w:rPr>
        <w:t xml:space="preserve"> בסעיף 21 לחוק יסודות התקציב, גופים נתמכים כאמור בסעיף 32 לחוק יסודות התקציב, תאגידים שהוקמו מכוח חוק (תאגיד סטטוטורי), וחברות הכפופות לחוק החברות הממשלתיות, התשל"ה-1975, לא יורשו להשתתף בהליך זה, לרבות </w:t>
      </w:r>
      <w:r w:rsidR="006D2819" w:rsidRPr="0050251C">
        <w:rPr>
          <w:rFonts w:hint="cs"/>
          <w:rtl/>
        </w:rPr>
        <w:t>לא</w:t>
      </w:r>
      <w:r w:rsidRPr="0050251C">
        <w:rPr>
          <w:rtl/>
        </w:rPr>
        <w:t xml:space="preserve"> </w:t>
      </w:r>
      <w:r w:rsidRPr="0050251C">
        <w:rPr>
          <w:rFonts w:hint="cs"/>
          <w:rtl/>
        </w:rPr>
        <w:t xml:space="preserve">כבעל שליטה. </w:t>
      </w:r>
    </w:p>
    <w:p w14:paraId="2B2BD87A" w14:textId="77777777" w:rsidR="003F002A" w:rsidRPr="0050251C" w:rsidRDefault="003F002A" w:rsidP="00D61228">
      <w:pPr>
        <w:pStyle w:val="a6"/>
      </w:pPr>
      <w:r w:rsidRPr="0050251C">
        <w:rPr>
          <w:rFonts w:hint="cs"/>
          <w:rtl/>
        </w:rPr>
        <w:t>רשימות הספקים מורכבות משתי רמות כמפורט:</w:t>
      </w:r>
    </w:p>
    <w:p w14:paraId="4C1C9C42" w14:textId="021C8676" w:rsidR="003F002A" w:rsidRPr="0050251C" w:rsidRDefault="003F002A" w:rsidP="00DE44BE">
      <w:pPr>
        <w:pStyle w:val="a7"/>
        <w:numPr>
          <w:ilvl w:val="0"/>
          <w:numId w:val="171"/>
        </w:numPr>
      </w:pPr>
      <w:r w:rsidRPr="0050251C">
        <w:rPr>
          <w:rFonts w:hint="cs"/>
          <w:b w:val="0"/>
          <w:bCs/>
          <w:rtl/>
        </w:rPr>
        <w:t>רמה רא</w:t>
      </w:r>
      <w:r w:rsidR="00B84CBF" w:rsidRPr="0050251C">
        <w:rPr>
          <w:rFonts w:hint="cs"/>
          <w:b w:val="0"/>
          <w:bCs/>
          <w:rtl/>
        </w:rPr>
        <w:t>שונה</w:t>
      </w:r>
      <w:r w:rsidR="00B84CBF" w:rsidRPr="0050251C">
        <w:rPr>
          <w:rFonts w:hint="cs"/>
          <w:rtl/>
        </w:rPr>
        <w:t>:</w:t>
      </w:r>
      <w:r w:rsidRPr="0050251C">
        <w:rPr>
          <w:rFonts w:hint="cs"/>
          <w:rtl/>
        </w:rPr>
        <w:t xml:space="preserve"> </w:t>
      </w:r>
      <w:r w:rsidR="004828F6" w:rsidRPr="0050251C">
        <w:rPr>
          <w:rFonts w:hint="cs"/>
          <w:rtl/>
        </w:rPr>
        <w:t xml:space="preserve">ארבעה </w:t>
      </w:r>
      <w:r w:rsidRPr="0050251C">
        <w:rPr>
          <w:rFonts w:hint="cs"/>
          <w:rtl/>
        </w:rPr>
        <w:t>אזור</w:t>
      </w:r>
      <w:r w:rsidR="00B84CBF" w:rsidRPr="0050251C">
        <w:rPr>
          <w:rFonts w:hint="cs"/>
          <w:rtl/>
        </w:rPr>
        <w:t>י</w:t>
      </w:r>
      <w:r w:rsidRPr="0050251C">
        <w:rPr>
          <w:rFonts w:hint="cs"/>
          <w:rtl/>
        </w:rPr>
        <w:t xml:space="preserve"> שירות</w:t>
      </w:r>
      <w:r w:rsidR="00B5645B" w:rsidRPr="0050251C">
        <w:rPr>
          <w:rFonts w:hint="cs"/>
          <w:rtl/>
        </w:rPr>
        <w:t xml:space="preserve"> </w:t>
      </w:r>
      <w:r w:rsidR="004828F6" w:rsidRPr="0050251C">
        <w:rPr>
          <w:rFonts w:hint="cs"/>
          <w:rtl/>
        </w:rPr>
        <w:t>לאספקת השירותים נשוא המכרז</w:t>
      </w:r>
      <w:r w:rsidRPr="0050251C">
        <w:rPr>
          <w:rFonts w:hint="cs"/>
          <w:rtl/>
        </w:rPr>
        <w:t xml:space="preserve"> </w:t>
      </w:r>
      <w:r w:rsidR="00197D37" w:rsidRPr="0050251C">
        <w:rPr>
          <w:rtl/>
        </w:rPr>
        <w:t>–</w:t>
      </w:r>
      <w:r w:rsidR="004828F6" w:rsidRPr="0050251C">
        <w:rPr>
          <w:rFonts w:hint="cs"/>
          <w:rtl/>
        </w:rPr>
        <w:t xml:space="preserve"> </w:t>
      </w:r>
      <w:r w:rsidR="00197D37" w:rsidRPr="0050251C">
        <w:rPr>
          <w:rFonts w:hint="cs"/>
          <w:rtl/>
        </w:rPr>
        <w:t xml:space="preserve">אזור </w:t>
      </w:r>
      <w:r w:rsidRPr="0050251C">
        <w:rPr>
          <w:rFonts w:hint="cs"/>
          <w:rtl/>
        </w:rPr>
        <w:t>צפון,</w:t>
      </w:r>
      <w:r w:rsidR="00197D37" w:rsidRPr="0050251C">
        <w:rPr>
          <w:rFonts w:hint="cs"/>
          <w:rtl/>
        </w:rPr>
        <w:t xml:space="preserve"> אזור</w:t>
      </w:r>
      <w:r w:rsidRPr="0050251C">
        <w:rPr>
          <w:rFonts w:hint="cs"/>
          <w:rtl/>
        </w:rPr>
        <w:t xml:space="preserve"> מרכז,</w:t>
      </w:r>
      <w:r w:rsidR="000B2EDE" w:rsidRPr="0050251C">
        <w:rPr>
          <w:rFonts w:hint="cs"/>
          <w:rtl/>
        </w:rPr>
        <w:t xml:space="preserve"> </w:t>
      </w:r>
      <w:r w:rsidR="00197D37" w:rsidRPr="0050251C">
        <w:rPr>
          <w:rFonts w:hint="cs"/>
          <w:rtl/>
        </w:rPr>
        <w:t xml:space="preserve">אזור </w:t>
      </w:r>
      <w:r w:rsidR="000B2EDE" w:rsidRPr="0050251C">
        <w:rPr>
          <w:rFonts w:hint="cs"/>
          <w:rtl/>
        </w:rPr>
        <w:t>ירושלים</w:t>
      </w:r>
      <w:r w:rsidR="002E7253" w:rsidRPr="0050251C">
        <w:rPr>
          <w:rFonts w:hint="cs"/>
          <w:rtl/>
        </w:rPr>
        <w:t xml:space="preserve"> </w:t>
      </w:r>
      <w:r w:rsidR="0000222E" w:rsidRPr="0050251C">
        <w:rPr>
          <w:rFonts w:hint="cs"/>
          <w:rtl/>
        </w:rPr>
        <w:t>(</w:t>
      </w:r>
      <w:r w:rsidR="002E7253" w:rsidRPr="0050251C">
        <w:rPr>
          <w:rFonts w:hint="cs"/>
          <w:rtl/>
        </w:rPr>
        <w:t>כולל יהודה ושומרון</w:t>
      </w:r>
      <w:r w:rsidR="0000222E" w:rsidRPr="0050251C">
        <w:rPr>
          <w:rFonts w:hint="cs"/>
          <w:rtl/>
        </w:rPr>
        <w:t>)</w:t>
      </w:r>
      <w:r w:rsidRPr="0050251C">
        <w:rPr>
          <w:rFonts w:hint="cs"/>
          <w:rtl/>
        </w:rPr>
        <w:t xml:space="preserve"> </w:t>
      </w:r>
      <w:r w:rsidR="000B2EDE" w:rsidRPr="0050251C">
        <w:rPr>
          <w:rFonts w:hint="cs"/>
          <w:rtl/>
        </w:rPr>
        <w:t>ו</w:t>
      </w:r>
      <w:r w:rsidR="00197D37" w:rsidRPr="0050251C">
        <w:rPr>
          <w:rFonts w:hint="cs"/>
          <w:rtl/>
        </w:rPr>
        <w:t>אזור ה</w:t>
      </w:r>
      <w:r w:rsidR="000B2EDE" w:rsidRPr="0050251C">
        <w:rPr>
          <w:rFonts w:hint="cs"/>
          <w:rtl/>
        </w:rPr>
        <w:t>דרום.</w:t>
      </w:r>
      <w:r w:rsidR="00615733" w:rsidRPr="0050251C">
        <w:rPr>
          <w:rFonts w:hint="cs"/>
          <w:rtl/>
        </w:rPr>
        <w:t xml:space="preserve"> </w:t>
      </w:r>
    </w:p>
    <w:p w14:paraId="00A364F3" w14:textId="592E9ED5" w:rsidR="003F002A" w:rsidRPr="0050251C" w:rsidRDefault="00A41C9A" w:rsidP="00DE44BE">
      <w:pPr>
        <w:pStyle w:val="a7"/>
        <w:numPr>
          <w:ilvl w:val="0"/>
          <w:numId w:val="171"/>
        </w:numPr>
      </w:pPr>
      <w:r w:rsidRPr="0050251C">
        <w:rPr>
          <w:rFonts w:hint="cs"/>
          <w:b w:val="0"/>
          <w:bCs/>
          <w:rtl/>
        </w:rPr>
        <w:t>רמה שנייה,</w:t>
      </w:r>
      <w:r w:rsidRPr="0050251C">
        <w:rPr>
          <w:rFonts w:hint="cs"/>
          <w:rtl/>
        </w:rPr>
        <w:t xml:space="preserve"> </w:t>
      </w:r>
      <w:r w:rsidR="003239B3" w:rsidRPr="0050251C">
        <w:rPr>
          <w:rFonts w:hint="cs"/>
          <w:rtl/>
        </w:rPr>
        <w:t xml:space="preserve">תחת </w:t>
      </w:r>
      <w:r w:rsidRPr="0050251C">
        <w:rPr>
          <w:rFonts w:hint="cs"/>
          <w:rtl/>
        </w:rPr>
        <w:t>כל אזור</w:t>
      </w:r>
      <w:r w:rsidR="003239B3" w:rsidRPr="0050251C">
        <w:rPr>
          <w:rFonts w:hint="cs"/>
          <w:rtl/>
        </w:rPr>
        <w:t xml:space="preserve"> שירות</w:t>
      </w:r>
      <w:r w:rsidR="00B84CBF" w:rsidRPr="0050251C">
        <w:rPr>
          <w:rFonts w:hint="cs"/>
          <w:rtl/>
        </w:rPr>
        <w:t xml:space="preserve"> </w:t>
      </w:r>
      <w:r w:rsidR="003239B3" w:rsidRPr="0050251C">
        <w:rPr>
          <w:rFonts w:hint="cs"/>
          <w:rtl/>
        </w:rPr>
        <w:t>יחולקו</w:t>
      </w:r>
      <w:r w:rsidR="00B84CBF" w:rsidRPr="0050251C">
        <w:rPr>
          <w:rFonts w:hint="cs"/>
          <w:rtl/>
        </w:rPr>
        <w:t xml:space="preserve"> הספקים ל</w:t>
      </w:r>
      <w:r w:rsidR="00717144" w:rsidRPr="0050251C">
        <w:rPr>
          <w:rFonts w:hint="cs"/>
          <w:rtl/>
        </w:rPr>
        <w:t xml:space="preserve">שלוש </w:t>
      </w:r>
      <w:r w:rsidR="00576770" w:rsidRPr="0050251C">
        <w:rPr>
          <w:rFonts w:hint="cs"/>
          <w:rtl/>
        </w:rPr>
        <w:t>התמחויות</w:t>
      </w:r>
      <w:r w:rsidR="00717144" w:rsidRPr="0050251C">
        <w:rPr>
          <w:rFonts w:hint="cs"/>
          <w:rtl/>
        </w:rPr>
        <w:t>, בהתאם</w:t>
      </w:r>
      <w:r w:rsidR="00B84CBF" w:rsidRPr="0050251C">
        <w:rPr>
          <w:rFonts w:hint="cs"/>
          <w:rtl/>
        </w:rPr>
        <w:t xml:space="preserve"> </w:t>
      </w:r>
      <w:del w:id="84" w:author="שירה אוחיון" w:date="2021-06-24T11:10:00Z">
        <w:r w:rsidR="00717144" w:rsidRPr="0050251C" w:rsidDel="009C3ED8">
          <w:rPr>
            <w:rFonts w:hint="cs"/>
            <w:rtl/>
          </w:rPr>
          <w:delText>ל</w:delText>
        </w:r>
        <w:r w:rsidR="00615733" w:rsidRPr="0050251C" w:rsidDel="009C3ED8">
          <w:rPr>
            <w:rFonts w:hint="cs"/>
            <w:rtl/>
          </w:rPr>
          <w:delText>סוג</w:delText>
        </w:r>
        <w:r w:rsidR="00717144" w:rsidRPr="0050251C" w:rsidDel="009C3ED8">
          <w:rPr>
            <w:rFonts w:hint="cs"/>
            <w:rtl/>
          </w:rPr>
          <w:delText>י</w:delText>
        </w:r>
        <w:r w:rsidR="003F002A" w:rsidRPr="0050251C" w:rsidDel="009C3ED8">
          <w:rPr>
            <w:rFonts w:hint="cs"/>
            <w:rtl/>
          </w:rPr>
          <w:delText xml:space="preserve"> </w:delText>
        </w:r>
      </w:del>
      <w:ins w:id="85" w:author="שירה אוחיון" w:date="2021-06-24T11:10:00Z">
        <w:r w:rsidR="009C3ED8" w:rsidRPr="0050251C">
          <w:rPr>
            <w:rFonts w:hint="cs"/>
            <w:rtl/>
          </w:rPr>
          <w:t>ל</w:t>
        </w:r>
        <w:r w:rsidR="009C3ED8">
          <w:rPr>
            <w:rFonts w:hint="cs"/>
            <w:rtl/>
          </w:rPr>
          <w:t>כלי</w:t>
        </w:r>
        <w:r w:rsidR="009C3ED8" w:rsidRPr="0050251C">
          <w:rPr>
            <w:rFonts w:hint="cs"/>
            <w:rtl/>
          </w:rPr>
          <w:t xml:space="preserve"> </w:t>
        </w:r>
      </w:ins>
      <w:r w:rsidR="003F002A" w:rsidRPr="0050251C">
        <w:rPr>
          <w:rFonts w:hint="cs"/>
          <w:rtl/>
        </w:rPr>
        <w:t>הרכב</w:t>
      </w:r>
      <w:del w:id="86" w:author="שירה אוחיון" w:date="2021-06-24T11:10:00Z">
        <w:r w:rsidR="00717144" w:rsidRPr="0050251C" w:rsidDel="009C3ED8">
          <w:rPr>
            <w:rFonts w:hint="cs"/>
            <w:rtl/>
          </w:rPr>
          <w:delText>ים</w:delText>
        </w:r>
      </w:del>
      <w:r w:rsidR="00FD5309" w:rsidRPr="0050251C">
        <w:rPr>
          <w:rFonts w:hint="cs"/>
          <w:rtl/>
        </w:rPr>
        <w:t xml:space="preserve"> </w:t>
      </w:r>
      <w:r w:rsidR="00717144" w:rsidRPr="0050251C">
        <w:rPr>
          <w:rFonts w:hint="cs"/>
          <w:rtl/>
        </w:rPr>
        <w:t>שבאמצעות</w:t>
      </w:r>
      <w:r w:rsidR="00390576" w:rsidRPr="0050251C">
        <w:rPr>
          <w:rFonts w:hint="cs"/>
          <w:rtl/>
        </w:rPr>
        <w:t>ם</w:t>
      </w:r>
      <w:r w:rsidR="00717144" w:rsidRPr="0050251C">
        <w:rPr>
          <w:rFonts w:hint="cs"/>
          <w:rtl/>
        </w:rPr>
        <w:t xml:space="preserve"> יבוצעו הנסיעות</w:t>
      </w:r>
      <w:r w:rsidR="00576770" w:rsidRPr="0050251C">
        <w:rPr>
          <w:rFonts w:hint="cs"/>
          <w:rtl/>
        </w:rPr>
        <w:t xml:space="preserve">: התמחות </w:t>
      </w:r>
      <w:r w:rsidR="003F002A" w:rsidRPr="0050251C">
        <w:rPr>
          <w:rFonts w:hint="cs"/>
          <w:rtl/>
        </w:rPr>
        <w:t>אוטוב</w:t>
      </w:r>
      <w:r w:rsidR="00596B1C" w:rsidRPr="0050251C">
        <w:rPr>
          <w:rFonts w:hint="cs"/>
          <w:rtl/>
        </w:rPr>
        <w:t>וסים,</w:t>
      </w:r>
      <w:r w:rsidR="00497F99" w:rsidRPr="0050251C">
        <w:rPr>
          <w:rFonts w:hint="cs"/>
          <w:rtl/>
        </w:rPr>
        <w:t xml:space="preserve"> </w:t>
      </w:r>
      <w:r w:rsidR="00576770" w:rsidRPr="0050251C">
        <w:rPr>
          <w:rFonts w:hint="cs"/>
          <w:rtl/>
        </w:rPr>
        <w:t xml:space="preserve">התמחות </w:t>
      </w:r>
      <w:r w:rsidR="00615733" w:rsidRPr="0050251C">
        <w:rPr>
          <w:rFonts w:hint="cs"/>
          <w:rtl/>
        </w:rPr>
        <w:t>אוטובוסים ציבוריים זעירים</w:t>
      </w:r>
      <w:r w:rsidR="00596B1C" w:rsidRPr="0050251C">
        <w:rPr>
          <w:rFonts w:hint="cs"/>
          <w:rtl/>
        </w:rPr>
        <w:t xml:space="preserve"> כולל מיניבוסים</w:t>
      </w:r>
      <w:r w:rsidR="00497F99" w:rsidRPr="0050251C">
        <w:rPr>
          <w:rFonts w:hint="cs"/>
          <w:rtl/>
        </w:rPr>
        <w:t xml:space="preserve"> </w:t>
      </w:r>
      <w:r w:rsidR="005A2F07" w:rsidRPr="0050251C">
        <w:rPr>
          <w:rFonts w:hint="cs"/>
          <w:rtl/>
        </w:rPr>
        <w:t xml:space="preserve">ורכבים מיוחדים </w:t>
      </w:r>
      <w:r w:rsidR="00497F99" w:rsidRPr="0050251C">
        <w:rPr>
          <w:rFonts w:hint="cs"/>
          <w:rtl/>
        </w:rPr>
        <w:t>(להלן גם: "</w:t>
      </w:r>
      <w:r w:rsidR="00497F99" w:rsidRPr="0050251C">
        <w:rPr>
          <w:rFonts w:hint="cs"/>
          <w:b w:val="0"/>
          <w:bCs/>
          <w:rtl/>
        </w:rPr>
        <w:t>אצ"ז</w:t>
      </w:r>
      <w:r w:rsidR="00497F99" w:rsidRPr="0050251C">
        <w:rPr>
          <w:rFonts w:hint="cs"/>
          <w:rtl/>
        </w:rPr>
        <w:t>" או "</w:t>
      </w:r>
      <w:r w:rsidR="00497F99" w:rsidRPr="0050251C">
        <w:rPr>
          <w:rFonts w:hint="cs"/>
          <w:b w:val="0"/>
          <w:bCs/>
          <w:rtl/>
        </w:rPr>
        <w:t>אצ"זים</w:t>
      </w:r>
      <w:r w:rsidR="00497F99" w:rsidRPr="0050251C">
        <w:rPr>
          <w:rFonts w:hint="cs"/>
          <w:rtl/>
        </w:rPr>
        <w:t>")</w:t>
      </w:r>
      <w:r w:rsidR="003F002A" w:rsidRPr="0050251C">
        <w:rPr>
          <w:rFonts w:hint="cs"/>
          <w:rtl/>
        </w:rPr>
        <w:t xml:space="preserve"> </w:t>
      </w:r>
      <w:r w:rsidR="00615733" w:rsidRPr="0050251C">
        <w:rPr>
          <w:rFonts w:hint="cs"/>
          <w:rtl/>
        </w:rPr>
        <w:t>ו</w:t>
      </w:r>
      <w:r w:rsidR="00576770" w:rsidRPr="0050251C">
        <w:rPr>
          <w:rFonts w:hint="cs"/>
          <w:rtl/>
        </w:rPr>
        <w:t xml:space="preserve">התמחות </w:t>
      </w:r>
      <w:r w:rsidR="003F002A" w:rsidRPr="0050251C">
        <w:rPr>
          <w:rFonts w:hint="cs"/>
          <w:rtl/>
        </w:rPr>
        <w:t>מוניות.</w:t>
      </w:r>
    </w:p>
    <w:p w14:paraId="17647102" w14:textId="5B7FA6FD" w:rsidR="00E87661" w:rsidRDefault="007A7EDC" w:rsidP="00AE0D4F">
      <w:pPr>
        <w:pStyle w:val="a7"/>
        <w:numPr>
          <w:ilvl w:val="0"/>
          <w:numId w:val="0"/>
        </w:numPr>
        <w:ind w:left="1588"/>
        <w:rPr>
          <w:ins w:id="87" w:author="שירה אוחיון" w:date="2021-05-20T14:51:00Z"/>
          <w:rtl/>
        </w:rPr>
      </w:pPr>
      <w:r w:rsidRPr="0050251C">
        <w:rPr>
          <w:rFonts w:hint="cs"/>
          <w:rtl/>
        </w:rPr>
        <w:t>ה</w:t>
      </w:r>
      <w:r w:rsidR="002E56F5" w:rsidRPr="0050251C">
        <w:rPr>
          <w:rFonts w:hint="cs"/>
          <w:rtl/>
        </w:rPr>
        <w:t>מאפייני</w:t>
      </w:r>
      <w:r w:rsidRPr="0050251C">
        <w:rPr>
          <w:rFonts w:hint="cs"/>
          <w:rtl/>
        </w:rPr>
        <w:t>ם המלאים של</w:t>
      </w:r>
      <w:r w:rsidR="002E56F5" w:rsidRPr="0050251C">
        <w:rPr>
          <w:rFonts w:hint="cs"/>
          <w:rtl/>
        </w:rPr>
        <w:t xml:space="preserve"> </w:t>
      </w:r>
      <w:r w:rsidR="00576770" w:rsidRPr="0050251C">
        <w:rPr>
          <w:rFonts w:hint="cs"/>
          <w:rtl/>
        </w:rPr>
        <w:t>אזורי השירות</w:t>
      </w:r>
      <w:r w:rsidR="00EC405B" w:rsidRPr="0050251C">
        <w:rPr>
          <w:rFonts w:hint="cs"/>
          <w:rtl/>
        </w:rPr>
        <w:t xml:space="preserve"> </w:t>
      </w:r>
      <w:r w:rsidR="00576770" w:rsidRPr="0050251C">
        <w:rPr>
          <w:rFonts w:hint="cs"/>
          <w:rtl/>
        </w:rPr>
        <w:t>ו</w:t>
      </w:r>
      <w:r w:rsidR="00B80791" w:rsidRPr="0050251C">
        <w:rPr>
          <w:rFonts w:hint="cs"/>
          <w:rtl/>
        </w:rPr>
        <w:t>סוגי הרכבים</w:t>
      </w:r>
      <w:r w:rsidR="00EC405B" w:rsidRPr="0050251C">
        <w:rPr>
          <w:rFonts w:hint="cs"/>
          <w:rtl/>
        </w:rPr>
        <w:t xml:space="preserve"> </w:t>
      </w:r>
      <w:r w:rsidR="00B80791" w:rsidRPr="0050251C">
        <w:rPr>
          <w:rFonts w:hint="cs"/>
          <w:rtl/>
        </w:rPr>
        <w:t>שיכללו בכל התמחות</w:t>
      </w:r>
      <w:r w:rsidR="00811539" w:rsidRPr="0050251C">
        <w:rPr>
          <w:rFonts w:hint="cs"/>
          <w:rtl/>
        </w:rPr>
        <w:t xml:space="preserve"> </w:t>
      </w:r>
      <w:r w:rsidR="002E56F5" w:rsidRPr="0050251C">
        <w:rPr>
          <w:rFonts w:hint="cs"/>
          <w:rtl/>
        </w:rPr>
        <w:t>מפורט</w:t>
      </w:r>
      <w:r w:rsidR="009A5DF3" w:rsidRPr="0050251C">
        <w:rPr>
          <w:rFonts w:hint="cs"/>
          <w:rtl/>
        </w:rPr>
        <w:t>ים</w:t>
      </w:r>
      <w:r w:rsidR="002E56F5" w:rsidRPr="0050251C">
        <w:rPr>
          <w:rFonts w:hint="cs"/>
          <w:rtl/>
        </w:rPr>
        <w:t xml:space="preserve"> </w:t>
      </w:r>
      <w:r w:rsidR="002E56F5" w:rsidRPr="0050251C">
        <w:rPr>
          <w:rFonts w:hint="cs"/>
          <w:b w:val="0"/>
          <w:bCs/>
          <w:rtl/>
        </w:rPr>
        <w:t>בנספח</w:t>
      </w:r>
      <w:r w:rsidR="009165FE" w:rsidRPr="0050251C">
        <w:rPr>
          <w:rFonts w:hint="cs"/>
          <w:b w:val="0"/>
          <w:bCs/>
          <w:rtl/>
        </w:rPr>
        <w:t>ים</w:t>
      </w:r>
      <w:r w:rsidR="002E56F5" w:rsidRPr="0050251C">
        <w:rPr>
          <w:rFonts w:hint="cs"/>
          <w:b w:val="0"/>
          <w:bCs/>
          <w:rtl/>
        </w:rPr>
        <w:t xml:space="preserve"> </w:t>
      </w:r>
      <w:r w:rsidR="00390576" w:rsidRPr="0050251C">
        <w:rPr>
          <w:rFonts w:hint="cs"/>
          <w:b w:val="0"/>
          <w:bCs/>
          <w:rtl/>
        </w:rPr>
        <w:t xml:space="preserve">א'1 </w:t>
      </w:r>
      <w:r w:rsidR="00576770" w:rsidRPr="0050251C">
        <w:rPr>
          <w:rFonts w:hint="cs"/>
          <w:b w:val="0"/>
          <w:bCs/>
          <w:rtl/>
        </w:rPr>
        <w:t>ו-</w:t>
      </w:r>
      <w:r w:rsidR="00390576" w:rsidRPr="0050251C">
        <w:rPr>
          <w:rFonts w:hint="cs"/>
          <w:b w:val="0"/>
          <w:bCs/>
          <w:rtl/>
        </w:rPr>
        <w:t>א</w:t>
      </w:r>
      <w:r w:rsidR="00576770" w:rsidRPr="0050251C">
        <w:rPr>
          <w:rFonts w:hint="cs"/>
          <w:b w:val="0"/>
          <w:bCs/>
          <w:rtl/>
        </w:rPr>
        <w:t>'</w:t>
      </w:r>
      <w:r w:rsidR="00390576" w:rsidRPr="0050251C">
        <w:rPr>
          <w:rFonts w:hint="cs"/>
          <w:b w:val="0"/>
          <w:bCs/>
          <w:rtl/>
        </w:rPr>
        <w:t>2</w:t>
      </w:r>
      <w:r w:rsidR="00390576" w:rsidRPr="0050251C">
        <w:rPr>
          <w:rFonts w:hint="cs"/>
          <w:rtl/>
        </w:rPr>
        <w:t xml:space="preserve"> </w:t>
      </w:r>
      <w:r w:rsidR="00AA5546">
        <w:rPr>
          <w:rFonts w:hint="cs"/>
          <w:rtl/>
        </w:rPr>
        <w:t>ב</w:t>
      </w:r>
      <w:r w:rsidR="00390576" w:rsidRPr="0050251C">
        <w:rPr>
          <w:rFonts w:hint="cs"/>
          <w:rtl/>
        </w:rPr>
        <w:t>פרק ג' להלן</w:t>
      </w:r>
      <w:r w:rsidR="0065009B" w:rsidRPr="0050251C">
        <w:rPr>
          <w:rFonts w:hint="cs"/>
          <w:rtl/>
        </w:rPr>
        <w:t>.</w:t>
      </w:r>
      <w:r w:rsidR="002E56F5" w:rsidRPr="0050251C">
        <w:rPr>
          <w:rFonts w:hint="cs"/>
          <w:rtl/>
        </w:rPr>
        <w:t xml:space="preserve"> </w:t>
      </w:r>
      <w:r w:rsidR="00003F23" w:rsidRPr="0050251C">
        <w:rPr>
          <w:rFonts w:hint="cs"/>
          <w:rtl/>
        </w:rPr>
        <w:t xml:space="preserve"> </w:t>
      </w:r>
    </w:p>
    <w:p w14:paraId="03500C15" w14:textId="3C163164" w:rsidR="00722414" w:rsidRPr="0050251C" w:rsidRDefault="00714F62" w:rsidP="00F26B71">
      <w:pPr>
        <w:pStyle w:val="a6"/>
      </w:pPr>
      <w:r w:rsidRPr="0050251C">
        <w:rPr>
          <w:rFonts w:hint="cs"/>
          <w:rtl/>
        </w:rPr>
        <w:t>עורך המכרז או המזמי</w:t>
      </w:r>
      <w:ins w:id="88" w:author="שירה אוחיון" w:date="2021-06-24T11:11:00Z">
        <w:r w:rsidR="00F26B71">
          <w:rPr>
            <w:rFonts w:hint="cs"/>
            <w:rtl/>
          </w:rPr>
          <w:t>נים</w:t>
        </w:r>
      </w:ins>
      <w:del w:id="89" w:author="שירה אוחיון" w:date="2021-06-24T11:11:00Z">
        <w:r w:rsidRPr="0050251C" w:rsidDel="00F26B71">
          <w:rPr>
            <w:rFonts w:hint="cs"/>
            <w:rtl/>
          </w:rPr>
          <w:delText>ן</w:delText>
        </w:r>
      </w:del>
      <w:ins w:id="90" w:author="שירה אוחיון" w:date="2021-06-16T11:14:00Z">
        <w:r w:rsidR="002F7D65">
          <w:rPr>
            <w:rFonts w:hint="cs"/>
            <w:rtl/>
          </w:rPr>
          <w:t>, באישור עורך המכרז,</w:t>
        </w:r>
      </w:ins>
      <w:r w:rsidRPr="0050251C">
        <w:rPr>
          <w:rFonts w:hint="cs"/>
          <w:rtl/>
        </w:rPr>
        <w:t xml:space="preserve"> </w:t>
      </w:r>
      <w:del w:id="91" w:author="שירה אוחיון" w:date="2021-06-24T11:11:00Z">
        <w:r w:rsidRPr="0050251C" w:rsidDel="00F26B71">
          <w:rPr>
            <w:rFonts w:hint="cs"/>
            <w:rtl/>
          </w:rPr>
          <w:delText xml:space="preserve">יפנה </w:delText>
        </w:r>
      </w:del>
      <w:ins w:id="92" w:author="שירה אוחיון" w:date="2021-06-24T11:11:00Z">
        <w:r w:rsidR="00F26B71" w:rsidRPr="0050251C">
          <w:rPr>
            <w:rFonts w:hint="cs"/>
            <w:rtl/>
          </w:rPr>
          <w:t>יפנ</w:t>
        </w:r>
        <w:r w:rsidR="00F26B71">
          <w:rPr>
            <w:rFonts w:hint="cs"/>
            <w:rtl/>
          </w:rPr>
          <w:t>ו</w:t>
        </w:r>
        <w:r w:rsidR="00F26B71" w:rsidRPr="0050251C">
          <w:rPr>
            <w:rFonts w:hint="cs"/>
            <w:rtl/>
          </w:rPr>
          <w:t xml:space="preserve"> </w:t>
        </w:r>
      </w:ins>
      <w:r w:rsidRPr="0050251C">
        <w:rPr>
          <w:rFonts w:hint="cs"/>
          <w:rtl/>
        </w:rPr>
        <w:t xml:space="preserve">לספקים </w:t>
      </w:r>
      <w:r w:rsidR="009B03D5" w:rsidRPr="0050251C">
        <w:rPr>
          <w:rFonts w:hint="cs"/>
          <w:rtl/>
        </w:rPr>
        <w:t xml:space="preserve">הנכללים </w:t>
      </w:r>
      <w:r w:rsidRPr="0050251C">
        <w:rPr>
          <w:rFonts w:hint="cs"/>
          <w:rtl/>
        </w:rPr>
        <w:t>ברשימת הספקים הרלוונטית עבור כל פנייה פרטנית</w:t>
      </w:r>
      <w:r w:rsidR="00722414" w:rsidRPr="0050251C">
        <w:rPr>
          <w:rFonts w:hint="cs"/>
          <w:rtl/>
        </w:rPr>
        <w:t>, בהתאם לאזור השירות וההתמחות המבוקשת.</w:t>
      </w:r>
      <w:ins w:id="93" w:author="שירה אוחיון" w:date="2021-05-12T08:34:00Z">
        <w:r w:rsidR="00286DA0">
          <w:rPr>
            <w:rFonts w:hint="cs"/>
            <w:rtl/>
          </w:rPr>
          <w:t xml:space="preserve"> </w:t>
        </w:r>
      </w:ins>
      <w:r w:rsidR="00722414" w:rsidRPr="0050251C">
        <w:rPr>
          <w:rFonts w:hint="cs"/>
          <w:rtl/>
        </w:rPr>
        <w:t>כך לדוגמה, עבור שירותי הסעות ברכבים מסוג אוטובוסים ומסוג מוניות באזור הצפון, יפורסמו שני תיחורים</w:t>
      </w:r>
      <w:r w:rsidR="00DE46FA" w:rsidRPr="0050251C">
        <w:rPr>
          <w:rFonts w:hint="cs"/>
          <w:rtl/>
        </w:rPr>
        <w:t>:</w:t>
      </w:r>
      <w:r w:rsidR="00722414" w:rsidRPr="0050251C">
        <w:rPr>
          <w:rFonts w:hint="cs"/>
          <w:rtl/>
        </w:rPr>
        <w:t xml:space="preserve"> האחד לספקים הנכללים בהתמחות אוטובוסים באזור הצפון והשני לספקים הנכללים בהתמחות מוניות באזור הצפון.</w:t>
      </w:r>
      <w:r w:rsidR="00306E79" w:rsidRPr="0050251C">
        <w:rPr>
          <w:rFonts w:hint="cs"/>
          <w:rtl/>
        </w:rPr>
        <w:t xml:space="preserve"> </w:t>
      </w:r>
    </w:p>
    <w:p w14:paraId="30EC4301" w14:textId="77777777" w:rsidR="00722414" w:rsidRPr="0050251C" w:rsidRDefault="00722414" w:rsidP="00D61228">
      <w:pPr>
        <w:pStyle w:val="a6"/>
      </w:pPr>
      <w:r w:rsidRPr="0050251C">
        <w:rPr>
          <w:rFonts w:hint="cs"/>
          <w:rtl/>
        </w:rPr>
        <w:t xml:space="preserve">במסמכי הפנייה הפרטנית יוגדרו, בין היתר, סוגי הנסיעות והמאפיינים שלהן, כלי הרכב הדרושים לביצוע הנסיעות, מנגנון תמחור הנסיעות ואופן הגשת הצעות המחיר. </w:t>
      </w:r>
    </w:p>
    <w:p w14:paraId="72D3567D" w14:textId="3DE4C645" w:rsidR="006E1B90" w:rsidRPr="0050251C" w:rsidRDefault="00AE0D4F" w:rsidP="00FE28A7">
      <w:pPr>
        <w:pStyle w:val="a7"/>
        <w:numPr>
          <w:ilvl w:val="0"/>
          <w:numId w:val="0"/>
        </w:numPr>
        <w:ind w:left="567"/>
      </w:pPr>
      <w:r w:rsidRPr="0050251C">
        <w:rPr>
          <w:rtl/>
        </w:rPr>
        <w:tab/>
      </w:r>
      <w:del w:id="94" w:author="שירה אוחיון" w:date="2021-06-24T11:12:00Z">
        <w:r w:rsidR="00905991" w:rsidRPr="0050251C" w:rsidDel="00E95722">
          <w:rPr>
            <w:rFonts w:hint="cs"/>
            <w:rtl/>
          </w:rPr>
          <w:delText>פירוט ו</w:delText>
        </w:r>
        <w:r w:rsidR="006E1B90" w:rsidRPr="0050251C" w:rsidDel="00FE28A7">
          <w:rPr>
            <w:rFonts w:hint="cs"/>
            <w:rtl/>
          </w:rPr>
          <w:delText>הגדרת</w:delText>
        </w:r>
      </w:del>
      <w:r w:rsidR="006E1B90" w:rsidRPr="0050251C">
        <w:rPr>
          <w:rFonts w:hint="cs"/>
          <w:rtl/>
        </w:rPr>
        <w:t xml:space="preserve"> סוג</w:t>
      </w:r>
      <w:r w:rsidR="00905991" w:rsidRPr="0050251C">
        <w:rPr>
          <w:rFonts w:hint="cs"/>
          <w:rtl/>
        </w:rPr>
        <w:t xml:space="preserve">י הנסיעות והשירותים הנלווים </w:t>
      </w:r>
      <w:del w:id="95" w:author="שירה אוחיון" w:date="2021-06-24T11:12:00Z">
        <w:r w:rsidR="00905991" w:rsidRPr="0050251C" w:rsidDel="00E95722">
          <w:rPr>
            <w:rFonts w:hint="cs"/>
            <w:rtl/>
          </w:rPr>
          <w:delText>מצוי</w:delText>
        </w:r>
        <w:r w:rsidR="006E1B90" w:rsidRPr="0050251C" w:rsidDel="00E95722">
          <w:rPr>
            <w:rFonts w:hint="cs"/>
            <w:rtl/>
          </w:rPr>
          <w:delText xml:space="preserve"> </w:delText>
        </w:r>
      </w:del>
      <w:ins w:id="96" w:author="שירה אוחיון" w:date="2021-06-24T11:12:00Z">
        <w:r w:rsidR="00E95722">
          <w:rPr>
            <w:rFonts w:hint="cs"/>
            <w:rtl/>
          </w:rPr>
          <w:t>מפורטים</w:t>
        </w:r>
        <w:r w:rsidR="00E95722" w:rsidRPr="0050251C">
          <w:rPr>
            <w:rFonts w:hint="cs"/>
            <w:rtl/>
          </w:rPr>
          <w:t xml:space="preserve"> </w:t>
        </w:r>
      </w:ins>
      <w:r w:rsidR="006E1B90" w:rsidRPr="0050251C">
        <w:rPr>
          <w:rFonts w:hint="cs"/>
          <w:b w:val="0"/>
          <w:bCs/>
          <w:rtl/>
        </w:rPr>
        <w:t xml:space="preserve">בנספח </w:t>
      </w:r>
      <w:r w:rsidR="00905991" w:rsidRPr="0050251C">
        <w:rPr>
          <w:rFonts w:hint="cs"/>
          <w:b w:val="0"/>
          <w:bCs/>
          <w:rtl/>
        </w:rPr>
        <w:t>א'3</w:t>
      </w:r>
      <w:r w:rsidR="00905991" w:rsidRPr="0050251C">
        <w:rPr>
          <w:rFonts w:hint="cs"/>
          <w:rtl/>
        </w:rPr>
        <w:t xml:space="preserve"> בפרק ג' להלן. </w:t>
      </w:r>
      <w:r w:rsidR="006E1B90" w:rsidRPr="0050251C">
        <w:rPr>
          <w:rFonts w:hint="cs"/>
          <w:rtl/>
        </w:rPr>
        <w:t xml:space="preserve">    </w:t>
      </w:r>
    </w:p>
    <w:bookmarkEnd w:id="83"/>
    <w:p w14:paraId="30A9FFCC" w14:textId="77777777" w:rsidR="00B46075" w:rsidRPr="0050251C" w:rsidRDefault="00B46075" w:rsidP="00D61228">
      <w:pPr>
        <w:pStyle w:val="a6"/>
      </w:pPr>
      <w:r w:rsidRPr="0050251C">
        <w:rPr>
          <w:rFonts w:hint="eastAsia"/>
          <w:rtl/>
        </w:rPr>
        <w:t>מציע</w:t>
      </w:r>
      <w:r w:rsidRPr="0050251C">
        <w:rPr>
          <w:rtl/>
        </w:rPr>
        <w:t xml:space="preserve"> </w:t>
      </w:r>
      <w:r w:rsidR="002F2057" w:rsidRPr="0050251C">
        <w:rPr>
          <w:rFonts w:hint="cs"/>
          <w:rtl/>
        </w:rPr>
        <w:t>המעוניין להשתתף במכרז יגיש את הצעתו לכל אזורי השירות וההתמחויות הרלוונטיות עבורו</w:t>
      </w:r>
      <w:r w:rsidR="0096110C" w:rsidRPr="0050251C">
        <w:rPr>
          <w:rFonts w:hint="cs"/>
          <w:rtl/>
        </w:rPr>
        <w:t xml:space="preserve"> ויציין זאת על גבי טופס ייעודי</w:t>
      </w:r>
      <w:r w:rsidR="002F2057" w:rsidRPr="0050251C">
        <w:rPr>
          <w:rFonts w:hint="cs"/>
          <w:rtl/>
        </w:rPr>
        <w:t xml:space="preserve">, הכל כמפורט </w:t>
      </w:r>
      <w:r w:rsidR="002F2057" w:rsidRPr="0050251C">
        <w:rPr>
          <w:rFonts w:hint="eastAsia"/>
          <w:bCs/>
          <w:rtl/>
        </w:rPr>
        <w:t>בפרק</w:t>
      </w:r>
      <w:r w:rsidR="002F2057" w:rsidRPr="0050251C">
        <w:rPr>
          <w:bCs/>
          <w:rtl/>
        </w:rPr>
        <w:t xml:space="preserve"> </w:t>
      </w:r>
      <w:r w:rsidR="002F2057" w:rsidRPr="0050251C">
        <w:rPr>
          <w:rFonts w:hint="eastAsia"/>
          <w:bCs/>
          <w:rtl/>
        </w:rPr>
        <w:t>ב</w:t>
      </w:r>
      <w:r w:rsidR="002F2057" w:rsidRPr="0050251C">
        <w:rPr>
          <w:bCs/>
          <w:rtl/>
        </w:rPr>
        <w:t>'</w:t>
      </w:r>
      <w:r w:rsidR="002F2057" w:rsidRPr="0050251C">
        <w:rPr>
          <w:rtl/>
        </w:rPr>
        <w:t xml:space="preserve"> </w:t>
      </w:r>
      <w:r w:rsidR="002F2057" w:rsidRPr="0050251C">
        <w:rPr>
          <w:rFonts w:hint="eastAsia"/>
          <w:rtl/>
        </w:rPr>
        <w:t>למסמכי</w:t>
      </w:r>
      <w:r w:rsidR="002F2057" w:rsidRPr="0050251C">
        <w:rPr>
          <w:rtl/>
        </w:rPr>
        <w:t xml:space="preserve"> </w:t>
      </w:r>
      <w:r w:rsidR="002F2057" w:rsidRPr="0050251C">
        <w:rPr>
          <w:rFonts w:hint="eastAsia"/>
          <w:rtl/>
        </w:rPr>
        <w:t>המכרז</w:t>
      </w:r>
      <w:r w:rsidR="002F2057" w:rsidRPr="0050251C">
        <w:rPr>
          <w:rFonts w:hint="cs"/>
          <w:rtl/>
        </w:rPr>
        <w:t xml:space="preserve">. </w:t>
      </w:r>
    </w:p>
    <w:p w14:paraId="04C6F314" w14:textId="5DD2F410" w:rsidR="00B46075" w:rsidRPr="0050251C" w:rsidRDefault="002F2057" w:rsidP="00C64E24">
      <w:pPr>
        <w:pStyle w:val="a6"/>
      </w:pPr>
      <w:r w:rsidRPr="0050251C">
        <w:rPr>
          <w:rFonts w:hint="cs"/>
          <w:rtl/>
        </w:rPr>
        <w:t xml:space="preserve">יובהר כי </w:t>
      </w:r>
      <w:r w:rsidR="00B46075" w:rsidRPr="0050251C">
        <w:rPr>
          <w:rFonts w:hint="eastAsia"/>
          <w:rtl/>
        </w:rPr>
        <w:t>מציע</w:t>
      </w:r>
      <w:r w:rsidR="00B46075" w:rsidRPr="0050251C">
        <w:rPr>
          <w:rtl/>
        </w:rPr>
        <w:t xml:space="preserve"> </w:t>
      </w:r>
      <w:r w:rsidR="00B46075" w:rsidRPr="0050251C">
        <w:rPr>
          <w:rFonts w:hint="eastAsia"/>
          <w:rtl/>
        </w:rPr>
        <w:t>יכול</w:t>
      </w:r>
      <w:r w:rsidR="00B46075" w:rsidRPr="0050251C">
        <w:rPr>
          <w:rtl/>
        </w:rPr>
        <w:t xml:space="preserve"> </w:t>
      </w:r>
      <w:r w:rsidR="00B46075" w:rsidRPr="0050251C">
        <w:rPr>
          <w:rFonts w:hint="eastAsia"/>
          <w:rtl/>
        </w:rPr>
        <w:t>להגיש</w:t>
      </w:r>
      <w:r w:rsidR="00B46075" w:rsidRPr="0050251C">
        <w:rPr>
          <w:rtl/>
        </w:rPr>
        <w:t xml:space="preserve"> </w:t>
      </w:r>
      <w:r w:rsidR="00B46075" w:rsidRPr="0050251C">
        <w:rPr>
          <w:rFonts w:hint="eastAsia"/>
          <w:rtl/>
        </w:rPr>
        <w:t>הצעה</w:t>
      </w:r>
      <w:r w:rsidR="00B46075" w:rsidRPr="0050251C">
        <w:rPr>
          <w:rtl/>
        </w:rPr>
        <w:t xml:space="preserve"> </w:t>
      </w:r>
      <w:r w:rsidR="00B46075" w:rsidRPr="0050251C">
        <w:rPr>
          <w:rFonts w:hint="eastAsia"/>
          <w:rtl/>
        </w:rPr>
        <w:t>ל</w:t>
      </w:r>
      <w:r w:rsidR="00B46075" w:rsidRPr="0050251C">
        <w:rPr>
          <w:rFonts w:hint="cs"/>
          <w:rtl/>
        </w:rPr>
        <w:t>היכלל ב</w:t>
      </w:r>
      <w:r w:rsidRPr="0050251C">
        <w:rPr>
          <w:rFonts w:hint="cs"/>
          <w:rtl/>
        </w:rPr>
        <w:t xml:space="preserve">מספר </w:t>
      </w:r>
      <w:r w:rsidR="00B46075" w:rsidRPr="0050251C">
        <w:rPr>
          <w:rFonts w:hint="cs"/>
          <w:rtl/>
        </w:rPr>
        <w:t>רשימ</w:t>
      </w:r>
      <w:r w:rsidRPr="0050251C">
        <w:rPr>
          <w:rFonts w:hint="cs"/>
          <w:rtl/>
        </w:rPr>
        <w:t>ו</w:t>
      </w:r>
      <w:r w:rsidR="00B46075" w:rsidRPr="0050251C">
        <w:rPr>
          <w:rFonts w:hint="cs"/>
          <w:rtl/>
        </w:rPr>
        <w:t>ת ספקים</w:t>
      </w:r>
      <w:r w:rsidRPr="0050251C">
        <w:rPr>
          <w:rFonts w:hint="cs"/>
          <w:rtl/>
        </w:rPr>
        <w:t>, בהתאם</w:t>
      </w:r>
      <w:r w:rsidR="00B46075" w:rsidRPr="0050251C">
        <w:rPr>
          <w:rFonts w:hint="cs"/>
          <w:rtl/>
        </w:rPr>
        <w:t xml:space="preserve"> לאזור</w:t>
      </w:r>
      <w:r w:rsidRPr="0050251C">
        <w:rPr>
          <w:rFonts w:hint="cs"/>
          <w:rtl/>
        </w:rPr>
        <w:t>י</w:t>
      </w:r>
      <w:r w:rsidR="005E6A37" w:rsidRPr="0050251C">
        <w:rPr>
          <w:rFonts w:hint="cs"/>
          <w:rtl/>
        </w:rPr>
        <w:t xml:space="preserve"> </w:t>
      </w:r>
      <w:r w:rsidRPr="0050251C">
        <w:rPr>
          <w:rFonts w:hint="cs"/>
          <w:rtl/>
        </w:rPr>
        <w:t>ה</w:t>
      </w:r>
      <w:r w:rsidR="005E6A37" w:rsidRPr="0050251C">
        <w:rPr>
          <w:rFonts w:hint="cs"/>
          <w:rtl/>
        </w:rPr>
        <w:t>שי</w:t>
      </w:r>
      <w:r w:rsidR="00990FF1" w:rsidRPr="0050251C">
        <w:rPr>
          <w:rFonts w:hint="cs"/>
          <w:rtl/>
        </w:rPr>
        <w:t>ר</w:t>
      </w:r>
      <w:r w:rsidR="005E6A37" w:rsidRPr="0050251C">
        <w:rPr>
          <w:rFonts w:hint="cs"/>
          <w:rtl/>
        </w:rPr>
        <w:t>ו</w:t>
      </w:r>
      <w:r w:rsidR="00990FF1" w:rsidRPr="0050251C">
        <w:rPr>
          <w:rFonts w:hint="cs"/>
          <w:rtl/>
        </w:rPr>
        <w:t>ת</w:t>
      </w:r>
      <w:r w:rsidR="00A32F7B" w:rsidRPr="0050251C">
        <w:rPr>
          <w:rFonts w:hint="cs"/>
          <w:rtl/>
        </w:rPr>
        <w:t xml:space="preserve"> ו</w:t>
      </w:r>
      <w:r w:rsidRPr="0050251C">
        <w:rPr>
          <w:rFonts w:hint="cs"/>
          <w:rtl/>
        </w:rPr>
        <w:t>להתמח</w:t>
      </w:r>
      <w:r w:rsidR="002C6B99" w:rsidRPr="0050251C">
        <w:rPr>
          <w:rFonts w:hint="cs"/>
          <w:rtl/>
        </w:rPr>
        <w:t>ו</w:t>
      </w:r>
      <w:r w:rsidRPr="0050251C">
        <w:rPr>
          <w:rFonts w:hint="cs"/>
          <w:rtl/>
        </w:rPr>
        <w:t>יות הרלוונטיות עבורו</w:t>
      </w:r>
      <w:r w:rsidR="00B46075" w:rsidRPr="0050251C">
        <w:rPr>
          <w:rFonts w:hint="cs"/>
          <w:rtl/>
        </w:rPr>
        <w:t xml:space="preserve">, </w:t>
      </w:r>
      <w:r w:rsidRPr="0050251C">
        <w:rPr>
          <w:rFonts w:hint="cs"/>
          <w:rtl/>
        </w:rPr>
        <w:t>ו</w:t>
      </w:r>
      <w:r w:rsidR="00B46075" w:rsidRPr="0050251C">
        <w:rPr>
          <w:rFonts w:hint="cs"/>
          <w:rtl/>
        </w:rPr>
        <w:t xml:space="preserve">הכל בתנאי שהוא עומד בתנאי הסף שנקבעו לכל אחת </w:t>
      </w:r>
      <w:r w:rsidR="00B46075" w:rsidRPr="0050251C">
        <w:rPr>
          <w:rFonts w:hint="cs"/>
          <w:rtl/>
        </w:rPr>
        <w:lastRenderedPageBreak/>
        <w:t>מההתמחויות.</w:t>
      </w:r>
      <w:r w:rsidRPr="0050251C">
        <w:rPr>
          <w:rFonts w:hint="cs"/>
          <w:rtl/>
        </w:rPr>
        <w:t xml:space="preserve"> </w:t>
      </w:r>
      <w:r w:rsidR="00A03ABD" w:rsidRPr="0050251C">
        <w:rPr>
          <w:rFonts w:hint="cs"/>
          <w:rtl/>
        </w:rPr>
        <w:t>טבלה המתארת</w:t>
      </w:r>
      <w:r w:rsidRPr="0050251C">
        <w:rPr>
          <w:rFonts w:hint="cs"/>
          <w:rtl/>
        </w:rPr>
        <w:t xml:space="preserve"> את חלוקת אזורי השירות וההתמחויות הנכללות תחת כל אזור </w:t>
      </w:r>
      <w:r w:rsidR="00A03ABD" w:rsidRPr="0050251C">
        <w:rPr>
          <w:rFonts w:hint="cs"/>
          <w:rtl/>
        </w:rPr>
        <w:t>מצויה</w:t>
      </w:r>
      <w:r w:rsidRPr="0050251C">
        <w:rPr>
          <w:rFonts w:hint="cs"/>
          <w:rtl/>
        </w:rPr>
        <w:t xml:space="preserve"> </w:t>
      </w:r>
      <w:r w:rsidRPr="0050251C">
        <w:rPr>
          <w:rFonts w:hint="eastAsia"/>
          <w:bCs/>
          <w:rtl/>
        </w:rPr>
        <w:t>בנספח</w:t>
      </w:r>
      <w:r w:rsidRPr="0050251C">
        <w:rPr>
          <w:bCs/>
          <w:rtl/>
        </w:rPr>
        <w:t xml:space="preserve"> א'1</w:t>
      </w:r>
      <w:r w:rsidRPr="0050251C">
        <w:rPr>
          <w:rtl/>
        </w:rPr>
        <w:t xml:space="preserve"> בפרק </w:t>
      </w:r>
      <w:r w:rsidRPr="0050251C">
        <w:rPr>
          <w:rFonts w:hint="eastAsia"/>
          <w:rtl/>
        </w:rPr>
        <w:t>ג</w:t>
      </w:r>
      <w:r w:rsidRPr="0050251C">
        <w:rPr>
          <w:rtl/>
        </w:rPr>
        <w:t>'</w:t>
      </w:r>
      <w:r w:rsidRPr="0050251C">
        <w:rPr>
          <w:rFonts w:hint="cs"/>
          <w:rtl/>
        </w:rPr>
        <w:t>.</w:t>
      </w:r>
      <w:r w:rsidR="00B46075" w:rsidRPr="0050251C">
        <w:rPr>
          <w:rFonts w:hint="cs"/>
          <w:rtl/>
        </w:rPr>
        <w:t xml:space="preserve"> </w:t>
      </w:r>
      <w:r w:rsidR="00FD0F2C" w:rsidRPr="0050251C">
        <w:rPr>
          <w:rFonts w:hint="cs"/>
          <w:rtl/>
        </w:rPr>
        <w:t>יודגש כי</w:t>
      </w:r>
      <w:r w:rsidR="00B46075" w:rsidRPr="0050251C">
        <w:rPr>
          <w:rFonts w:hint="cs"/>
          <w:rtl/>
        </w:rPr>
        <w:t xml:space="preserve"> ב</w:t>
      </w:r>
      <w:ins w:id="97" w:author="שירה אוחיון" w:date="2021-06-23T10:49:00Z">
        <w:r w:rsidR="00C64E24">
          <w:rPr>
            <w:rFonts w:hint="cs"/>
            <w:rtl/>
          </w:rPr>
          <w:t>סבב ה</w:t>
        </w:r>
      </w:ins>
      <w:r w:rsidR="00B46075" w:rsidRPr="0050251C">
        <w:rPr>
          <w:rFonts w:hint="cs"/>
          <w:rtl/>
        </w:rPr>
        <w:t>תיחורים</w:t>
      </w:r>
      <w:r w:rsidR="007D29E6" w:rsidRPr="0050251C">
        <w:rPr>
          <w:rFonts w:hint="cs"/>
          <w:rtl/>
        </w:rPr>
        <w:t xml:space="preserve"> </w:t>
      </w:r>
      <w:del w:id="98" w:author="שירה אוחיון" w:date="2021-06-23T10:49:00Z">
        <w:r w:rsidR="007D29E6" w:rsidRPr="0050251C" w:rsidDel="00C64E24">
          <w:rPr>
            <w:rFonts w:hint="cs"/>
            <w:rtl/>
          </w:rPr>
          <w:delText>הראשונים</w:delText>
        </w:r>
        <w:r w:rsidR="00B46075" w:rsidRPr="0050251C" w:rsidDel="00C64E24">
          <w:rPr>
            <w:rFonts w:hint="cs"/>
            <w:rtl/>
          </w:rPr>
          <w:delText xml:space="preserve"> </w:delText>
        </w:r>
      </w:del>
      <w:ins w:id="99" w:author="שירה אוחיון" w:date="2021-06-23T10:49:00Z">
        <w:r w:rsidR="00C64E24" w:rsidRPr="0050251C">
          <w:rPr>
            <w:rFonts w:hint="cs"/>
            <w:rtl/>
          </w:rPr>
          <w:t>הראשו</w:t>
        </w:r>
        <w:r w:rsidR="00C64E24">
          <w:rPr>
            <w:rFonts w:hint="cs"/>
            <w:rtl/>
          </w:rPr>
          <w:t>ן</w:t>
        </w:r>
        <w:r w:rsidR="00C64E24" w:rsidRPr="0050251C">
          <w:rPr>
            <w:rFonts w:hint="cs"/>
            <w:rtl/>
          </w:rPr>
          <w:t xml:space="preserve"> </w:t>
        </w:r>
      </w:ins>
      <w:r w:rsidR="00B46075" w:rsidRPr="0050251C">
        <w:rPr>
          <w:rFonts w:hint="cs"/>
          <w:rtl/>
        </w:rPr>
        <w:t xml:space="preserve">שיפרסם עורך המכרז </w:t>
      </w:r>
      <w:r w:rsidR="000B5213" w:rsidRPr="0050251C">
        <w:rPr>
          <w:rFonts w:hint="cs"/>
          <w:rtl/>
        </w:rPr>
        <w:t xml:space="preserve">תחול מגבלת </w:t>
      </w:r>
      <w:del w:id="100" w:author="שירה אוחיון" w:date="2021-06-20T11:01:00Z">
        <w:r w:rsidR="00DE74CA" w:rsidDel="00C60777">
          <w:rPr>
            <w:rFonts w:hint="cs"/>
            <w:rtl/>
          </w:rPr>
          <w:delText>הגשת הצעות ו</w:delText>
        </w:r>
      </w:del>
      <w:r w:rsidR="000B5213" w:rsidRPr="0050251C">
        <w:rPr>
          <w:rFonts w:hint="cs"/>
          <w:rtl/>
        </w:rPr>
        <w:t>זכייה</w:t>
      </w:r>
      <w:del w:id="101" w:author="שירה אוחיון" w:date="2021-06-23T10:49:00Z">
        <w:r w:rsidR="000B5213" w:rsidRPr="0050251C" w:rsidDel="00C64E24">
          <w:rPr>
            <w:rFonts w:hint="cs"/>
            <w:rtl/>
          </w:rPr>
          <w:delText>,</w:delText>
        </w:r>
      </w:del>
      <w:r w:rsidR="000B5213" w:rsidRPr="0050251C">
        <w:rPr>
          <w:rFonts w:hint="cs"/>
          <w:rtl/>
        </w:rPr>
        <w:t xml:space="preserve"> </w:t>
      </w:r>
      <w:del w:id="102" w:author="שירה אוחיון" w:date="2021-06-23T10:49:00Z">
        <w:r w:rsidR="000B5213" w:rsidRPr="0050251C" w:rsidDel="00C64E24">
          <w:rPr>
            <w:rFonts w:hint="cs"/>
            <w:rtl/>
          </w:rPr>
          <w:delText xml:space="preserve">בהתאם לכללים שיפורטו </w:delText>
        </w:r>
      </w:del>
      <w:ins w:id="103" w:author="שירה אוחיון" w:date="2021-06-23T10:49:00Z">
        <w:r w:rsidR="00C64E24">
          <w:rPr>
            <w:rFonts w:hint="cs"/>
            <w:rtl/>
          </w:rPr>
          <w:t xml:space="preserve">כמפורט </w:t>
        </w:r>
      </w:ins>
      <w:r w:rsidR="000B5213" w:rsidRPr="0050251C">
        <w:rPr>
          <w:rFonts w:hint="cs"/>
          <w:rtl/>
        </w:rPr>
        <w:t>להלן.</w:t>
      </w:r>
    </w:p>
    <w:p w14:paraId="5F68020F" w14:textId="5656B8B3" w:rsidR="00D35559" w:rsidRPr="0050251C" w:rsidRDefault="007D1FD1" w:rsidP="00D61228">
      <w:pPr>
        <w:pStyle w:val="a6"/>
      </w:pPr>
      <w:r w:rsidRPr="0050251C">
        <w:rPr>
          <w:rFonts w:hint="cs"/>
          <w:rtl/>
        </w:rPr>
        <w:t xml:space="preserve">עורך המכרז </w:t>
      </w:r>
      <w:r w:rsidR="00646D21" w:rsidRPr="0050251C">
        <w:rPr>
          <w:rFonts w:hint="cs"/>
          <w:rtl/>
        </w:rPr>
        <w:t xml:space="preserve">יהיה </w:t>
      </w:r>
      <w:r w:rsidRPr="0050251C">
        <w:rPr>
          <w:rFonts w:hint="cs"/>
          <w:rtl/>
        </w:rPr>
        <w:t>רשאי להפעיל כל אחד מאזורי השירות</w:t>
      </w:r>
      <w:r w:rsidR="0006743A" w:rsidRPr="0050251C">
        <w:rPr>
          <w:rFonts w:hint="cs"/>
          <w:rtl/>
        </w:rPr>
        <w:t xml:space="preserve"> וההתמחויות</w:t>
      </w:r>
      <w:r w:rsidRPr="0050251C">
        <w:rPr>
          <w:rFonts w:hint="cs"/>
          <w:rtl/>
        </w:rPr>
        <w:t xml:space="preserve"> באופן ע</w:t>
      </w:r>
      <w:r w:rsidR="00D35559" w:rsidRPr="0050251C">
        <w:rPr>
          <w:rFonts w:hint="cs"/>
          <w:rtl/>
        </w:rPr>
        <w:t>צמאי ללא כל תלות באזורים</w:t>
      </w:r>
      <w:r w:rsidR="00212B26" w:rsidRPr="0050251C">
        <w:rPr>
          <w:rFonts w:hint="cs"/>
          <w:rtl/>
        </w:rPr>
        <w:t xml:space="preserve"> </w:t>
      </w:r>
      <w:r w:rsidR="00D35559" w:rsidRPr="0050251C">
        <w:rPr>
          <w:rFonts w:hint="cs"/>
          <w:rtl/>
        </w:rPr>
        <w:t>אחרים</w:t>
      </w:r>
      <w:r w:rsidR="00212B26" w:rsidRPr="0050251C">
        <w:rPr>
          <w:rFonts w:hint="cs"/>
          <w:rtl/>
        </w:rPr>
        <w:t xml:space="preserve"> או </w:t>
      </w:r>
      <w:r w:rsidR="004B1E45" w:rsidRPr="0050251C">
        <w:rPr>
          <w:rFonts w:hint="cs"/>
          <w:rtl/>
        </w:rPr>
        <w:t>ב</w:t>
      </w:r>
      <w:r w:rsidR="00212B26" w:rsidRPr="0050251C">
        <w:rPr>
          <w:rFonts w:hint="cs"/>
          <w:rtl/>
        </w:rPr>
        <w:t>התמחויות אחרות</w:t>
      </w:r>
      <w:r w:rsidR="00D35559" w:rsidRPr="0050251C">
        <w:rPr>
          <w:rFonts w:hint="cs"/>
          <w:rtl/>
        </w:rPr>
        <w:t xml:space="preserve">. כך למשל יוכל עורך המכרז </w:t>
      </w:r>
      <w:r w:rsidR="00E842C0" w:rsidRPr="0050251C">
        <w:rPr>
          <w:rFonts w:hint="cs"/>
          <w:rtl/>
        </w:rPr>
        <w:t xml:space="preserve">לפרסם תיחורים באזור מסוים בטרם גובשה רשימת ספקים ליתר האזורים או </w:t>
      </w:r>
      <w:r w:rsidR="00D35559" w:rsidRPr="0050251C">
        <w:rPr>
          <w:rFonts w:hint="cs"/>
          <w:rtl/>
        </w:rPr>
        <w:t>לבטל את המכרז באזור</w:t>
      </w:r>
      <w:r w:rsidR="003452F8" w:rsidRPr="0050251C">
        <w:rPr>
          <w:rFonts w:hint="cs"/>
          <w:rtl/>
        </w:rPr>
        <w:t xml:space="preserve"> מסוים</w:t>
      </w:r>
      <w:r w:rsidR="00212B26" w:rsidRPr="0050251C">
        <w:rPr>
          <w:rFonts w:hint="cs"/>
          <w:rtl/>
        </w:rPr>
        <w:t xml:space="preserve"> או בהתמחות מסוימת</w:t>
      </w:r>
      <w:r w:rsidR="00D35559" w:rsidRPr="0050251C">
        <w:rPr>
          <w:rFonts w:hint="cs"/>
          <w:rtl/>
        </w:rPr>
        <w:t xml:space="preserve"> ולהמשיך את השירות באזורים</w:t>
      </w:r>
      <w:r w:rsidR="00212B26" w:rsidRPr="0050251C">
        <w:rPr>
          <w:rFonts w:hint="cs"/>
          <w:rtl/>
        </w:rPr>
        <w:t xml:space="preserve"> או </w:t>
      </w:r>
      <w:r w:rsidR="003863BA" w:rsidRPr="0050251C">
        <w:rPr>
          <w:rFonts w:hint="cs"/>
          <w:rtl/>
        </w:rPr>
        <w:t>ב</w:t>
      </w:r>
      <w:r w:rsidR="00212B26" w:rsidRPr="0050251C">
        <w:rPr>
          <w:rFonts w:hint="cs"/>
          <w:rtl/>
        </w:rPr>
        <w:t>התמחויות אחרות</w:t>
      </w:r>
      <w:r w:rsidR="00D35559" w:rsidRPr="0050251C">
        <w:rPr>
          <w:rFonts w:hint="cs"/>
          <w:rtl/>
        </w:rPr>
        <w:t xml:space="preserve">. </w:t>
      </w:r>
    </w:p>
    <w:p w14:paraId="3423D157" w14:textId="559F6EA9" w:rsidR="007D1FD1" w:rsidRPr="0050251C" w:rsidRDefault="00D35559" w:rsidP="00610DFF">
      <w:pPr>
        <w:pStyle w:val="a6"/>
      </w:pPr>
      <w:r w:rsidRPr="0050251C">
        <w:rPr>
          <w:rFonts w:hint="cs"/>
          <w:rtl/>
        </w:rPr>
        <w:t>במסגרת מסמכי הפנייה הפרטנית יוכל</w:t>
      </w:r>
      <w:r w:rsidR="00212B26" w:rsidRPr="0050251C">
        <w:rPr>
          <w:rFonts w:hint="cs"/>
          <w:rtl/>
        </w:rPr>
        <w:t>ו</w:t>
      </w:r>
      <w:r w:rsidRPr="0050251C">
        <w:rPr>
          <w:rFonts w:hint="cs"/>
          <w:rtl/>
        </w:rPr>
        <w:t xml:space="preserve"> עורך המכרז</w:t>
      </w:r>
      <w:r w:rsidR="00D73294" w:rsidRPr="0050251C">
        <w:rPr>
          <w:rFonts w:hint="cs"/>
          <w:rtl/>
        </w:rPr>
        <w:t xml:space="preserve"> או המזמי</w:t>
      </w:r>
      <w:ins w:id="104" w:author="שירה אוחיון" w:date="2021-06-16T11:15:00Z">
        <w:r w:rsidR="002F7D65">
          <w:rPr>
            <w:rFonts w:hint="cs"/>
            <w:rtl/>
          </w:rPr>
          <w:t>נים</w:t>
        </w:r>
      </w:ins>
      <w:del w:id="105" w:author="שירה אוחיון" w:date="2021-06-16T11:15:00Z">
        <w:r w:rsidR="00D73294" w:rsidRPr="0050251C" w:rsidDel="002F7D65">
          <w:rPr>
            <w:rFonts w:hint="cs"/>
            <w:rtl/>
          </w:rPr>
          <w:delText>ן</w:delText>
        </w:r>
      </w:del>
      <w:r w:rsidR="007D1FD1" w:rsidRPr="0050251C">
        <w:rPr>
          <w:rFonts w:hint="cs"/>
          <w:rtl/>
        </w:rPr>
        <w:t xml:space="preserve"> לאחד</w:t>
      </w:r>
      <w:r w:rsidR="00714F62" w:rsidRPr="0050251C">
        <w:rPr>
          <w:rFonts w:hint="cs"/>
          <w:rtl/>
        </w:rPr>
        <w:t xml:space="preserve"> או </w:t>
      </w:r>
      <w:r w:rsidR="00212B26" w:rsidRPr="0050251C">
        <w:rPr>
          <w:rFonts w:hint="cs"/>
          <w:rtl/>
        </w:rPr>
        <w:t>לפצל</w:t>
      </w:r>
      <w:r w:rsidR="007D1FD1" w:rsidRPr="0050251C">
        <w:rPr>
          <w:rFonts w:hint="cs"/>
          <w:rtl/>
        </w:rPr>
        <w:t xml:space="preserve"> אזורים</w:t>
      </w:r>
      <w:r w:rsidR="00212B26" w:rsidRPr="0050251C">
        <w:rPr>
          <w:rFonts w:hint="cs"/>
          <w:rtl/>
        </w:rPr>
        <w:t xml:space="preserve">  </w:t>
      </w:r>
      <w:r w:rsidR="00714F62" w:rsidRPr="0050251C">
        <w:rPr>
          <w:rFonts w:hint="cs"/>
          <w:rtl/>
        </w:rPr>
        <w:t>ו</w:t>
      </w:r>
      <w:r w:rsidR="00E472F0" w:rsidRPr="0050251C">
        <w:rPr>
          <w:rFonts w:hint="cs"/>
          <w:rtl/>
        </w:rPr>
        <w:t>התמחויות</w:t>
      </w:r>
      <w:r w:rsidR="007D1FD1" w:rsidRPr="0050251C">
        <w:rPr>
          <w:rFonts w:hint="cs"/>
          <w:rtl/>
        </w:rPr>
        <w:t>. במקרה של איחוד</w:t>
      </w:r>
      <w:r w:rsidR="00D96CB5" w:rsidRPr="0050251C">
        <w:rPr>
          <w:rFonts w:hint="cs"/>
          <w:rtl/>
        </w:rPr>
        <w:t xml:space="preserve"> או פיצול</w:t>
      </w:r>
      <w:r w:rsidR="007D1FD1" w:rsidRPr="0050251C">
        <w:rPr>
          <w:rFonts w:hint="cs"/>
          <w:rtl/>
        </w:rPr>
        <w:t xml:space="preserve"> אזורים</w:t>
      </w:r>
      <w:r w:rsidR="00E472F0" w:rsidRPr="0050251C">
        <w:rPr>
          <w:rFonts w:hint="cs"/>
          <w:rtl/>
        </w:rPr>
        <w:t xml:space="preserve"> והתמחויות</w:t>
      </w:r>
      <w:r w:rsidR="007D1FD1" w:rsidRPr="0050251C">
        <w:rPr>
          <w:rFonts w:hint="cs"/>
          <w:rtl/>
        </w:rPr>
        <w:t xml:space="preserve"> תפורסם הפנייה הפרטנית לספקים הנכללים </w:t>
      </w:r>
      <w:r w:rsidR="00212B26" w:rsidRPr="0050251C">
        <w:rPr>
          <w:rFonts w:hint="cs"/>
          <w:rtl/>
        </w:rPr>
        <w:t>ב</w:t>
      </w:r>
      <w:r w:rsidR="007D1FD1" w:rsidRPr="0050251C">
        <w:rPr>
          <w:rFonts w:hint="cs"/>
          <w:rtl/>
        </w:rPr>
        <w:t xml:space="preserve">אזורי השירות </w:t>
      </w:r>
      <w:r w:rsidR="00D96CB5" w:rsidRPr="0050251C">
        <w:rPr>
          <w:rFonts w:hint="cs"/>
          <w:rtl/>
        </w:rPr>
        <w:t>החדשים</w:t>
      </w:r>
      <w:r w:rsidR="00212B26" w:rsidRPr="0050251C">
        <w:rPr>
          <w:rFonts w:hint="cs"/>
          <w:rtl/>
        </w:rPr>
        <w:t xml:space="preserve"> וההתמח</w:t>
      </w:r>
      <w:r w:rsidR="00E745D8" w:rsidRPr="0050251C">
        <w:rPr>
          <w:rFonts w:hint="cs"/>
          <w:rtl/>
        </w:rPr>
        <w:t>ו</w:t>
      </w:r>
      <w:r w:rsidR="00212B26" w:rsidRPr="0050251C">
        <w:rPr>
          <w:rFonts w:hint="cs"/>
          <w:rtl/>
        </w:rPr>
        <w:t>יות החדשות</w:t>
      </w:r>
      <w:r w:rsidR="00D96CB5" w:rsidRPr="0050251C">
        <w:rPr>
          <w:rFonts w:hint="cs"/>
          <w:rtl/>
        </w:rPr>
        <w:t xml:space="preserve"> </w:t>
      </w:r>
      <w:r w:rsidR="00714F62" w:rsidRPr="0050251C">
        <w:rPr>
          <w:rFonts w:hint="cs"/>
          <w:rtl/>
        </w:rPr>
        <w:t xml:space="preserve">כפי שהוגדר במסמכי הפנייה, </w:t>
      </w:r>
      <w:r w:rsidR="007D1FD1" w:rsidRPr="0050251C">
        <w:rPr>
          <w:rFonts w:hint="cs"/>
          <w:rtl/>
        </w:rPr>
        <w:t>והספק שיזכה ב</w:t>
      </w:r>
      <w:r w:rsidR="00FC257F" w:rsidRPr="0050251C">
        <w:rPr>
          <w:rFonts w:hint="cs"/>
          <w:rtl/>
        </w:rPr>
        <w:t>תיחור</w:t>
      </w:r>
      <w:r w:rsidR="007D1FD1" w:rsidRPr="0050251C">
        <w:rPr>
          <w:rFonts w:hint="cs"/>
          <w:rtl/>
        </w:rPr>
        <w:t xml:space="preserve"> </w:t>
      </w:r>
      <w:r w:rsidR="00FC257F" w:rsidRPr="0050251C">
        <w:rPr>
          <w:rFonts w:hint="cs"/>
          <w:rtl/>
        </w:rPr>
        <w:t>י</w:t>
      </w:r>
      <w:r w:rsidR="007D1FD1" w:rsidRPr="0050251C">
        <w:rPr>
          <w:rFonts w:hint="cs"/>
          <w:rtl/>
        </w:rPr>
        <w:t xml:space="preserve">ידרש לספק את </w:t>
      </w:r>
      <w:r w:rsidR="00714F62" w:rsidRPr="0050251C">
        <w:rPr>
          <w:rFonts w:hint="cs"/>
          <w:rtl/>
        </w:rPr>
        <w:t xml:space="preserve">כל </w:t>
      </w:r>
      <w:r w:rsidR="007D1FD1" w:rsidRPr="0050251C">
        <w:rPr>
          <w:rFonts w:hint="cs"/>
          <w:rtl/>
        </w:rPr>
        <w:t>השירותים</w:t>
      </w:r>
      <w:r w:rsidR="00671561" w:rsidRPr="0050251C">
        <w:rPr>
          <w:rFonts w:hint="cs"/>
          <w:rtl/>
        </w:rPr>
        <w:t xml:space="preserve"> שהוגדרו</w:t>
      </w:r>
      <w:r w:rsidR="00714F62" w:rsidRPr="0050251C">
        <w:rPr>
          <w:rFonts w:hint="cs"/>
          <w:rtl/>
        </w:rPr>
        <w:t xml:space="preserve"> בפנייה</w:t>
      </w:r>
      <w:r w:rsidR="00E95168">
        <w:rPr>
          <w:rFonts w:hint="cs"/>
          <w:rtl/>
        </w:rPr>
        <w:t xml:space="preserve"> עבור האזור</w:t>
      </w:r>
      <w:r w:rsidR="00714F62" w:rsidRPr="0050251C">
        <w:rPr>
          <w:rFonts w:hint="cs"/>
          <w:rtl/>
        </w:rPr>
        <w:t xml:space="preserve"> שהוגדר.</w:t>
      </w:r>
      <w:r w:rsidR="007D1FD1" w:rsidRPr="0050251C">
        <w:rPr>
          <w:rFonts w:hint="cs"/>
          <w:rtl/>
        </w:rPr>
        <w:t xml:space="preserve"> </w:t>
      </w:r>
    </w:p>
    <w:p w14:paraId="5D22D2EA" w14:textId="77777777" w:rsidR="00FA2FBC" w:rsidRPr="0050251C" w:rsidRDefault="005E6A37" w:rsidP="0089258E">
      <w:pPr>
        <w:pStyle w:val="a5"/>
        <w:rPr>
          <w:rtl/>
        </w:rPr>
      </w:pPr>
      <w:bookmarkStart w:id="106" w:name="_Toc75355346"/>
      <w:r w:rsidRPr="0050251C">
        <w:rPr>
          <w:rFonts w:hint="cs"/>
          <w:rtl/>
        </w:rPr>
        <w:t>ת</w:t>
      </w:r>
      <w:r w:rsidR="00FA2FBC" w:rsidRPr="0050251C">
        <w:rPr>
          <w:rtl/>
        </w:rPr>
        <w:t>נאי סף להשתתפות במכרז</w:t>
      </w:r>
      <w:bookmarkEnd w:id="106"/>
    </w:p>
    <w:p w14:paraId="1C0252D2" w14:textId="77777777" w:rsidR="00FA2FBC" w:rsidRPr="0050251C" w:rsidRDefault="00FA2FBC" w:rsidP="00F601AF">
      <w:pPr>
        <w:pStyle w:val="a7"/>
        <w:numPr>
          <w:ilvl w:val="0"/>
          <w:numId w:val="0"/>
        </w:numPr>
        <w:ind w:left="1162"/>
        <w:rPr>
          <w:rtl/>
        </w:rPr>
      </w:pPr>
      <w:r w:rsidRPr="0050251C">
        <w:rPr>
          <w:rtl/>
        </w:rPr>
        <w:t>רשאי להשתתף במכרז מציע אשר עומד, במועד</w:t>
      </w:r>
      <w:r w:rsidRPr="0050251C">
        <w:rPr>
          <w:rFonts w:hint="cs"/>
          <w:rtl/>
        </w:rPr>
        <w:t xml:space="preserve"> האחרון ל</w:t>
      </w:r>
      <w:r w:rsidRPr="0050251C">
        <w:rPr>
          <w:rtl/>
        </w:rPr>
        <w:t>הגשת ההצע</w:t>
      </w:r>
      <w:r w:rsidRPr="0050251C">
        <w:rPr>
          <w:rFonts w:hint="cs"/>
          <w:rtl/>
        </w:rPr>
        <w:t>ות</w:t>
      </w:r>
      <w:r w:rsidRPr="0050251C">
        <w:rPr>
          <w:rtl/>
        </w:rPr>
        <w:t xml:space="preserve">, </w:t>
      </w:r>
      <w:r w:rsidR="00801206" w:rsidRPr="0050251C">
        <w:rPr>
          <w:rFonts w:hint="cs"/>
          <w:rtl/>
        </w:rPr>
        <w:t xml:space="preserve">בכל </w:t>
      </w:r>
      <w:r w:rsidRPr="0050251C">
        <w:rPr>
          <w:rtl/>
        </w:rPr>
        <w:t>דרישות</w:t>
      </w:r>
      <w:r w:rsidR="00801206" w:rsidRPr="0050251C">
        <w:rPr>
          <w:rFonts w:hint="cs"/>
          <w:rtl/>
        </w:rPr>
        <w:t xml:space="preserve"> הסף המינהליות והמקצועיות</w:t>
      </w:r>
      <w:r w:rsidR="00F601AF" w:rsidRPr="0050251C">
        <w:rPr>
          <w:rFonts w:hint="cs"/>
          <w:rtl/>
        </w:rPr>
        <w:t xml:space="preserve"> במלואן ובמצטבר</w:t>
      </w:r>
      <w:r w:rsidRPr="0050251C">
        <w:rPr>
          <w:rtl/>
        </w:rPr>
        <w:t xml:space="preserve"> </w:t>
      </w:r>
      <w:r w:rsidR="00F601AF" w:rsidRPr="0050251C">
        <w:rPr>
          <w:rFonts w:hint="cs"/>
          <w:rtl/>
        </w:rPr>
        <w:t>כמפורט</w:t>
      </w:r>
      <w:r w:rsidR="001B773E" w:rsidRPr="0050251C">
        <w:rPr>
          <w:rFonts w:hint="cs"/>
          <w:rtl/>
        </w:rPr>
        <w:t xml:space="preserve"> להלן</w:t>
      </w:r>
      <w:r w:rsidR="0041596D" w:rsidRPr="0050251C">
        <w:rPr>
          <w:rFonts w:hint="cs"/>
          <w:rtl/>
        </w:rPr>
        <w:t>.</w:t>
      </w:r>
      <w:r w:rsidR="003E58AB" w:rsidRPr="0050251C">
        <w:rPr>
          <w:rtl/>
        </w:rPr>
        <w:t xml:space="preserve"> </w:t>
      </w:r>
      <w:r w:rsidRPr="0050251C">
        <w:rPr>
          <w:rFonts w:hint="cs"/>
          <w:rtl/>
        </w:rPr>
        <w:t>הוכחת העמידה בתנאי הסף המנויים, תתבצע בהתאם להוראות חוברת ההצעה (</w:t>
      </w:r>
      <w:r w:rsidRPr="0050251C">
        <w:rPr>
          <w:rFonts w:hint="cs"/>
          <w:bCs/>
          <w:rtl/>
        </w:rPr>
        <w:t>פרק ב</w:t>
      </w:r>
      <w:r w:rsidR="008F69FA" w:rsidRPr="0050251C">
        <w:rPr>
          <w:rFonts w:hint="cs"/>
          <w:rtl/>
        </w:rPr>
        <w:t>' להלן</w:t>
      </w:r>
      <w:r w:rsidRPr="0050251C">
        <w:rPr>
          <w:rFonts w:hint="cs"/>
          <w:rtl/>
        </w:rPr>
        <w:t>)</w:t>
      </w:r>
      <w:r w:rsidR="00F146D9" w:rsidRPr="0050251C">
        <w:rPr>
          <w:rFonts w:hint="cs"/>
          <w:rtl/>
        </w:rPr>
        <w:t>.</w:t>
      </w:r>
    </w:p>
    <w:p w14:paraId="203006C7" w14:textId="56D3C6C9" w:rsidR="002F7B9A" w:rsidRPr="0050251C" w:rsidRDefault="002F7B9A" w:rsidP="00AE0D4F">
      <w:pPr>
        <w:pStyle w:val="a7"/>
        <w:numPr>
          <w:ilvl w:val="0"/>
          <w:numId w:val="0"/>
        </w:numPr>
        <w:ind w:left="1162"/>
        <w:rPr>
          <w:rtl/>
        </w:rPr>
      </w:pPr>
      <w:r w:rsidRPr="0050251C">
        <w:rPr>
          <w:rtl/>
        </w:rPr>
        <w:t>למען הסר ספק</w:t>
      </w:r>
      <w:r w:rsidRPr="0050251C">
        <w:rPr>
          <w:rFonts w:hint="cs"/>
          <w:rtl/>
        </w:rPr>
        <w:t xml:space="preserve"> מובהר</w:t>
      </w:r>
      <w:r w:rsidR="008B580B" w:rsidRPr="0050251C">
        <w:rPr>
          <w:rFonts w:hint="cs"/>
          <w:rtl/>
        </w:rPr>
        <w:t>,</w:t>
      </w:r>
      <w:r w:rsidRPr="0050251C">
        <w:rPr>
          <w:rFonts w:hint="cs"/>
          <w:rtl/>
        </w:rPr>
        <w:t xml:space="preserve"> כי</w:t>
      </w:r>
      <w:r w:rsidRPr="0050251C">
        <w:rPr>
          <w:rtl/>
        </w:rPr>
        <w:t xml:space="preserve"> תנאי הסף הוא העמידה בדרישה המהותית וזאת להבדיל מהגשת אישורים ומסמכים אשר מטרתם להעיד על קיום הדרישה המהותית ואשר אינם מהווים כש</w:t>
      </w:r>
      <w:r w:rsidR="005E7DF8" w:rsidRPr="0050251C">
        <w:rPr>
          <w:rFonts w:hint="cs"/>
          <w:rtl/>
        </w:rPr>
        <w:t>ל</w:t>
      </w:r>
      <w:r w:rsidRPr="0050251C">
        <w:rPr>
          <w:rtl/>
        </w:rPr>
        <w:t>עצמם תנאי סף</w:t>
      </w:r>
      <w:r w:rsidRPr="0050251C">
        <w:rPr>
          <w:rFonts w:hint="cs"/>
          <w:rtl/>
        </w:rPr>
        <w:t>.</w:t>
      </w:r>
      <w:r w:rsidR="00464085" w:rsidRPr="0050251C">
        <w:rPr>
          <w:rFonts w:hint="cs"/>
          <w:rtl/>
        </w:rPr>
        <w:t xml:space="preserve"> </w:t>
      </w:r>
    </w:p>
    <w:p w14:paraId="6D80B484" w14:textId="69B3B721" w:rsidR="00FA2FBC" w:rsidRPr="0050251C" w:rsidRDefault="00FA2FBC" w:rsidP="00813326">
      <w:pPr>
        <w:pStyle w:val="a5"/>
      </w:pPr>
      <w:bookmarkStart w:id="107" w:name="_Ref534900338"/>
      <w:bookmarkStart w:id="108" w:name="_Toc75355347"/>
      <w:r w:rsidRPr="0050251C">
        <w:rPr>
          <w:rFonts w:hint="cs"/>
          <w:rtl/>
        </w:rPr>
        <w:t>תנאי סף מנהליים</w:t>
      </w:r>
      <w:bookmarkEnd w:id="107"/>
      <w:bookmarkEnd w:id="108"/>
    </w:p>
    <w:p w14:paraId="7D9A1CF1" w14:textId="65D05DA1" w:rsidR="00B83691" w:rsidRPr="0050251C" w:rsidRDefault="00CF7F14" w:rsidP="00D61228">
      <w:pPr>
        <w:pStyle w:val="a6"/>
      </w:pPr>
      <w:r w:rsidRPr="00D61228">
        <w:rPr>
          <w:rFonts w:hint="cs"/>
          <w:b w:val="0"/>
          <w:bCs/>
          <w:rtl/>
        </w:rPr>
        <w:t>לכל</w:t>
      </w:r>
      <w:r w:rsidR="003941C7" w:rsidRPr="00D61228">
        <w:rPr>
          <w:rFonts w:hint="cs"/>
          <w:b w:val="0"/>
          <w:bCs/>
          <w:rtl/>
        </w:rPr>
        <w:t xml:space="preserve"> ההתמחויות</w:t>
      </w:r>
      <w:r w:rsidR="008B5FBE" w:rsidRPr="0050251C">
        <w:rPr>
          <w:rFonts w:hint="cs"/>
          <w:rtl/>
        </w:rPr>
        <w:t xml:space="preserve"> </w:t>
      </w:r>
    </w:p>
    <w:p w14:paraId="1C554675" w14:textId="77777777" w:rsidR="00E0786E" w:rsidRPr="0050251C" w:rsidRDefault="00E0786E" w:rsidP="00E7294D">
      <w:pPr>
        <w:pStyle w:val="affffffffb"/>
      </w:pPr>
      <w:r w:rsidRPr="0050251C">
        <w:rPr>
          <w:rFonts w:hint="cs"/>
          <w:rtl/>
        </w:rPr>
        <w:t>המציע רשום כדין במרשם הרלוונטי:</w:t>
      </w:r>
    </w:p>
    <w:p w14:paraId="0E7CC88E" w14:textId="77777777" w:rsidR="009D50A3" w:rsidRPr="0050251C" w:rsidRDefault="00E0786E" w:rsidP="00EA7005">
      <w:pPr>
        <w:pStyle w:val="affffffffd"/>
      </w:pPr>
      <w:r w:rsidRPr="0050251C">
        <w:rPr>
          <w:rFonts w:hint="cs"/>
          <w:rtl/>
        </w:rPr>
        <w:t xml:space="preserve">אם </w:t>
      </w:r>
      <w:r w:rsidR="009D50A3" w:rsidRPr="0050251C">
        <w:rPr>
          <w:rtl/>
        </w:rPr>
        <w:t>המציע הוא תאגיד</w:t>
      </w:r>
      <w:r w:rsidR="009D50A3" w:rsidRPr="0050251C">
        <w:rPr>
          <w:rFonts w:hint="cs"/>
          <w:rtl/>
        </w:rPr>
        <w:t>, הוא</w:t>
      </w:r>
      <w:r w:rsidR="009D50A3" w:rsidRPr="0050251C">
        <w:rPr>
          <w:rtl/>
        </w:rPr>
        <w:t xml:space="preserve"> רשום בישראל כדין. היה והמציע הוא שותפות, על השותפות להיות רשומה כדין</w:t>
      </w:r>
      <w:r w:rsidR="009D50A3" w:rsidRPr="0050251C">
        <w:rPr>
          <w:rFonts w:hint="cs"/>
          <w:rtl/>
        </w:rPr>
        <w:t xml:space="preserve">. </w:t>
      </w:r>
    </w:p>
    <w:p w14:paraId="64269F17" w14:textId="77777777" w:rsidR="00E0786E" w:rsidRPr="0050251C" w:rsidRDefault="00E0786E" w:rsidP="00EA7005">
      <w:pPr>
        <w:pStyle w:val="affffffffd"/>
      </w:pPr>
      <w:r w:rsidRPr="0050251C">
        <w:rPr>
          <w:rFonts w:hint="cs"/>
          <w:rtl/>
        </w:rPr>
        <w:t>אם המציע אינו תאגיד עליו להיות רשום בתור עוסק מורשה או עוסק פטור.</w:t>
      </w:r>
    </w:p>
    <w:p w14:paraId="38B21557" w14:textId="0415B0A1" w:rsidR="00F44E02" w:rsidRPr="0050251C" w:rsidRDefault="00F44E02" w:rsidP="00E7294D">
      <w:pPr>
        <w:pStyle w:val="affffffffb"/>
      </w:pPr>
      <w:r w:rsidRPr="0050251C">
        <w:rPr>
          <w:rFonts w:hint="cs"/>
          <w:rtl/>
        </w:rPr>
        <w:t xml:space="preserve">המציע עומד בדרישות </w:t>
      </w:r>
      <w:r w:rsidRPr="0050251C">
        <w:rPr>
          <w:rtl/>
        </w:rPr>
        <w:t>חוק עסקאות גופים ציבוריים, התשל"ו- 1976</w:t>
      </w:r>
      <w:r w:rsidR="002A7789">
        <w:rPr>
          <w:rFonts w:hint="cs"/>
          <w:rtl/>
        </w:rPr>
        <w:t xml:space="preserve"> </w:t>
      </w:r>
      <w:ins w:id="109" w:author="שירה אוחיון" w:date="2021-06-23T11:40:00Z">
        <w:r w:rsidR="002A7789">
          <w:rPr>
            <w:rFonts w:hint="cs"/>
            <w:rtl/>
          </w:rPr>
          <w:t>(</w:t>
        </w:r>
        <w:r w:rsidR="002A7789" w:rsidRPr="0050251C">
          <w:rPr>
            <w:rtl/>
          </w:rPr>
          <w:t>להלן: "</w:t>
        </w:r>
        <w:r w:rsidR="002A7789" w:rsidRPr="0050251C">
          <w:rPr>
            <w:bCs/>
            <w:rtl/>
          </w:rPr>
          <w:t>חוק עסקאות גופים ציבוריים</w:t>
        </w:r>
        <w:r w:rsidR="002A7789" w:rsidRPr="0050251C">
          <w:rPr>
            <w:rtl/>
          </w:rPr>
          <w:t>")</w:t>
        </w:r>
      </w:ins>
      <w:r w:rsidRPr="0050251C">
        <w:rPr>
          <w:rtl/>
        </w:rPr>
        <w:t>.</w:t>
      </w:r>
    </w:p>
    <w:p w14:paraId="22E9783C" w14:textId="097BE11D" w:rsidR="003941C7" w:rsidRPr="0050251C" w:rsidRDefault="003941C7" w:rsidP="00EA0CFB">
      <w:pPr>
        <w:pStyle w:val="affffffffb"/>
      </w:pPr>
      <w:r w:rsidRPr="0050251C">
        <w:rPr>
          <w:rtl/>
        </w:rPr>
        <w:t xml:space="preserve">עצמאות המציע ממציעים אחרים </w:t>
      </w:r>
      <w:del w:id="110" w:author="שירה אוחיון" w:date="2021-06-16T16:17:00Z">
        <w:r w:rsidRPr="0050251C" w:rsidDel="00EA0CFB">
          <w:rPr>
            <w:rtl/>
          </w:rPr>
          <w:delText>ב</w:delText>
        </w:r>
        <w:r w:rsidR="00487342" w:rsidRPr="0050251C" w:rsidDel="00EA0CFB">
          <w:rPr>
            <w:rFonts w:hint="cs"/>
            <w:rtl/>
          </w:rPr>
          <w:delText>א</w:delText>
        </w:r>
        <w:r w:rsidR="00C92912" w:rsidRPr="0050251C" w:rsidDel="00EA0CFB">
          <w:rPr>
            <w:rFonts w:hint="cs"/>
            <w:rtl/>
          </w:rPr>
          <w:delText>ו</w:delText>
        </w:r>
        <w:r w:rsidR="00487342" w:rsidRPr="0050251C" w:rsidDel="00EA0CFB">
          <w:rPr>
            <w:rFonts w:hint="cs"/>
            <w:rtl/>
          </w:rPr>
          <w:delText>תה התמחות</w:delText>
        </w:r>
      </w:del>
      <w:ins w:id="111" w:author="שירה אוחיון" w:date="2021-06-16T16:17:00Z">
        <w:r w:rsidR="00EA0CFB">
          <w:rPr>
            <w:rFonts w:hint="cs"/>
            <w:rtl/>
          </w:rPr>
          <w:t>במכרז</w:t>
        </w:r>
      </w:ins>
      <w:r w:rsidRPr="0050251C">
        <w:rPr>
          <w:rtl/>
        </w:rPr>
        <w:t xml:space="preserve"> – במציע מתקיי</w:t>
      </w:r>
      <w:r w:rsidR="00487342" w:rsidRPr="0050251C">
        <w:rPr>
          <w:rFonts w:hint="cs"/>
          <w:rtl/>
        </w:rPr>
        <w:t>מים</w:t>
      </w:r>
      <w:r w:rsidRPr="0050251C">
        <w:rPr>
          <w:rtl/>
        </w:rPr>
        <w:t xml:space="preserve"> </w:t>
      </w:r>
      <w:r w:rsidR="00ED7AEA">
        <w:rPr>
          <w:rFonts w:hint="cs"/>
          <w:rtl/>
        </w:rPr>
        <w:t>שני</w:t>
      </w:r>
      <w:r w:rsidR="00DD4FA7" w:rsidRPr="0050251C">
        <w:rPr>
          <w:rtl/>
        </w:rPr>
        <w:t xml:space="preserve"> </w:t>
      </w:r>
      <w:r w:rsidRPr="0050251C">
        <w:rPr>
          <w:rtl/>
        </w:rPr>
        <w:t xml:space="preserve">התנאים הבאים: </w:t>
      </w:r>
    </w:p>
    <w:p w14:paraId="71B6502A" w14:textId="6A29C46C" w:rsidR="003941C7" w:rsidRPr="0050251C" w:rsidRDefault="003941C7" w:rsidP="001E4021">
      <w:pPr>
        <w:pStyle w:val="a7"/>
        <w:numPr>
          <w:ilvl w:val="2"/>
          <w:numId w:val="90"/>
        </w:numPr>
        <w:rPr>
          <w:rtl/>
        </w:rPr>
      </w:pPr>
      <w:r w:rsidRPr="0050251C">
        <w:rPr>
          <w:rtl/>
        </w:rPr>
        <w:lastRenderedPageBreak/>
        <w:t>המציע אינו מחזיק או מוחזק על ידי מציע אחר</w:t>
      </w:r>
      <w:ins w:id="112" w:author="שירה אוחיון" w:date="2021-06-23T10:51:00Z">
        <w:r w:rsidR="001E4021">
          <w:rPr>
            <w:rFonts w:hint="cs"/>
            <w:rtl/>
          </w:rPr>
          <w:t xml:space="preserve"> במכרז.</w:t>
        </w:r>
      </w:ins>
      <w:del w:id="113" w:author="שירה אוחיון" w:date="2021-06-23T10:51:00Z">
        <w:r w:rsidRPr="0050251C" w:rsidDel="001E4021">
          <w:rPr>
            <w:rtl/>
          </w:rPr>
          <w:delText xml:space="preserve"> </w:delText>
        </w:r>
      </w:del>
      <w:del w:id="114" w:author="שירה אוחיון" w:date="2021-06-16T16:17:00Z">
        <w:r w:rsidR="00C92912" w:rsidRPr="0050251C" w:rsidDel="00EA0CFB">
          <w:rPr>
            <w:rFonts w:hint="cs"/>
            <w:rtl/>
          </w:rPr>
          <w:delText>בהתמחות</w:delText>
        </w:r>
        <w:r w:rsidRPr="0050251C" w:rsidDel="00EA0CFB">
          <w:rPr>
            <w:rFonts w:hint="cs"/>
            <w:rtl/>
          </w:rPr>
          <w:delText xml:space="preserve"> בה </w:delText>
        </w:r>
        <w:r w:rsidRPr="0050251C" w:rsidDel="00EA0CFB">
          <w:rPr>
            <w:rtl/>
          </w:rPr>
          <w:delText>הוא מגיש הצעה</w:delText>
        </w:r>
      </w:del>
      <w:del w:id="115" w:author="שירה אוחיון" w:date="2021-06-23T10:51:00Z">
        <w:r w:rsidR="005E74B6" w:rsidRPr="0050251C" w:rsidDel="001E4021">
          <w:rPr>
            <w:rFonts w:hint="cs"/>
            <w:rtl/>
          </w:rPr>
          <w:delText>.</w:delText>
        </w:r>
        <w:r w:rsidR="007B0660" w:rsidRPr="0050251C" w:rsidDel="001E4021">
          <w:rPr>
            <w:rFonts w:hint="cs"/>
            <w:rtl/>
          </w:rPr>
          <w:delText xml:space="preserve"> </w:delText>
        </w:r>
      </w:del>
      <w:del w:id="116" w:author="שירה אוחיון" w:date="2021-06-16T16:18:00Z">
        <w:r w:rsidR="000E3B6A" w:rsidRPr="0050251C" w:rsidDel="00EA0CFB">
          <w:rPr>
            <w:rFonts w:hint="cs"/>
            <w:rtl/>
          </w:rPr>
          <w:delText>"</w:delText>
        </w:r>
      </w:del>
      <w:r w:rsidR="000E3B6A" w:rsidRPr="0050251C">
        <w:rPr>
          <w:rFonts w:hint="cs"/>
          <w:rtl/>
        </w:rPr>
        <w:t>החזקה</w:t>
      </w:r>
      <w:del w:id="117" w:author="שירה אוחיון" w:date="2021-06-16T16:18:00Z">
        <w:r w:rsidR="000E3B6A" w:rsidRPr="0050251C" w:rsidDel="00EA0CFB">
          <w:rPr>
            <w:rFonts w:hint="cs"/>
            <w:rtl/>
          </w:rPr>
          <w:delText>"</w:delText>
        </w:r>
      </w:del>
      <w:r w:rsidR="005E74B6" w:rsidRPr="0050251C">
        <w:rPr>
          <w:rFonts w:hint="cs"/>
          <w:rtl/>
        </w:rPr>
        <w:t xml:space="preserve"> לעניין </w:t>
      </w:r>
      <w:r w:rsidRPr="0050251C">
        <w:rPr>
          <w:rtl/>
        </w:rPr>
        <w:t>סעיף זה – החזקה במישרין או בעקיפין ב-25% או יותר מאמצעי שליטה, כהגדר</w:t>
      </w:r>
      <w:r w:rsidR="00FD4FF7" w:rsidRPr="0050251C">
        <w:rPr>
          <w:rtl/>
        </w:rPr>
        <w:t>תו בחוק ניירות ערך, התשכ"ח-1968</w:t>
      </w:r>
      <w:r w:rsidRPr="0050251C">
        <w:rPr>
          <w:rtl/>
        </w:rPr>
        <w:t>.</w:t>
      </w:r>
    </w:p>
    <w:p w14:paraId="7A2E4833" w14:textId="21F4C2B8" w:rsidR="003941C7" w:rsidRPr="0050251C" w:rsidRDefault="003941C7" w:rsidP="004C3238">
      <w:pPr>
        <w:pStyle w:val="a7"/>
        <w:numPr>
          <w:ilvl w:val="2"/>
          <w:numId w:val="90"/>
        </w:numPr>
        <w:rPr>
          <w:rtl/>
        </w:rPr>
      </w:pPr>
      <w:r w:rsidRPr="0050251C">
        <w:rPr>
          <w:rtl/>
        </w:rPr>
        <w:t>גורם אחד אינו מחזיק ב-25% או יותר מאמצעי שליטה בו ובמציע נוסף</w:t>
      </w:r>
      <w:ins w:id="118" w:author="שירה אוחיון" w:date="2021-06-23T10:51:00Z">
        <w:r w:rsidR="004C3238">
          <w:rPr>
            <w:rFonts w:hint="cs"/>
            <w:rtl/>
          </w:rPr>
          <w:t xml:space="preserve"> במכרז.</w:t>
        </w:r>
      </w:ins>
      <w:r w:rsidRPr="0050251C">
        <w:rPr>
          <w:rtl/>
        </w:rPr>
        <w:t xml:space="preserve"> </w:t>
      </w:r>
      <w:del w:id="119" w:author="שירה אוחיון" w:date="2021-06-16T16:18:00Z">
        <w:r w:rsidRPr="0050251C" w:rsidDel="00133E6E">
          <w:rPr>
            <w:rtl/>
          </w:rPr>
          <w:delText>ב</w:delText>
        </w:r>
        <w:r w:rsidRPr="0050251C" w:rsidDel="00133E6E">
          <w:rPr>
            <w:rFonts w:hint="cs"/>
            <w:rtl/>
          </w:rPr>
          <w:delText>התמחות</w:delText>
        </w:r>
        <w:r w:rsidRPr="0050251C" w:rsidDel="00133E6E">
          <w:rPr>
            <w:rtl/>
          </w:rPr>
          <w:delText xml:space="preserve"> ב</w:delText>
        </w:r>
        <w:r w:rsidRPr="0050251C" w:rsidDel="00133E6E">
          <w:rPr>
            <w:rFonts w:hint="cs"/>
            <w:rtl/>
          </w:rPr>
          <w:delText>ה</w:delText>
        </w:r>
        <w:r w:rsidRPr="0050251C" w:rsidDel="00133E6E">
          <w:rPr>
            <w:rtl/>
          </w:rPr>
          <w:delText xml:space="preserve"> הוא מגיש הצעה</w:delText>
        </w:r>
      </w:del>
      <w:del w:id="120" w:author="שירה אוחיון" w:date="2021-06-23T10:51:00Z">
        <w:r w:rsidRPr="0050251C" w:rsidDel="004C3238">
          <w:rPr>
            <w:rtl/>
          </w:rPr>
          <w:delText>.</w:delText>
        </w:r>
      </w:del>
      <w:r w:rsidRPr="0050251C">
        <w:rPr>
          <w:rtl/>
        </w:rPr>
        <w:t xml:space="preserve"> </w:t>
      </w:r>
    </w:p>
    <w:p w14:paraId="5C94D0ED" w14:textId="2E14F201" w:rsidR="003941C7" w:rsidRPr="00A03045" w:rsidRDefault="003941C7" w:rsidP="00A03045">
      <w:pPr>
        <w:pStyle w:val="a6"/>
        <w:rPr>
          <w:b w:val="0"/>
          <w:bCs/>
        </w:rPr>
      </w:pPr>
      <w:r w:rsidRPr="00A03045">
        <w:rPr>
          <w:rFonts w:hint="eastAsia"/>
          <w:b w:val="0"/>
          <w:bCs/>
          <w:rtl/>
        </w:rPr>
        <w:t>רישיונות</w:t>
      </w:r>
      <w:ins w:id="121" w:author="שירה אוחיון" w:date="2021-07-15T14:43:00Z">
        <w:r w:rsidR="00717EBF">
          <w:rPr>
            <w:rFonts w:hint="cs"/>
            <w:b w:val="0"/>
            <w:bCs/>
            <w:rtl/>
          </w:rPr>
          <w:t xml:space="preserve"> למציע להתמחויות אוטובוסים ואצ</w:t>
        </w:r>
      </w:ins>
      <w:ins w:id="122" w:author="שירה אוחיון" w:date="2021-07-15T14:44:00Z">
        <w:r w:rsidR="00717EBF">
          <w:rPr>
            <w:rFonts w:hint="cs"/>
            <w:b w:val="0"/>
            <w:bCs/>
            <w:rtl/>
          </w:rPr>
          <w:t>"זים</w:t>
        </w:r>
      </w:ins>
    </w:p>
    <w:p w14:paraId="541FEC70" w14:textId="48BD8E4D" w:rsidR="003941C7" w:rsidRPr="00A03045" w:rsidDel="00717EBF" w:rsidRDefault="00FD4FF7" w:rsidP="00E4584C">
      <w:pPr>
        <w:pStyle w:val="affffffffb"/>
        <w:numPr>
          <w:ilvl w:val="0"/>
          <w:numId w:val="0"/>
        </w:numPr>
        <w:ind w:left="2408" w:hanging="425"/>
        <w:rPr>
          <w:del w:id="123" w:author="שירה אוחיון" w:date="2021-07-15T14:44:00Z"/>
          <w:b w:val="0"/>
          <w:bCs/>
          <w:rtl/>
        </w:rPr>
      </w:pPr>
      <w:del w:id="124" w:author="שירה אוחיון" w:date="2021-07-15T14:44:00Z">
        <w:r w:rsidRPr="00A03045" w:rsidDel="00717EBF">
          <w:rPr>
            <w:rFonts w:hint="eastAsia"/>
            <w:b w:val="0"/>
            <w:bCs/>
            <w:rtl/>
          </w:rPr>
          <w:delText>למציע</w:delText>
        </w:r>
        <w:r w:rsidRPr="00A03045" w:rsidDel="00717EBF">
          <w:rPr>
            <w:b w:val="0"/>
            <w:bCs/>
            <w:rtl/>
          </w:rPr>
          <w:delText xml:space="preserve"> </w:delText>
        </w:r>
        <w:r w:rsidRPr="00A03045" w:rsidDel="00717EBF">
          <w:rPr>
            <w:rFonts w:hint="eastAsia"/>
            <w:b w:val="0"/>
            <w:bCs/>
            <w:rtl/>
          </w:rPr>
          <w:delText>להתמחויות</w:delText>
        </w:r>
        <w:r w:rsidRPr="00A03045" w:rsidDel="00717EBF">
          <w:rPr>
            <w:b w:val="0"/>
            <w:bCs/>
            <w:rtl/>
          </w:rPr>
          <w:delText xml:space="preserve"> </w:delText>
        </w:r>
        <w:r w:rsidRPr="00A03045" w:rsidDel="00717EBF">
          <w:rPr>
            <w:rFonts w:hint="eastAsia"/>
            <w:b w:val="0"/>
            <w:bCs/>
            <w:rtl/>
          </w:rPr>
          <w:delText>אוטובוסים</w:delText>
        </w:r>
        <w:r w:rsidRPr="00A03045" w:rsidDel="00717EBF">
          <w:rPr>
            <w:b w:val="0"/>
            <w:bCs/>
            <w:rtl/>
          </w:rPr>
          <w:delText xml:space="preserve"> </w:delText>
        </w:r>
        <w:r w:rsidRPr="00A03045" w:rsidDel="00717EBF">
          <w:rPr>
            <w:rFonts w:hint="eastAsia"/>
            <w:b w:val="0"/>
            <w:bCs/>
            <w:rtl/>
          </w:rPr>
          <w:delText>ואצ</w:delText>
        </w:r>
        <w:r w:rsidRPr="00A03045" w:rsidDel="00717EBF">
          <w:rPr>
            <w:b w:val="0"/>
            <w:bCs/>
            <w:rtl/>
          </w:rPr>
          <w:delText>"זים</w:delText>
        </w:r>
      </w:del>
    </w:p>
    <w:p w14:paraId="67BE6472" w14:textId="3896DF9E" w:rsidR="00FD4FF7" w:rsidRPr="0050251C" w:rsidRDefault="00F05D94" w:rsidP="00E4584C">
      <w:pPr>
        <w:pStyle w:val="affffffffb"/>
      </w:pPr>
      <w:r w:rsidRPr="0050251C">
        <w:rPr>
          <w:rFonts w:hint="cs"/>
          <w:rtl/>
        </w:rPr>
        <w:t xml:space="preserve">למציע רישיון </w:t>
      </w:r>
      <w:r w:rsidR="003925ED" w:rsidRPr="0050251C">
        <w:rPr>
          <w:rFonts w:hint="cs"/>
          <w:rtl/>
        </w:rPr>
        <w:t>תקף</w:t>
      </w:r>
      <w:r w:rsidR="00273C2B" w:rsidRPr="0050251C">
        <w:rPr>
          <w:rFonts w:hint="cs"/>
          <w:rtl/>
        </w:rPr>
        <w:t xml:space="preserve"> למשרד </w:t>
      </w:r>
      <w:r w:rsidR="00742E48" w:rsidRPr="0050251C">
        <w:rPr>
          <w:rFonts w:hint="cs"/>
          <w:rtl/>
        </w:rPr>
        <w:t>ל</w:t>
      </w:r>
      <w:r w:rsidR="00EE7C5C" w:rsidRPr="0050251C">
        <w:rPr>
          <w:rFonts w:hint="cs"/>
          <w:rtl/>
        </w:rPr>
        <w:t xml:space="preserve">הסעות כמשמעו בצו הפיקוח על מצרכים ושירותים (הסעת סיור, הסעה מיוחדת והשכרת רכב), התשמ"ה-1985. </w:t>
      </w:r>
    </w:p>
    <w:p w14:paraId="0E204880" w14:textId="77777777" w:rsidR="00FD4FF7" w:rsidRPr="0050251C" w:rsidRDefault="00FD4FF7" w:rsidP="00E4584C">
      <w:pPr>
        <w:pStyle w:val="affffffffb"/>
      </w:pPr>
      <w:r w:rsidRPr="0050251C">
        <w:rPr>
          <w:rFonts w:hint="cs"/>
          <w:rtl/>
        </w:rPr>
        <w:t>למציע רישיון עסק תקף להפעלת משרד להסעות, בהתאם לחוק רישוי עסקים, התשכ"ח, 1968 (להלן: "</w:t>
      </w:r>
      <w:r w:rsidRPr="0050251C">
        <w:rPr>
          <w:rFonts w:hint="cs"/>
          <w:bCs/>
          <w:rtl/>
        </w:rPr>
        <w:t>חוק רישוי עסקים</w:t>
      </w:r>
      <w:r w:rsidRPr="0050251C">
        <w:rPr>
          <w:rFonts w:hint="cs"/>
          <w:rtl/>
        </w:rPr>
        <w:t>").</w:t>
      </w:r>
    </w:p>
    <w:p w14:paraId="078A1D3C" w14:textId="5487659A" w:rsidR="00B83691" w:rsidRPr="00A03045" w:rsidDel="00D60775" w:rsidRDefault="008B5FBE" w:rsidP="00A03045">
      <w:pPr>
        <w:pStyle w:val="affffffffb"/>
        <w:rPr>
          <w:del w:id="125" w:author="שירה אוחיון" w:date="2021-06-13T09:57:00Z"/>
          <w:b w:val="0"/>
          <w:bCs/>
        </w:rPr>
      </w:pPr>
      <w:del w:id="126" w:author="שירה אוחיון" w:date="2021-06-13T09:57:00Z">
        <w:r w:rsidRPr="00A03045" w:rsidDel="00D60775">
          <w:rPr>
            <w:rFonts w:hint="cs"/>
            <w:b w:val="0"/>
            <w:bCs/>
            <w:rtl/>
          </w:rPr>
          <w:delText xml:space="preserve">למציע </w:delText>
        </w:r>
        <w:r w:rsidR="00AE4DFF" w:rsidRPr="00A03045" w:rsidDel="00D60775">
          <w:rPr>
            <w:rFonts w:hint="cs"/>
            <w:b w:val="0"/>
            <w:bCs/>
            <w:rtl/>
          </w:rPr>
          <w:delText>להתמחות</w:delText>
        </w:r>
        <w:r w:rsidRPr="00A03045" w:rsidDel="00D60775">
          <w:rPr>
            <w:rFonts w:hint="cs"/>
            <w:b w:val="0"/>
            <w:bCs/>
            <w:rtl/>
          </w:rPr>
          <w:delText xml:space="preserve"> מוניות</w:delText>
        </w:r>
      </w:del>
    </w:p>
    <w:p w14:paraId="58904C41" w14:textId="7C8A4594" w:rsidR="00F76063" w:rsidRPr="0050251C" w:rsidDel="00D60775" w:rsidRDefault="006409CE" w:rsidP="00FE4CAC">
      <w:pPr>
        <w:pStyle w:val="a7"/>
        <w:numPr>
          <w:ilvl w:val="0"/>
          <w:numId w:val="128"/>
        </w:numPr>
        <w:rPr>
          <w:del w:id="127" w:author="שירה אוחיון" w:date="2021-06-13T09:57:00Z"/>
          <w:rtl/>
        </w:rPr>
      </w:pPr>
      <w:del w:id="128" w:author="שירה אוחיון" w:date="2021-06-13T09:57:00Z">
        <w:r w:rsidRPr="0050251C" w:rsidDel="00D60775">
          <w:rPr>
            <w:rtl/>
          </w:rPr>
          <w:delText>למציע רישיון עסק תקף</w:delText>
        </w:r>
        <w:r w:rsidR="00F76063" w:rsidRPr="0050251C" w:rsidDel="00D60775">
          <w:rPr>
            <w:rtl/>
          </w:rPr>
          <w:delText xml:space="preserve"> בהתאם לחוק רישוי עסקים</w:delText>
        </w:r>
        <w:r w:rsidR="001036F4" w:rsidRPr="0050251C" w:rsidDel="00D60775">
          <w:rPr>
            <w:rFonts w:hint="cs"/>
            <w:rtl/>
          </w:rPr>
          <w:delText xml:space="preserve">. </w:delText>
        </w:r>
      </w:del>
    </w:p>
    <w:p w14:paraId="32CA4210" w14:textId="3694E6A6" w:rsidR="00B926BD" w:rsidRPr="0050251C" w:rsidRDefault="00B926BD" w:rsidP="00A03045">
      <w:pPr>
        <w:pStyle w:val="a6"/>
      </w:pPr>
      <w:r w:rsidRPr="0050251C">
        <w:rPr>
          <w:rtl/>
        </w:rPr>
        <w:t>לא נדרשת הגשת ערבות בשלב הגשת ההצעות</w:t>
      </w:r>
      <w:r w:rsidR="000C2212" w:rsidRPr="0050251C">
        <w:rPr>
          <w:rFonts w:hint="cs"/>
          <w:rtl/>
        </w:rPr>
        <w:t xml:space="preserve"> למכרז</w:t>
      </w:r>
      <w:r w:rsidRPr="0050251C">
        <w:rPr>
          <w:rtl/>
        </w:rPr>
        <w:t xml:space="preserve">. ערבות מסגרת, </w:t>
      </w:r>
      <w:r w:rsidRPr="001F6444">
        <w:rPr>
          <w:rtl/>
        </w:rPr>
        <w:t xml:space="preserve">כאמור </w:t>
      </w:r>
      <w:r w:rsidR="00AD194D" w:rsidRPr="001F6444">
        <w:rPr>
          <w:b w:val="0"/>
          <w:bCs/>
          <w:rtl/>
        </w:rPr>
        <w:fldChar w:fldCharType="begin"/>
      </w:r>
      <w:r w:rsidR="00AD194D" w:rsidRPr="001F6444">
        <w:rPr>
          <w:b w:val="0"/>
          <w:bCs/>
          <w:rtl/>
        </w:rPr>
        <w:instrText xml:space="preserve"> </w:instrText>
      </w:r>
      <w:r w:rsidR="00AD194D" w:rsidRPr="001F6444">
        <w:rPr>
          <w:rFonts w:hint="cs"/>
          <w:b w:val="0"/>
          <w:bCs/>
        </w:rPr>
        <w:instrText>REF</w:instrText>
      </w:r>
      <w:r w:rsidR="00AD194D" w:rsidRPr="001F6444">
        <w:rPr>
          <w:rFonts w:hint="cs"/>
          <w:b w:val="0"/>
          <w:bCs/>
          <w:rtl/>
        </w:rPr>
        <w:instrText xml:space="preserve"> _</w:instrText>
      </w:r>
      <w:r w:rsidR="00AD194D" w:rsidRPr="001F6444">
        <w:rPr>
          <w:rFonts w:hint="cs"/>
          <w:b w:val="0"/>
          <w:bCs/>
        </w:rPr>
        <w:instrText>Ref69815246 \r \h</w:instrText>
      </w:r>
      <w:r w:rsidR="00AD194D" w:rsidRPr="001F6444">
        <w:rPr>
          <w:b w:val="0"/>
          <w:bCs/>
          <w:rtl/>
        </w:rPr>
        <w:instrText xml:space="preserve">  \* </w:instrText>
      </w:r>
      <w:r w:rsidR="00AD194D" w:rsidRPr="001F6444">
        <w:rPr>
          <w:b w:val="0"/>
          <w:bCs/>
        </w:rPr>
        <w:instrText>MERGEFORMAT</w:instrText>
      </w:r>
      <w:r w:rsidR="00AD194D" w:rsidRPr="001F6444">
        <w:rPr>
          <w:b w:val="0"/>
          <w:bCs/>
          <w:rtl/>
        </w:rPr>
        <w:instrText xml:space="preserve"> </w:instrText>
      </w:r>
      <w:r w:rsidR="00AD194D" w:rsidRPr="001F6444">
        <w:rPr>
          <w:b w:val="0"/>
          <w:bCs/>
          <w:rtl/>
        </w:rPr>
      </w:r>
      <w:r w:rsidR="00AD194D" w:rsidRPr="001F6444">
        <w:rPr>
          <w:b w:val="0"/>
          <w:bCs/>
          <w:rtl/>
        </w:rPr>
        <w:fldChar w:fldCharType="separate"/>
      </w:r>
      <w:r w:rsidR="00842963">
        <w:rPr>
          <w:b w:val="0"/>
          <w:bCs/>
          <w:cs/>
        </w:rPr>
        <w:t>‎</w:t>
      </w:r>
      <w:r w:rsidR="00842963">
        <w:rPr>
          <w:b w:val="0"/>
          <w:bCs/>
        </w:rPr>
        <w:t>2.2</w:t>
      </w:r>
      <w:r w:rsidR="00AD194D" w:rsidRPr="001F6444">
        <w:rPr>
          <w:b w:val="0"/>
          <w:bCs/>
          <w:rtl/>
        </w:rPr>
        <w:fldChar w:fldCharType="end"/>
      </w:r>
      <w:r w:rsidR="00AD194D" w:rsidRPr="001F6444">
        <w:rPr>
          <w:rFonts w:hint="cs"/>
          <w:rtl/>
        </w:rPr>
        <w:t xml:space="preserve"> </w:t>
      </w:r>
      <w:r w:rsidR="00D33207" w:rsidRPr="001F6444">
        <w:rPr>
          <w:rFonts w:hint="cs"/>
          <w:rtl/>
        </w:rPr>
        <w:t>להלן</w:t>
      </w:r>
      <w:r w:rsidRPr="0050251C">
        <w:rPr>
          <w:rtl/>
        </w:rPr>
        <w:t xml:space="preserve"> תידרש כתנאי להכרזת המציע כמועמד להיכלל ברשימת ספקי המסגרת.</w:t>
      </w:r>
    </w:p>
    <w:p w14:paraId="14554199" w14:textId="77777777" w:rsidR="00570E1A" w:rsidRPr="0050251C" w:rsidRDefault="00620541" w:rsidP="0016072D">
      <w:pPr>
        <w:pStyle w:val="a5"/>
      </w:pPr>
      <w:bookmarkStart w:id="129" w:name="_Toc75355348"/>
      <w:bookmarkStart w:id="130" w:name="_Ref534900352"/>
      <w:r w:rsidRPr="0050251C">
        <w:rPr>
          <w:rFonts w:hint="cs"/>
          <w:rtl/>
        </w:rPr>
        <w:t>ת</w:t>
      </w:r>
      <w:r w:rsidR="00FA2FBC" w:rsidRPr="0050251C">
        <w:rPr>
          <w:rFonts w:hint="cs"/>
          <w:rtl/>
        </w:rPr>
        <w:t>נאי סף מקצועיים</w:t>
      </w:r>
      <w:bookmarkEnd w:id="129"/>
    </w:p>
    <w:p w14:paraId="25C23FA2" w14:textId="0970C3DB" w:rsidR="008305F1" w:rsidRPr="00C560F8" w:rsidRDefault="00977DE1" w:rsidP="00C560F8">
      <w:pPr>
        <w:pStyle w:val="a6"/>
        <w:rPr>
          <w:b w:val="0"/>
          <w:bCs/>
        </w:rPr>
      </w:pPr>
      <w:r w:rsidRPr="00C560F8">
        <w:rPr>
          <w:rFonts w:hint="cs"/>
          <w:b w:val="0"/>
          <w:bCs/>
          <w:rtl/>
        </w:rPr>
        <w:t>לכל</w:t>
      </w:r>
      <w:r w:rsidR="008305F1" w:rsidRPr="00C560F8">
        <w:rPr>
          <w:rFonts w:hint="cs"/>
          <w:b w:val="0"/>
          <w:bCs/>
          <w:rtl/>
        </w:rPr>
        <w:t xml:space="preserve"> ההתמחויות</w:t>
      </w:r>
    </w:p>
    <w:p w14:paraId="280FF468" w14:textId="77777777" w:rsidR="008305F1" w:rsidRPr="0050251C" w:rsidRDefault="00774EB7" w:rsidP="00C560F8">
      <w:pPr>
        <w:pStyle w:val="affffffffb"/>
      </w:pPr>
      <w:r w:rsidRPr="0050251C">
        <w:rPr>
          <w:rFonts w:hint="cs"/>
          <w:rtl/>
        </w:rPr>
        <w:t xml:space="preserve">במועד האחרון להגשת הצעות במכרז </w:t>
      </w:r>
      <w:r w:rsidR="008305F1" w:rsidRPr="0050251C">
        <w:rPr>
          <w:rFonts w:hint="cs"/>
          <w:rtl/>
        </w:rPr>
        <w:t xml:space="preserve">המציע מפעיל מרכז שירות לקוחות וניהול מערך הסעות שפועל בימים א'-ה' לכל הפחות בין השעות 6:00 עד 18:00 וביום ו' בין השעות 6:00 עד 14:00. </w:t>
      </w:r>
    </w:p>
    <w:p w14:paraId="0720095C" w14:textId="77777777" w:rsidR="008305F1" w:rsidRPr="0050251C" w:rsidRDefault="00774EB7" w:rsidP="00C560F8">
      <w:pPr>
        <w:pStyle w:val="affffffffb"/>
      </w:pPr>
      <w:r w:rsidRPr="0050251C">
        <w:rPr>
          <w:rFonts w:hint="cs"/>
          <w:rtl/>
        </w:rPr>
        <w:t xml:space="preserve">במועד האחרון להגשת הצעות במכרז </w:t>
      </w:r>
      <w:r w:rsidR="008305F1" w:rsidRPr="0050251C">
        <w:rPr>
          <w:rFonts w:hint="cs"/>
          <w:rtl/>
        </w:rPr>
        <w:t>המציע מפעיל מערכת טכנולוגית לניהול צי רכב המאפשרת שליטה בזמן אמת על צי הרכב הרשום תחת רישיון ההסעה שלו</w:t>
      </w:r>
      <w:r w:rsidR="00167114" w:rsidRPr="0050251C">
        <w:rPr>
          <w:rFonts w:hint="cs"/>
          <w:rtl/>
        </w:rPr>
        <w:t xml:space="preserve"> בהתמחות אוטובוסים ואצ"זים, ובהתמחות מוניות עבור המוניות שהוא מפעיל</w:t>
      </w:r>
      <w:r w:rsidR="008305F1" w:rsidRPr="0050251C">
        <w:rPr>
          <w:rFonts w:hint="cs"/>
          <w:rtl/>
        </w:rPr>
        <w:t xml:space="preserve">. </w:t>
      </w:r>
    </w:p>
    <w:p w14:paraId="78B60AF3" w14:textId="68A7C4E6" w:rsidR="008038BB" w:rsidRPr="00C560F8" w:rsidRDefault="00B07A1A" w:rsidP="00C560F8">
      <w:pPr>
        <w:pStyle w:val="a6"/>
        <w:rPr>
          <w:b w:val="0"/>
          <w:bCs/>
        </w:rPr>
      </w:pPr>
      <w:bookmarkStart w:id="131" w:name="_Ref69816599"/>
      <w:r w:rsidRPr="00C560F8">
        <w:rPr>
          <w:rFonts w:hint="cs"/>
          <w:b w:val="0"/>
          <w:bCs/>
          <w:rtl/>
        </w:rPr>
        <w:t>למציע ל</w:t>
      </w:r>
      <w:r w:rsidR="00AE4DFF" w:rsidRPr="00C560F8">
        <w:rPr>
          <w:rFonts w:hint="cs"/>
          <w:b w:val="0"/>
          <w:bCs/>
          <w:rtl/>
        </w:rPr>
        <w:t>התמחות</w:t>
      </w:r>
      <w:r w:rsidR="00E73728" w:rsidRPr="00C560F8">
        <w:rPr>
          <w:rFonts w:hint="cs"/>
          <w:b w:val="0"/>
          <w:bCs/>
          <w:rtl/>
        </w:rPr>
        <w:t xml:space="preserve"> אוטובוסים</w:t>
      </w:r>
      <w:bookmarkEnd w:id="131"/>
      <w:r w:rsidR="00A92E41">
        <w:rPr>
          <w:rFonts w:hint="cs"/>
          <w:b w:val="0"/>
          <w:bCs/>
          <w:rtl/>
        </w:rPr>
        <w:t>:</w:t>
      </w:r>
    </w:p>
    <w:p w14:paraId="7ACF1505" w14:textId="4B9B8777" w:rsidR="00F21AB4" w:rsidRPr="0050251C" w:rsidRDefault="00F06100" w:rsidP="00D60775">
      <w:pPr>
        <w:pStyle w:val="affffffffb"/>
      </w:pPr>
      <w:bookmarkStart w:id="132" w:name="_Ref69817859"/>
      <w:r w:rsidRPr="0050251C">
        <w:rPr>
          <w:rFonts w:hint="cs"/>
          <w:rtl/>
        </w:rPr>
        <w:t>ב</w:t>
      </w:r>
      <w:ins w:id="133" w:author="שירה אוחיון" w:date="2021-06-13T09:53:00Z">
        <w:r w:rsidR="008019AF">
          <w:rPr>
            <w:rFonts w:hint="cs"/>
            <w:rtl/>
          </w:rPr>
          <w:t xml:space="preserve">שלוש שנים לפחות </w:t>
        </w:r>
      </w:ins>
      <w:del w:id="134" w:author="שירה אוחיון" w:date="2021-06-13T09:53:00Z">
        <w:r w:rsidRPr="0050251C" w:rsidDel="008019AF">
          <w:rPr>
            <w:rFonts w:hint="cs"/>
            <w:rtl/>
          </w:rPr>
          <w:delText>כל אחת</w:delText>
        </w:r>
      </w:del>
      <w:ins w:id="135" w:author="שירה אוחיון" w:date="2021-06-13T09:53:00Z">
        <w:r w:rsidR="008019AF">
          <w:rPr>
            <w:rFonts w:hint="cs"/>
            <w:rtl/>
          </w:rPr>
          <w:t xml:space="preserve"> מתוך</w:t>
        </w:r>
      </w:ins>
      <w:r w:rsidRPr="0050251C">
        <w:rPr>
          <w:rFonts w:hint="cs"/>
          <w:rtl/>
        </w:rPr>
        <w:t xml:space="preserve"> </w:t>
      </w:r>
      <w:del w:id="136" w:author="שירה אוחיון" w:date="2021-06-13T09:53:00Z">
        <w:r w:rsidRPr="0050251C" w:rsidDel="00D60775">
          <w:rPr>
            <w:rFonts w:hint="cs"/>
            <w:rtl/>
          </w:rPr>
          <w:delText>מ</w:delText>
        </w:r>
      </w:del>
      <w:r w:rsidRPr="0050251C">
        <w:rPr>
          <w:rFonts w:hint="cs"/>
          <w:rtl/>
        </w:rPr>
        <w:t xml:space="preserve">השנים </w:t>
      </w:r>
      <w:del w:id="137" w:author="שירה אוחיון" w:date="2021-06-13T09:52:00Z">
        <w:r w:rsidRPr="0050251C" w:rsidDel="008019AF">
          <w:rPr>
            <w:rFonts w:hint="cs"/>
            <w:rtl/>
          </w:rPr>
          <w:delText xml:space="preserve">2020-2018 </w:delText>
        </w:r>
      </w:del>
      <w:ins w:id="138" w:author="שירה אוחיון" w:date="2021-06-13T09:52:00Z">
        <w:r w:rsidR="008019AF">
          <w:rPr>
            <w:rFonts w:hint="cs"/>
            <w:rtl/>
          </w:rPr>
          <w:t xml:space="preserve">2020-2017 </w:t>
        </w:r>
      </w:ins>
      <w:r w:rsidR="00EF4E25" w:rsidRPr="0050251C">
        <w:rPr>
          <w:rFonts w:hint="cs"/>
          <w:rtl/>
        </w:rPr>
        <w:t>המציע</w:t>
      </w:r>
      <w:r w:rsidRPr="0050251C">
        <w:rPr>
          <w:rFonts w:hint="cs"/>
          <w:rtl/>
        </w:rPr>
        <w:t xml:space="preserve"> סיפק</w:t>
      </w:r>
      <w:r w:rsidR="00EF4E25" w:rsidRPr="0050251C">
        <w:rPr>
          <w:rFonts w:hint="cs"/>
          <w:rtl/>
        </w:rPr>
        <w:t xml:space="preserve"> </w:t>
      </w:r>
      <w:r w:rsidR="00814958" w:rsidRPr="0050251C">
        <w:rPr>
          <w:rFonts w:hint="cs"/>
          <w:rtl/>
        </w:rPr>
        <w:t xml:space="preserve">שירותי הסעות </w:t>
      </w:r>
      <w:r w:rsidRPr="0050251C">
        <w:rPr>
          <w:rFonts w:hint="cs"/>
          <w:rtl/>
        </w:rPr>
        <w:t>נוסעים</w:t>
      </w:r>
      <w:r w:rsidR="003C0D30" w:rsidRPr="0050251C">
        <w:rPr>
          <w:rFonts w:hint="cs"/>
          <w:rtl/>
        </w:rPr>
        <w:t xml:space="preserve"> באמצעות אוטובוסים</w:t>
      </w:r>
      <w:r w:rsidR="009F1ECA" w:rsidRPr="0050251C">
        <w:rPr>
          <w:rFonts w:hint="cs"/>
          <w:rtl/>
        </w:rPr>
        <w:t xml:space="preserve"> ב</w:t>
      </w:r>
      <w:r w:rsidR="005F0FB8" w:rsidRPr="0050251C">
        <w:rPr>
          <w:rFonts w:hint="cs"/>
          <w:rtl/>
        </w:rPr>
        <w:t xml:space="preserve">היקף </w:t>
      </w:r>
      <w:r w:rsidR="00101ADB" w:rsidRPr="0050251C">
        <w:rPr>
          <w:rFonts w:hint="cs"/>
          <w:rtl/>
        </w:rPr>
        <w:t xml:space="preserve">התקשרות </w:t>
      </w:r>
      <w:r w:rsidR="00101ADB" w:rsidRPr="0050251C">
        <w:rPr>
          <w:rFonts w:hint="eastAsia"/>
          <w:bCs/>
          <w:rtl/>
        </w:rPr>
        <w:t>שנתי</w:t>
      </w:r>
      <w:r w:rsidR="00F21AB4" w:rsidRPr="0050251C">
        <w:rPr>
          <w:rFonts w:hint="cs"/>
          <w:rtl/>
        </w:rPr>
        <w:t xml:space="preserve"> כמפורט:</w:t>
      </w:r>
      <w:bookmarkEnd w:id="132"/>
    </w:p>
    <w:p w14:paraId="75664DAF" w14:textId="2B72573D" w:rsidR="00E3049B" w:rsidRPr="0050251C" w:rsidRDefault="005F0FB8" w:rsidP="00FC5490">
      <w:pPr>
        <w:pStyle w:val="a9"/>
        <w:numPr>
          <w:ilvl w:val="1"/>
          <w:numId w:val="124"/>
        </w:numPr>
      </w:pPr>
      <w:del w:id="139" w:author="שירה אוחיון" w:date="2021-06-15T09:29:00Z">
        <w:r w:rsidRPr="0050251C" w:rsidDel="00FC5490">
          <w:rPr>
            <w:rFonts w:hint="cs"/>
            <w:rtl/>
          </w:rPr>
          <w:lastRenderedPageBreak/>
          <w:delText>ל</w:delText>
        </w:r>
        <w:r w:rsidR="004760DC" w:rsidRPr="0050251C" w:rsidDel="00FC5490">
          <w:rPr>
            <w:rFonts w:hint="cs"/>
            <w:rtl/>
          </w:rPr>
          <w:delText>עשרים</w:delText>
        </w:r>
        <w:r w:rsidR="00283DE3" w:rsidRPr="0050251C" w:rsidDel="00FC5490">
          <w:rPr>
            <w:rFonts w:hint="cs"/>
            <w:rtl/>
          </w:rPr>
          <w:delText xml:space="preserve"> </w:delText>
        </w:r>
      </w:del>
      <w:ins w:id="140" w:author="שירה אוחיון" w:date="2021-06-15T09:29:00Z">
        <w:r w:rsidR="00FC5490" w:rsidRPr="0050251C">
          <w:rPr>
            <w:rFonts w:hint="cs"/>
            <w:rtl/>
          </w:rPr>
          <w:t>ל</w:t>
        </w:r>
        <w:r w:rsidR="00FC5490">
          <w:rPr>
            <w:rFonts w:hint="cs"/>
            <w:rtl/>
          </w:rPr>
          <w:t>חמישה עשר</w:t>
        </w:r>
        <w:r w:rsidR="00FC5490" w:rsidRPr="0050251C">
          <w:rPr>
            <w:rFonts w:hint="cs"/>
            <w:rtl/>
          </w:rPr>
          <w:t xml:space="preserve"> </w:t>
        </w:r>
      </w:ins>
      <w:r w:rsidR="00F21AB4" w:rsidRPr="0050251C">
        <w:rPr>
          <w:rFonts w:hint="cs"/>
          <w:rtl/>
        </w:rPr>
        <w:t>לקוחות</w:t>
      </w:r>
      <w:r w:rsidR="00AC7E27" w:rsidRPr="0050251C">
        <w:rPr>
          <w:rFonts w:hint="cs"/>
          <w:rtl/>
        </w:rPr>
        <w:t xml:space="preserve"> שונים</w:t>
      </w:r>
      <w:r w:rsidR="00F21AB4" w:rsidRPr="0050251C">
        <w:rPr>
          <w:rFonts w:hint="cs"/>
          <w:rtl/>
        </w:rPr>
        <w:t xml:space="preserve"> בהיקף</w:t>
      </w:r>
      <w:r w:rsidR="00101ADB" w:rsidRPr="0050251C">
        <w:rPr>
          <w:rFonts w:hint="cs"/>
          <w:rtl/>
        </w:rPr>
        <w:t xml:space="preserve"> </w:t>
      </w:r>
      <w:r w:rsidR="009F1ECA" w:rsidRPr="0050251C">
        <w:rPr>
          <w:rFonts w:hint="cs"/>
          <w:rtl/>
        </w:rPr>
        <w:t>של</w:t>
      </w:r>
      <w:r w:rsidR="00101ADB" w:rsidRPr="0050251C">
        <w:rPr>
          <w:rFonts w:hint="cs"/>
          <w:rtl/>
        </w:rPr>
        <w:t xml:space="preserve"> </w:t>
      </w:r>
      <w:r w:rsidR="00B07A1A" w:rsidRPr="0050251C">
        <w:rPr>
          <w:rFonts w:hint="cs"/>
          <w:rtl/>
        </w:rPr>
        <w:t>לפחות</w:t>
      </w:r>
      <w:r w:rsidR="00101ADB" w:rsidRPr="0050251C">
        <w:rPr>
          <w:rFonts w:hint="cs"/>
          <w:rtl/>
        </w:rPr>
        <w:t xml:space="preserve"> 50,000 שקלים חדשים</w:t>
      </w:r>
      <w:r w:rsidRPr="0050251C">
        <w:rPr>
          <w:rFonts w:hint="cs"/>
          <w:rtl/>
        </w:rPr>
        <w:t xml:space="preserve"> </w:t>
      </w:r>
      <w:r w:rsidR="00AC7E27" w:rsidRPr="0050251C">
        <w:rPr>
          <w:rFonts w:hint="cs"/>
          <w:rtl/>
        </w:rPr>
        <w:t>לכל לקוח</w:t>
      </w:r>
      <w:r w:rsidR="00160903" w:rsidRPr="0050251C">
        <w:rPr>
          <w:rFonts w:hint="cs"/>
          <w:rtl/>
        </w:rPr>
        <w:t>,</w:t>
      </w:r>
      <w:r w:rsidR="00101ADB" w:rsidRPr="0050251C">
        <w:rPr>
          <w:rFonts w:hint="cs"/>
          <w:rtl/>
        </w:rPr>
        <w:t xml:space="preserve"> </w:t>
      </w:r>
      <w:r w:rsidR="00882319" w:rsidRPr="0050251C">
        <w:rPr>
          <w:rFonts w:hint="cs"/>
          <w:rtl/>
        </w:rPr>
        <w:t xml:space="preserve">לא </w:t>
      </w:r>
      <w:r w:rsidR="00101ADB" w:rsidRPr="0050251C">
        <w:rPr>
          <w:rFonts w:hint="cs"/>
          <w:rtl/>
        </w:rPr>
        <w:t>כולל מע"</w:t>
      </w:r>
      <w:r w:rsidR="00D14191" w:rsidRPr="0050251C">
        <w:rPr>
          <w:rFonts w:hint="cs"/>
          <w:rtl/>
        </w:rPr>
        <w:t>מ.</w:t>
      </w:r>
      <w:r w:rsidR="00814958" w:rsidRPr="0050251C">
        <w:rPr>
          <w:rFonts w:hint="cs"/>
          <w:rtl/>
        </w:rPr>
        <w:t xml:space="preserve"> </w:t>
      </w:r>
    </w:p>
    <w:p w14:paraId="70BF2FED" w14:textId="41FD3DBF" w:rsidR="00814958" w:rsidRPr="0050251C" w:rsidRDefault="002D3521" w:rsidP="00FC5490">
      <w:pPr>
        <w:pStyle w:val="a9"/>
        <w:numPr>
          <w:ilvl w:val="1"/>
          <w:numId w:val="124"/>
        </w:numPr>
      </w:pPr>
      <w:r w:rsidRPr="0050251C">
        <w:rPr>
          <w:rFonts w:hint="cs"/>
          <w:rtl/>
        </w:rPr>
        <w:t xml:space="preserve">מתוכם </w:t>
      </w:r>
      <w:del w:id="141" w:author="שירה אוחיון" w:date="2021-06-15T09:29:00Z">
        <w:r w:rsidR="000D7266" w:rsidRPr="0050251C" w:rsidDel="00FC5490">
          <w:rPr>
            <w:rFonts w:hint="cs"/>
            <w:rtl/>
          </w:rPr>
          <w:delText>ל</w:delText>
        </w:r>
        <w:r w:rsidR="00283DE3" w:rsidRPr="0050251C" w:rsidDel="00FC5490">
          <w:rPr>
            <w:rFonts w:hint="cs"/>
            <w:rtl/>
          </w:rPr>
          <w:delText xml:space="preserve">חמישה </w:delText>
        </w:r>
      </w:del>
      <w:ins w:id="142" w:author="שירה אוחיון" w:date="2021-06-15T09:29:00Z">
        <w:r w:rsidR="00FC5490" w:rsidRPr="0050251C">
          <w:rPr>
            <w:rFonts w:hint="cs"/>
            <w:rtl/>
          </w:rPr>
          <w:t>ל</w:t>
        </w:r>
        <w:r w:rsidR="00FC5490">
          <w:rPr>
            <w:rFonts w:hint="cs"/>
            <w:rtl/>
          </w:rPr>
          <w:t>שלושה</w:t>
        </w:r>
        <w:r w:rsidR="00FC5490" w:rsidRPr="0050251C">
          <w:rPr>
            <w:rFonts w:hint="cs"/>
            <w:rtl/>
          </w:rPr>
          <w:t xml:space="preserve"> </w:t>
        </w:r>
      </w:ins>
      <w:r w:rsidR="007D5FC5" w:rsidRPr="0050251C">
        <w:rPr>
          <w:rFonts w:hint="cs"/>
          <w:rtl/>
        </w:rPr>
        <w:t>לקוחות</w:t>
      </w:r>
      <w:r w:rsidR="00AC7E27" w:rsidRPr="0050251C">
        <w:rPr>
          <w:rFonts w:hint="cs"/>
          <w:rtl/>
        </w:rPr>
        <w:t xml:space="preserve"> שונים</w:t>
      </w:r>
      <w:r w:rsidR="007D5FC5" w:rsidRPr="0050251C">
        <w:rPr>
          <w:rFonts w:hint="cs"/>
          <w:rtl/>
        </w:rPr>
        <w:t xml:space="preserve"> בהיקף של</w:t>
      </w:r>
      <w:r w:rsidR="00232E93" w:rsidRPr="0050251C">
        <w:rPr>
          <w:rFonts w:hint="cs"/>
          <w:rtl/>
        </w:rPr>
        <w:t xml:space="preserve"> </w:t>
      </w:r>
      <w:r w:rsidR="00B63B76" w:rsidRPr="0050251C">
        <w:rPr>
          <w:rFonts w:hint="cs"/>
          <w:rtl/>
        </w:rPr>
        <w:t>לפחות</w:t>
      </w:r>
      <w:r w:rsidR="00232E93" w:rsidRPr="0050251C">
        <w:rPr>
          <w:rFonts w:hint="cs"/>
          <w:rtl/>
        </w:rPr>
        <w:t xml:space="preserve"> </w:t>
      </w:r>
      <w:r w:rsidR="00AC7E27" w:rsidRPr="0050251C">
        <w:rPr>
          <w:rFonts w:hint="cs"/>
          <w:rtl/>
        </w:rPr>
        <w:t xml:space="preserve">חצי </w:t>
      </w:r>
      <w:r w:rsidR="009A21A3" w:rsidRPr="0050251C">
        <w:rPr>
          <w:rFonts w:hint="cs"/>
          <w:rtl/>
        </w:rPr>
        <w:t>מיליון</w:t>
      </w:r>
      <w:r w:rsidR="00814958" w:rsidRPr="0050251C">
        <w:rPr>
          <w:rFonts w:hint="cs"/>
          <w:rtl/>
        </w:rPr>
        <w:t xml:space="preserve"> שקלים</w:t>
      </w:r>
      <w:r w:rsidR="009A21A3" w:rsidRPr="0050251C">
        <w:rPr>
          <w:rFonts w:hint="cs"/>
          <w:rtl/>
        </w:rPr>
        <w:t xml:space="preserve"> חדשים</w:t>
      </w:r>
      <w:r w:rsidR="00AC7E27" w:rsidRPr="0050251C">
        <w:rPr>
          <w:rFonts w:hint="cs"/>
          <w:rtl/>
        </w:rPr>
        <w:t xml:space="preserve"> לכל לקוח</w:t>
      </w:r>
      <w:r w:rsidR="00160903" w:rsidRPr="0050251C">
        <w:rPr>
          <w:rFonts w:hint="cs"/>
          <w:rtl/>
        </w:rPr>
        <w:t>,</w:t>
      </w:r>
      <w:r w:rsidR="009A21A3" w:rsidRPr="0050251C">
        <w:rPr>
          <w:rFonts w:hint="cs"/>
          <w:rtl/>
        </w:rPr>
        <w:t xml:space="preserve"> </w:t>
      </w:r>
      <w:r w:rsidR="00882319" w:rsidRPr="0050251C">
        <w:rPr>
          <w:rFonts w:hint="cs"/>
          <w:rtl/>
        </w:rPr>
        <w:t xml:space="preserve">לא </w:t>
      </w:r>
      <w:r w:rsidR="009A21A3" w:rsidRPr="0050251C">
        <w:rPr>
          <w:rFonts w:hint="cs"/>
          <w:rtl/>
        </w:rPr>
        <w:t>כולל מע"מ</w:t>
      </w:r>
      <w:r w:rsidR="00814958" w:rsidRPr="0050251C">
        <w:rPr>
          <w:rFonts w:hint="cs"/>
          <w:rtl/>
        </w:rPr>
        <w:t xml:space="preserve">. </w:t>
      </w:r>
    </w:p>
    <w:p w14:paraId="719E92F4" w14:textId="4EACDF63" w:rsidR="001C056A" w:rsidRPr="0050251C" w:rsidRDefault="00CE7425" w:rsidP="00C560F8">
      <w:pPr>
        <w:pStyle w:val="affffffffb"/>
      </w:pPr>
      <w:bookmarkStart w:id="143" w:name="_Ref69817344"/>
      <w:r w:rsidRPr="0050251C">
        <w:rPr>
          <w:rFonts w:hint="cs"/>
          <w:rtl/>
        </w:rPr>
        <w:t>ב</w:t>
      </w:r>
      <w:r w:rsidR="00CE76BF" w:rsidRPr="0050251C">
        <w:rPr>
          <w:rFonts w:hint="cs"/>
          <w:rtl/>
        </w:rPr>
        <w:t xml:space="preserve">שלוש שנים </w:t>
      </w:r>
      <w:r w:rsidR="00BF4436" w:rsidRPr="0050251C">
        <w:rPr>
          <w:rFonts w:hint="cs"/>
          <w:rtl/>
        </w:rPr>
        <w:t xml:space="preserve">לפחות </w:t>
      </w:r>
      <w:r w:rsidR="00CE76BF" w:rsidRPr="0050251C">
        <w:rPr>
          <w:rFonts w:hint="cs"/>
          <w:rtl/>
        </w:rPr>
        <w:t xml:space="preserve">מתוך השנים </w:t>
      </w:r>
      <w:r w:rsidR="003526E7" w:rsidRPr="0050251C">
        <w:rPr>
          <w:rFonts w:hint="cs"/>
          <w:rtl/>
        </w:rPr>
        <w:t>2020-2016</w:t>
      </w:r>
      <w:r w:rsidR="00EF4E25" w:rsidRPr="0050251C">
        <w:rPr>
          <w:rFonts w:hint="cs"/>
          <w:rtl/>
        </w:rPr>
        <w:t>,</w:t>
      </w:r>
      <w:r w:rsidR="00CE76BF" w:rsidRPr="0050251C">
        <w:rPr>
          <w:rFonts w:hint="cs"/>
          <w:rtl/>
        </w:rPr>
        <w:t xml:space="preserve"> </w:t>
      </w:r>
      <w:r w:rsidR="00303623" w:rsidRPr="0050251C">
        <w:rPr>
          <w:rtl/>
        </w:rPr>
        <w:t>למציע</w:t>
      </w:r>
      <w:r w:rsidR="00CE76BF" w:rsidRPr="0050251C">
        <w:rPr>
          <w:rFonts w:hint="cs"/>
          <w:rtl/>
        </w:rPr>
        <w:t xml:space="preserve"> </w:t>
      </w:r>
      <w:r w:rsidR="003B4065" w:rsidRPr="0050251C">
        <w:rPr>
          <w:rFonts w:hint="cs"/>
          <w:rtl/>
        </w:rPr>
        <w:t>מחזור כספי שנתי הנובע</w:t>
      </w:r>
      <w:r w:rsidR="00E340AD" w:rsidRPr="0050251C">
        <w:rPr>
          <w:rFonts w:hint="cs"/>
          <w:rtl/>
        </w:rPr>
        <w:t xml:space="preserve"> מפעילותו העסקית בהסעת </w:t>
      </w:r>
      <w:r w:rsidR="00F83019" w:rsidRPr="0050251C">
        <w:rPr>
          <w:rFonts w:hint="cs"/>
          <w:rtl/>
        </w:rPr>
        <w:t>נוסעים</w:t>
      </w:r>
      <w:r w:rsidR="008E2EF3" w:rsidRPr="0050251C">
        <w:rPr>
          <w:rFonts w:hint="cs"/>
          <w:rtl/>
        </w:rPr>
        <w:t xml:space="preserve"> באמצעות אוטובוסים</w:t>
      </w:r>
      <w:r w:rsidR="00D327BA" w:rsidRPr="0050251C">
        <w:rPr>
          <w:rtl/>
        </w:rPr>
        <w:t>,</w:t>
      </w:r>
      <w:r w:rsidR="00E340AD" w:rsidRPr="0050251C">
        <w:rPr>
          <w:rFonts w:hint="cs"/>
          <w:rtl/>
        </w:rPr>
        <w:t xml:space="preserve"> </w:t>
      </w:r>
      <w:r w:rsidR="00CE76BF" w:rsidRPr="0050251C">
        <w:rPr>
          <w:rtl/>
        </w:rPr>
        <w:t xml:space="preserve">בהיקף כספי </w:t>
      </w:r>
      <w:r w:rsidR="00CE76BF" w:rsidRPr="0050251C">
        <w:rPr>
          <w:rFonts w:hint="cs"/>
          <w:rtl/>
        </w:rPr>
        <w:t>שעולה על עשרה</w:t>
      </w:r>
      <w:r w:rsidR="00632ADA" w:rsidRPr="0050251C">
        <w:rPr>
          <w:rFonts w:hint="cs"/>
          <w:rtl/>
        </w:rPr>
        <w:t xml:space="preserve"> </w:t>
      </w:r>
      <w:r w:rsidR="00EE25E7" w:rsidRPr="0050251C">
        <w:rPr>
          <w:rFonts w:hint="cs"/>
          <w:rtl/>
        </w:rPr>
        <w:t xml:space="preserve">מיליון </w:t>
      </w:r>
      <w:r w:rsidR="00CE76BF" w:rsidRPr="0050251C">
        <w:rPr>
          <w:rFonts w:hint="cs"/>
          <w:rtl/>
        </w:rPr>
        <w:t>שקלים חדשים</w:t>
      </w:r>
      <w:r w:rsidR="00E36334" w:rsidRPr="0050251C">
        <w:rPr>
          <w:rFonts w:hint="cs"/>
          <w:rtl/>
        </w:rPr>
        <w:t>,</w:t>
      </w:r>
      <w:r w:rsidR="00882319" w:rsidRPr="0050251C">
        <w:rPr>
          <w:rFonts w:hint="cs"/>
          <w:rtl/>
        </w:rPr>
        <w:t xml:space="preserve"> לא</w:t>
      </w:r>
      <w:r w:rsidR="00D327BA" w:rsidRPr="0050251C">
        <w:rPr>
          <w:rFonts w:hint="cs"/>
          <w:rtl/>
        </w:rPr>
        <w:t xml:space="preserve"> כולל מע"מ.</w:t>
      </w:r>
      <w:bookmarkEnd w:id="143"/>
    </w:p>
    <w:p w14:paraId="6B787E38" w14:textId="77777777" w:rsidR="009D3C86" w:rsidRPr="0050251C" w:rsidRDefault="00CF593C" w:rsidP="00C560F8">
      <w:pPr>
        <w:pStyle w:val="affffffffb"/>
      </w:pPr>
      <w:bookmarkStart w:id="144" w:name="_Ref69815363"/>
      <w:r w:rsidRPr="0050251C">
        <w:rPr>
          <w:rFonts w:hint="cs"/>
          <w:rtl/>
        </w:rPr>
        <w:t>תחת רישיון ההסעות של המציע</w:t>
      </w:r>
      <w:r w:rsidR="008305F1" w:rsidRPr="0050251C">
        <w:rPr>
          <w:rFonts w:hint="cs"/>
          <w:rtl/>
        </w:rPr>
        <w:t xml:space="preserve"> </w:t>
      </w:r>
      <w:r w:rsidR="00F20B05" w:rsidRPr="0050251C">
        <w:rPr>
          <w:rFonts w:hint="cs"/>
          <w:rtl/>
        </w:rPr>
        <w:t xml:space="preserve">רשומים </w:t>
      </w:r>
      <w:r w:rsidR="003D6632" w:rsidRPr="0050251C">
        <w:rPr>
          <w:rFonts w:hint="cs"/>
          <w:rtl/>
        </w:rPr>
        <w:t>לפחות 5</w:t>
      </w:r>
      <w:r w:rsidR="00EF4E25" w:rsidRPr="0050251C">
        <w:rPr>
          <w:rFonts w:hint="cs"/>
          <w:rtl/>
        </w:rPr>
        <w:t>0 אוטובוסים בעלי 50 מושבים ומעלה</w:t>
      </w:r>
      <w:r w:rsidR="00AF059F" w:rsidRPr="0050251C">
        <w:rPr>
          <w:rFonts w:hint="cs"/>
          <w:rtl/>
        </w:rPr>
        <w:t>,</w:t>
      </w:r>
      <w:r w:rsidR="003D6632" w:rsidRPr="0050251C">
        <w:rPr>
          <w:rFonts w:hint="cs"/>
          <w:rtl/>
        </w:rPr>
        <w:t xml:space="preserve"> </w:t>
      </w:r>
      <w:r w:rsidR="00D9606A" w:rsidRPr="0050251C">
        <w:rPr>
          <w:rFonts w:hint="cs"/>
          <w:rtl/>
        </w:rPr>
        <w:t>ששנת היצור שלהם</w:t>
      </w:r>
      <w:r w:rsidR="002D6BDB" w:rsidRPr="0050251C">
        <w:rPr>
          <w:rFonts w:hint="cs"/>
          <w:rtl/>
        </w:rPr>
        <w:t xml:space="preserve"> </w:t>
      </w:r>
      <w:r w:rsidR="002A2DCA" w:rsidRPr="0050251C">
        <w:rPr>
          <w:rFonts w:hint="cs"/>
          <w:rtl/>
        </w:rPr>
        <w:t>היא</w:t>
      </w:r>
      <w:r w:rsidR="00D9606A" w:rsidRPr="0050251C">
        <w:rPr>
          <w:rFonts w:hint="cs"/>
          <w:rtl/>
        </w:rPr>
        <w:t xml:space="preserve"> 2014 </w:t>
      </w:r>
      <w:r w:rsidR="00480573" w:rsidRPr="0050251C">
        <w:rPr>
          <w:rFonts w:hint="cs"/>
          <w:rtl/>
        </w:rPr>
        <w:t>ומעלה</w:t>
      </w:r>
      <w:r w:rsidR="00D9606A" w:rsidRPr="0050251C">
        <w:rPr>
          <w:rFonts w:hint="cs"/>
          <w:rtl/>
        </w:rPr>
        <w:t>.</w:t>
      </w:r>
      <w:bookmarkEnd w:id="144"/>
      <w:r w:rsidR="00D9606A" w:rsidRPr="0050251C">
        <w:rPr>
          <w:rFonts w:hint="cs"/>
          <w:rtl/>
        </w:rPr>
        <w:t xml:space="preserve"> </w:t>
      </w:r>
    </w:p>
    <w:p w14:paraId="088F139F" w14:textId="7521F936" w:rsidR="00CF593C" w:rsidRPr="00C560F8" w:rsidRDefault="009D3C86" w:rsidP="006F7CB0">
      <w:pPr>
        <w:pStyle w:val="affffffffb"/>
      </w:pPr>
      <w:r w:rsidRPr="0050251C">
        <w:rPr>
          <w:rFonts w:hint="cs"/>
          <w:rtl/>
        </w:rPr>
        <w:t xml:space="preserve">לפחות </w:t>
      </w:r>
      <w:del w:id="145" w:author="שירה אוחיון" w:date="2021-06-15T09:19:00Z">
        <w:r w:rsidRPr="0050251C" w:rsidDel="006F7CB0">
          <w:rPr>
            <w:rFonts w:hint="cs"/>
            <w:rtl/>
          </w:rPr>
          <w:delText xml:space="preserve">40 </w:delText>
        </w:r>
      </w:del>
      <w:ins w:id="146" w:author="שירה אוחיון" w:date="2021-06-15T09:19:00Z">
        <w:r w:rsidR="006F7CB0">
          <w:rPr>
            <w:rFonts w:hint="cs"/>
            <w:rtl/>
          </w:rPr>
          <w:t>3</w:t>
        </w:r>
        <w:r w:rsidR="006F7CB0" w:rsidRPr="0050251C">
          <w:rPr>
            <w:rFonts w:hint="cs"/>
            <w:rtl/>
          </w:rPr>
          <w:t xml:space="preserve">0 </w:t>
        </w:r>
      </w:ins>
      <w:r w:rsidRPr="0050251C">
        <w:rPr>
          <w:rFonts w:hint="cs"/>
          <w:rtl/>
        </w:rPr>
        <w:t>אוט</w:t>
      </w:r>
      <w:r w:rsidR="007F7FEB" w:rsidRPr="0050251C">
        <w:rPr>
          <w:rFonts w:hint="cs"/>
          <w:rtl/>
        </w:rPr>
        <w:t>ו</w:t>
      </w:r>
      <w:r w:rsidRPr="0050251C">
        <w:rPr>
          <w:rFonts w:hint="cs"/>
          <w:rtl/>
        </w:rPr>
        <w:t xml:space="preserve">בוסים </w:t>
      </w:r>
      <w:r w:rsidR="00623716" w:rsidRPr="0050251C">
        <w:rPr>
          <w:rFonts w:hint="cs"/>
          <w:rtl/>
        </w:rPr>
        <w:t>מתוך הא</w:t>
      </w:r>
      <w:r w:rsidR="00C47946" w:rsidRPr="0050251C">
        <w:rPr>
          <w:rFonts w:hint="cs"/>
          <w:rtl/>
        </w:rPr>
        <w:t xml:space="preserve">וטובוסים המנויים בסעיף </w:t>
      </w:r>
      <w:r w:rsidR="00C47946" w:rsidRPr="00A92E41">
        <w:rPr>
          <w:b w:val="0"/>
          <w:bCs/>
          <w:rtl/>
        </w:rPr>
        <w:fldChar w:fldCharType="begin"/>
      </w:r>
      <w:r w:rsidR="00C47946" w:rsidRPr="00A92E41">
        <w:rPr>
          <w:b w:val="0"/>
          <w:bCs/>
          <w:rtl/>
        </w:rPr>
        <w:instrText xml:space="preserve"> </w:instrText>
      </w:r>
      <w:r w:rsidR="00C47946" w:rsidRPr="00A92E41">
        <w:rPr>
          <w:rFonts w:hint="cs"/>
          <w:b w:val="0"/>
          <w:bCs/>
        </w:rPr>
        <w:instrText>REF</w:instrText>
      </w:r>
      <w:r w:rsidR="00C47946" w:rsidRPr="00A92E41">
        <w:rPr>
          <w:rFonts w:hint="cs"/>
          <w:b w:val="0"/>
          <w:bCs/>
          <w:rtl/>
        </w:rPr>
        <w:instrText xml:space="preserve"> _</w:instrText>
      </w:r>
      <w:r w:rsidR="00C47946" w:rsidRPr="00A92E41">
        <w:rPr>
          <w:rFonts w:hint="cs"/>
          <w:b w:val="0"/>
          <w:bCs/>
        </w:rPr>
        <w:instrText>Ref69815363 \r \h</w:instrText>
      </w:r>
      <w:r w:rsidR="00C47946" w:rsidRPr="00A92E41">
        <w:rPr>
          <w:b w:val="0"/>
          <w:bCs/>
          <w:rtl/>
        </w:rPr>
        <w:instrText xml:space="preserve"> </w:instrText>
      </w:r>
      <w:r w:rsidR="0050251C" w:rsidRPr="00A92E41">
        <w:rPr>
          <w:b w:val="0"/>
          <w:bCs/>
          <w:rtl/>
        </w:rPr>
        <w:instrText xml:space="preserve"> \* </w:instrText>
      </w:r>
      <w:r w:rsidR="0050251C" w:rsidRPr="00A92E41">
        <w:rPr>
          <w:b w:val="0"/>
          <w:bCs/>
        </w:rPr>
        <w:instrText xml:space="preserve">MERGEFORMAT </w:instrText>
      </w:r>
      <w:r w:rsidR="00C47946" w:rsidRPr="00A92E41">
        <w:rPr>
          <w:b w:val="0"/>
          <w:bCs/>
          <w:rtl/>
        </w:rPr>
      </w:r>
      <w:r w:rsidR="00C47946" w:rsidRPr="00A92E41">
        <w:rPr>
          <w:b w:val="0"/>
          <w:bCs/>
          <w:rtl/>
        </w:rPr>
        <w:fldChar w:fldCharType="separate"/>
      </w:r>
      <w:r w:rsidR="00842963">
        <w:rPr>
          <w:b w:val="0"/>
          <w:bCs/>
          <w:cs/>
        </w:rPr>
        <w:t>‎</w:t>
      </w:r>
      <w:r w:rsidR="00842963">
        <w:rPr>
          <w:b w:val="0"/>
          <w:bCs/>
        </w:rPr>
        <w:t>1.4.2.3</w:t>
      </w:r>
      <w:r w:rsidR="00C47946" w:rsidRPr="00A92E41">
        <w:rPr>
          <w:b w:val="0"/>
          <w:bCs/>
          <w:rtl/>
        </w:rPr>
        <w:fldChar w:fldCharType="end"/>
      </w:r>
      <w:r w:rsidR="00623716" w:rsidRPr="0050251C">
        <w:rPr>
          <w:rFonts w:hint="cs"/>
          <w:rtl/>
        </w:rPr>
        <w:t xml:space="preserve"> </w:t>
      </w:r>
      <w:r w:rsidR="00AF059F" w:rsidRPr="0050251C">
        <w:rPr>
          <w:rFonts w:hint="cs"/>
          <w:rtl/>
        </w:rPr>
        <w:t>הם</w:t>
      </w:r>
      <w:r w:rsidR="00623716" w:rsidRPr="0050251C">
        <w:rPr>
          <w:rFonts w:hint="cs"/>
          <w:rtl/>
        </w:rPr>
        <w:t xml:space="preserve"> בבעלות </w:t>
      </w:r>
      <w:r w:rsidR="00623716" w:rsidRPr="00C560F8">
        <w:rPr>
          <w:rFonts w:hint="cs"/>
          <w:rtl/>
        </w:rPr>
        <w:t xml:space="preserve">המציע. </w:t>
      </w:r>
    </w:p>
    <w:p w14:paraId="73F0762D" w14:textId="5902A936" w:rsidR="00871BE0" w:rsidRPr="0050251C" w:rsidRDefault="0021724A" w:rsidP="00C560F8">
      <w:pPr>
        <w:pStyle w:val="affffffffb"/>
      </w:pPr>
      <w:r w:rsidRPr="0050251C">
        <w:rPr>
          <w:rFonts w:hint="cs"/>
          <w:rtl/>
        </w:rPr>
        <w:t xml:space="preserve">המציע העסיק </w:t>
      </w:r>
      <w:r w:rsidR="009F1E5E" w:rsidRPr="0050251C">
        <w:rPr>
          <w:rFonts w:hint="cs"/>
          <w:rtl/>
        </w:rPr>
        <w:t>ב</w:t>
      </w:r>
      <w:r w:rsidR="00FA5501" w:rsidRPr="0050251C">
        <w:rPr>
          <w:rFonts w:hint="cs"/>
          <w:rtl/>
        </w:rPr>
        <w:t>מהלך</w:t>
      </w:r>
      <w:r w:rsidRPr="0050251C">
        <w:rPr>
          <w:rFonts w:hint="cs"/>
          <w:rtl/>
        </w:rPr>
        <w:t xml:space="preserve"> 24 </w:t>
      </w:r>
      <w:r w:rsidR="00FA5501" w:rsidRPr="0050251C">
        <w:rPr>
          <w:rFonts w:hint="cs"/>
          <w:rtl/>
        </w:rPr>
        <w:t>חודשים</w:t>
      </w:r>
      <w:r w:rsidRPr="0050251C">
        <w:rPr>
          <w:rFonts w:hint="cs"/>
          <w:rtl/>
        </w:rPr>
        <w:t xml:space="preserve"> בין השנים </w:t>
      </w:r>
      <w:r w:rsidR="00262BC4" w:rsidRPr="0050251C">
        <w:rPr>
          <w:rFonts w:hint="cs"/>
          <w:rtl/>
        </w:rPr>
        <w:t>2020-2018</w:t>
      </w:r>
      <w:r w:rsidR="00377B77" w:rsidRPr="0050251C">
        <w:rPr>
          <w:rFonts w:hint="cs"/>
          <w:rtl/>
        </w:rPr>
        <w:t>, ב</w:t>
      </w:r>
      <w:r w:rsidR="00417550" w:rsidRPr="0050251C">
        <w:rPr>
          <w:rFonts w:hint="cs"/>
          <w:rtl/>
        </w:rPr>
        <w:t>היקף העסקה של 100% (בכל אופן העסקה)</w:t>
      </w:r>
      <w:r w:rsidR="00377B77" w:rsidRPr="0050251C">
        <w:rPr>
          <w:rFonts w:hint="cs"/>
          <w:rtl/>
        </w:rPr>
        <w:t>,</w:t>
      </w:r>
      <w:r w:rsidR="00871BE0" w:rsidRPr="0050251C">
        <w:rPr>
          <w:rFonts w:hint="cs"/>
          <w:rtl/>
        </w:rPr>
        <w:t xml:space="preserve"> </w:t>
      </w:r>
      <w:r w:rsidR="00320C07" w:rsidRPr="0050251C">
        <w:rPr>
          <w:rFonts w:hint="cs"/>
          <w:rtl/>
        </w:rPr>
        <w:t>לפחות 50</w:t>
      </w:r>
      <w:r w:rsidR="00871BE0" w:rsidRPr="0050251C">
        <w:rPr>
          <w:rFonts w:hint="cs"/>
          <w:rtl/>
        </w:rPr>
        <w:t xml:space="preserve"> נהגים</w:t>
      </w:r>
      <w:r w:rsidR="001E1B30" w:rsidRPr="0050251C">
        <w:rPr>
          <w:rFonts w:hint="cs"/>
          <w:rtl/>
        </w:rPr>
        <w:t>, בכל חודש,</w:t>
      </w:r>
      <w:r w:rsidR="00871BE0" w:rsidRPr="0050251C">
        <w:rPr>
          <w:rFonts w:hint="cs"/>
          <w:rtl/>
        </w:rPr>
        <w:t xml:space="preserve"> </w:t>
      </w:r>
      <w:r w:rsidR="00871BE0" w:rsidRPr="0050251C">
        <w:rPr>
          <w:rtl/>
        </w:rPr>
        <w:t xml:space="preserve">בעלי רישיון נהיגה </w:t>
      </w:r>
      <w:r w:rsidR="00871BE0" w:rsidRPr="0050251C">
        <w:rPr>
          <w:rFonts w:hint="cs"/>
          <w:rtl/>
        </w:rPr>
        <w:t>על אוטובוס (</w:t>
      </w:r>
      <w:r w:rsidR="00AC5417" w:rsidRPr="0050251C">
        <w:rPr>
          <w:rFonts w:hint="cs"/>
          <w:rtl/>
        </w:rPr>
        <w:t xml:space="preserve">רישיון סוג </w:t>
      </w:r>
      <w:r w:rsidR="00AC5417" w:rsidRPr="0050251C">
        <w:rPr>
          <w:rFonts w:hint="cs"/>
        </w:rPr>
        <w:t>D</w:t>
      </w:r>
      <w:r w:rsidR="00871BE0" w:rsidRPr="0050251C">
        <w:rPr>
          <w:rtl/>
        </w:rPr>
        <w:t>)</w:t>
      </w:r>
      <w:r w:rsidR="00D97F91" w:rsidRPr="0050251C">
        <w:rPr>
          <w:rFonts w:hint="cs"/>
          <w:rtl/>
        </w:rPr>
        <w:t xml:space="preserve">. </w:t>
      </w:r>
    </w:p>
    <w:p w14:paraId="6AF29E1F" w14:textId="540C1967" w:rsidR="00965F61" w:rsidRPr="0050251C" w:rsidRDefault="007B2273" w:rsidP="00C560F8">
      <w:pPr>
        <w:pStyle w:val="a6"/>
      </w:pPr>
      <w:bookmarkStart w:id="147" w:name="_Ref69817097"/>
      <w:r w:rsidRPr="00C560F8">
        <w:rPr>
          <w:rFonts w:hint="cs"/>
          <w:b w:val="0"/>
          <w:bCs/>
          <w:rtl/>
        </w:rPr>
        <w:t>למציע להתמחות</w:t>
      </w:r>
      <w:r w:rsidR="00965F61" w:rsidRPr="00C560F8">
        <w:rPr>
          <w:rFonts w:hint="cs"/>
          <w:b w:val="0"/>
          <w:bCs/>
          <w:rtl/>
        </w:rPr>
        <w:t xml:space="preserve"> אוטובוסים </w:t>
      </w:r>
      <w:r w:rsidR="00C87924" w:rsidRPr="00C560F8">
        <w:rPr>
          <w:rFonts w:hint="cs"/>
          <w:b w:val="0"/>
          <w:bCs/>
          <w:rtl/>
        </w:rPr>
        <w:t xml:space="preserve">ציבוריים </w:t>
      </w:r>
      <w:r w:rsidR="00965F61" w:rsidRPr="00C560F8">
        <w:rPr>
          <w:rFonts w:hint="cs"/>
          <w:b w:val="0"/>
          <w:bCs/>
          <w:rtl/>
        </w:rPr>
        <w:t>זעירים</w:t>
      </w:r>
      <w:r w:rsidR="00965F61" w:rsidRPr="0050251C">
        <w:rPr>
          <w:rFonts w:hint="cs"/>
          <w:rtl/>
        </w:rPr>
        <w:t>:</w:t>
      </w:r>
      <w:bookmarkEnd w:id="147"/>
    </w:p>
    <w:p w14:paraId="78A8FC2D" w14:textId="722E3532" w:rsidR="005F0FB8" w:rsidRPr="0050251C" w:rsidRDefault="005F0FB8" w:rsidP="00F83A51">
      <w:pPr>
        <w:pStyle w:val="affffffffb"/>
      </w:pPr>
      <w:bookmarkStart w:id="148" w:name="_Ref69817881"/>
      <w:del w:id="149" w:author="שירה אוחיון" w:date="2021-06-13T09:54:00Z">
        <w:r w:rsidRPr="0050251C" w:rsidDel="00D60775">
          <w:rPr>
            <w:rFonts w:hint="cs"/>
            <w:rtl/>
          </w:rPr>
          <w:delText xml:space="preserve">בכל אחת מהשנים </w:delText>
        </w:r>
        <w:r w:rsidR="003657B9" w:rsidRPr="0050251C" w:rsidDel="00D60775">
          <w:rPr>
            <w:rFonts w:hint="cs"/>
            <w:rtl/>
          </w:rPr>
          <w:delText>2020-2018</w:delText>
        </w:r>
      </w:del>
      <w:ins w:id="150" w:author="שירה אוחיון" w:date="2021-06-13T09:54:00Z">
        <w:r w:rsidR="00D60775">
          <w:rPr>
            <w:rFonts w:hint="cs"/>
            <w:rtl/>
          </w:rPr>
          <w:t>בשלוש שנים לפחות מתוך השנים 2020-2017</w:t>
        </w:r>
      </w:ins>
      <w:r w:rsidRPr="0050251C">
        <w:rPr>
          <w:rFonts w:hint="cs"/>
          <w:rtl/>
        </w:rPr>
        <w:t xml:space="preserve"> המציע סיפק שירותי הסעות נוסעים </w:t>
      </w:r>
      <w:r w:rsidR="00493863" w:rsidRPr="0050251C">
        <w:rPr>
          <w:rFonts w:hint="cs"/>
          <w:rtl/>
        </w:rPr>
        <w:t xml:space="preserve">באמצעות אצ"זים ומיניבוסים </w:t>
      </w:r>
      <w:r w:rsidRPr="0050251C">
        <w:rPr>
          <w:rFonts w:hint="cs"/>
          <w:rtl/>
        </w:rPr>
        <w:t xml:space="preserve">בהיקף התקשרות </w:t>
      </w:r>
      <w:r w:rsidRPr="0050251C">
        <w:rPr>
          <w:rFonts w:hint="eastAsia"/>
          <w:bCs/>
          <w:rtl/>
        </w:rPr>
        <w:t>שנתי</w:t>
      </w:r>
      <w:r w:rsidRPr="0050251C">
        <w:rPr>
          <w:rFonts w:hint="cs"/>
          <w:rtl/>
        </w:rPr>
        <w:t xml:space="preserve"> כמפורט:</w:t>
      </w:r>
      <w:bookmarkEnd w:id="148"/>
    </w:p>
    <w:p w14:paraId="05DF405D" w14:textId="5118B048" w:rsidR="00C87924" w:rsidRPr="0050251C" w:rsidRDefault="00C87924" w:rsidP="00FE4CAC">
      <w:pPr>
        <w:pStyle w:val="a9"/>
        <w:numPr>
          <w:ilvl w:val="0"/>
          <w:numId w:val="125"/>
        </w:numPr>
      </w:pPr>
      <w:del w:id="151" w:author="שירה אוחיון" w:date="2021-06-15T09:34:00Z">
        <w:r w:rsidRPr="0050251C" w:rsidDel="004F7144">
          <w:rPr>
            <w:rFonts w:hint="cs"/>
            <w:rtl/>
          </w:rPr>
          <w:delText>ל</w:delText>
        </w:r>
        <w:r w:rsidR="005F0FB8" w:rsidRPr="0050251C" w:rsidDel="004F7144">
          <w:rPr>
            <w:rFonts w:hint="cs"/>
            <w:rtl/>
          </w:rPr>
          <w:delText>חמ</w:delText>
        </w:r>
        <w:r w:rsidR="00E746B5" w:rsidRPr="0050251C" w:rsidDel="004F7144">
          <w:rPr>
            <w:rFonts w:hint="cs"/>
            <w:rtl/>
          </w:rPr>
          <w:delText>י</w:delText>
        </w:r>
        <w:r w:rsidR="005F0FB8" w:rsidRPr="0050251C" w:rsidDel="004F7144">
          <w:rPr>
            <w:rFonts w:hint="cs"/>
            <w:rtl/>
          </w:rPr>
          <w:delText>שה עשר</w:delText>
        </w:r>
      </w:del>
      <w:ins w:id="152" w:author="שירה אוחיון" w:date="2021-06-15T09:34:00Z">
        <w:r w:rsidR="004F7144">
          <w:rPr>
            <w:rFonts w:hint="cs"/>
            <w:rtl/>
          </w:rPr>
          <w:t>לעשרה</w:t>
        </w:r>
      </w:ins>
      <w:r w:rsidRPr="0050251C">
        <w:rPr>
          <w:rFonts w:hint="cs"/>
          <w:rtl/>
        </w:rPr>
        <w:t xml:space="preserve"> לקוחות</w:t>
      </w:r>
      <w:r w:rsidR="00493863" w:rsidRPr="0050251C">
        <w:rPr>
          <w:rFonts w:hint="cs"/>
          <w:rtl/>
        </w:rPr>
        <w:t xml:space="preserve"> שונים</w:t>
      </w:r>
      <w:r w:rsidRPr="0050251C">
        <w:rPr>
          <w:rFonts w:hint="cs"/>
          <w:rtl/>
        </w:rPr>
        <w:t xml:space="preserve"> </w:t>
      </w:r>
      <w:r w:rsidR="005F0FB8" w:rsidRPr="0050251C">
        <w:rPr>
          <w:rFonts w:hint="cs"/>
          <w:rtl/>
        </w:rPr>
        <w:t xml:space="preserve">בהיקף של </w:t>
      </w:r>
      <w:r w:rsidR="00FF5725" w:rsidRPr="0050251C">
        <w:rPr>
          <w:rFonts w:hint="cs"/>
          <w:rtl/>
        </w:rPr>
        <w:t>25</w:t>
      </w:r>
      <w:r w:rsidRPr="0050251C">
        <w:rPr>
          <w:rFonts w:hint="cs"/>
          <w:rtl/>
        </w:rPr>
        <w:t>,000 שקלים חדשים</w:t>
      </w:r>
      <w:r w:rsidR="00321FF2" w:rsidRPr="0050251C">
        <w:rPr>
          <w:rFonts w:hint="cs"/>
          <w:rtl/>
        </w:rPr>
        <w:t xml:space="preserve"> ומעלה</w:t>
      </w:r>
      <w:r w:rsidR="00493863" w:rsidRPr="0050251C">
        <w:rPr>
          <w:rFonts w:hint="cs"/>
          <w:rtl/>
        </w:rPr>
        <w:t xml:space="preserve"> לכל לקוח</w:t>
      </w:r>
      <w:r w:rsidR="005A7859" w:rsidRPr="0050251C">
        <w:rPr>
          <w:rFonts w:hint="cs"/>
          <w:rtl/>
        </w:rPr>
        <w:t>,</w:t>
      </w:r>
      <w:r w:rsidRPr="0050251C">
        <w:rPr>
          <w:rFonts w:hint="cs"/>
          <w:rtl/>
        </w:rPr>
        <w:t xml:space="preserve"> לא כולל מע"מ. </w:t>
      </w:r>
    </w:p>
    <w:p w14:paraId="60B4E68E" w14:textId="2431181E" w:rsidR="00965F61" w:rsidRPr="0050251C" w:rsidRDefault="000D7266" w:rsidP="00FE4CAC">
      <w:pPr>
        <w:pStyle w:val="a9"/>
        <w:numPr>
          <w:ilvl w:val="0"/>
          <w:numId w:val="125"/>
        </w:numPr>
      </w:pPr>
      <w:r w:rsidRPr="0050251C">
        <w:rPr>
          <w:rFonts w:hint="cs"/>
          <w:rtl/>
        </w:rPr>
        <w:t xml:space="preserve">מתוכם </w:t>
      </w:r>
      <w:del w:id="153" w:author="שירה אוחיון" w:date="2021-06-15T09:34:00Z">
        <w:r w:rsidR="00FF5725" w:rsidRPr="0050251C" w:rsidDel="004F7144">
          <w:rPr>
            <w:rFonts w:hint="cs"/>
            <w:rtl/>
          </w:rPr>
          <w:delText>ל</w:delText>
        </w:r>
        <w:r w:rsidR="00E746B5" w:rsidRPr="0050251C" w:rsidDel="004F7144">
          <w:rPr>
            <w:rFonts w:hint="cs"/>
            <w:rtl/>
          </w:rPr>
          <w:delText xml:space="preserve">חמישה </w:delText>
        </w:r>
      </w:del>
      <w:ins w:id="154" w:author="שירה אוחיון" w:date="2021-06-15T09:34:00Z">
        <w:r w:rsidR="004F7144" w:rsidRPr="0050251C">
          <w:rPr>
            <w:rFonts w:hint="cs"/>
            <w:rtl/>
          </w:rPr>
          <w:t>ל</w:t>
        </w:r>
        <w:r w:rsidR="004F7144">
          <w:rPr>
            <w:rFonts w:hint="cs"/>
            <w:rtl/>
          </w:rPr>
          <w:t>שלושה</w:t>
        </w:r>
        <w:r w:rsidR="004F7144" w:rsidRPr="0050251C">
          <w:rPr>
            <w:rFonts w:hint="cs"/>
            <w:rtl/>
          </w:rPr>
          <w:t xml:space="preserve"> </w:t>
        </w:r>
      </w:ins>
      <w:r w:rsidR="00E746B5" w:rsidRPr="0050251C">
        <w:rPr>
          <w:rFonts w:hint="cs"/>
          <w:rtl/>
        </w:rPr>
        <w:t>לקוחות</w:t>
      </w:r>
      <w:r w:rsidR="00493863" w:rsidRPr="0050251C">
        <w:rPr>
          <w:rFonts w:hint="cs"/>
          <w:rtl/>
        </w:rPr>
        <w:t xml:space="preserve"> שונים</w:t>
      </w:r>
      <w:r w:rsidR="00E746B5" w:rsidRPr="0050251C">
        <w:rPr>
          <w:rFonts w:hint="cs"/>
          <w:rtl/>
        </w:rPr>
        <w:t xml:space="preserve"> בהיקף של </w:t>
      </w:r>
      <w:r w:rsidRPr="0050251C">
        <w:rPr>
          <w:rFonts w:hint="cs"/>
          <w:rtl/>
        </w:rPr>
        <w:t>200</w:t>
      </w:r>
      <w:r w:rsidR="00FF5725" w:rsidRPr="0050251C">
        <w:rPr>
          <w:rFonts w:hint="cs"/>
          <w:rtl/>
        </w:rPr>
        <w:t>,000 שקלים חדשים</w:t>
      </w:r>
      <w:r w:rsidR="00321FF2" w:rsidRPr="0050251C">
        <w:rPr>
          <w:rFonts w:hint="cs"/>
          <w:rtl/>
        </w:rPr>
        <w:t xml:space="preserve"> ומעלה</w:t>
      </w:r>
      <w:r w:rsidR="00493863" w:rsidRPr="0050251C">
        <w:rPr>
          <w:rFonts w:hint="cs"/>
          <w:rtl/>
        </w:rPr>
        <w:t xml:space="preserve"> לכל לקוח</w:t>
      </w:r>
      <w:r w:rsidR="005A7859" w:rsidRPr="0050251C">
        <w:rPr>
          <w:rFonts w:hint="cs"/>
          <w:rtl/>
        </w:rPr>
        <w:t>,</w:t>
      </w:r>
      <w:r w:rsidR="00FF5725" w:rsidRPr="0050251C">
        <w:rPr>
          <w:rFonts w:hint="cs"/>
          <w:rtl/>
        </w:rPr>
        <w:t xml:space="preserve"> לא כולל מע"מ. </w:t>
      </w:r>
    </w:p>
    <w:p w14:paraId="16FDCD53" w14:textId="05F07D23" w:rsidR="00FF5725" w:rsidRPr="0050251C" w:rsidRDefault="00CE7425" w:rsidP="00F83A51">
      <w:pPr>
        <w:pStyle w:val="affffffffb"/>
      </w:pPr>
      <w:bookmarkStart w:id="155" w:name="_Ref69817368"/>
      <w:r w:rsidRPr="0050251C">
        <w:rPr>
          <w:rFonts w:hint="cs"/>
          <w:rtl/>
        </w:rPr>
        <w:t xml:space="preserve">בשלוש שנים </w:t>
      </w:r>
      <w:r w:rsidR="00BF4436" w:rsidRPr="0050251C">
        <w:rPr>
          <w:rFonts w:hint="cs"/>
          <w:rtl/>
        </w:rPr>
        <w:t xml:space="preserve">לפחות </w:t>
      </w:r>
      <w:r w:rsidRPr="0050251C">
        <w:rPr>
          <w:rFonts w:hint="cs"/>
          <w:rtl/>
        </w:rPr>
        <w:t xml:space="preserve">מתוך השנים </w:t>
      </w:r>
      <w:r w:rsidR="00193F8B" w:rsidRPr="0050251C">
        <w:rPr>
          <w:rFonts w:hint="cs"/>
          <w:rtl/>
        </w:rPr>
        <w:t xml:space="preserve">2020-2016 </w:t>
      </w:r>
      <w:r w:rsidR="00FF5725" w:rsidRPr="0050251C">
        <w:rPr>
          <w:rtl/>
        </w:rPr>
        <w:t>למציע</w:t>
      </w:r>
      <w:r w:rsidR="00FF5725" w:rsidRPr="0050251C">
        <w:rPr>
          <w:rFonts w:hint="cs"/>
          <w:rtl/>
        </w:rPr>
        <w:t xml:space="preserve"> </w:t>
      </w:r>
      <w:r w:rsidR="003B4065" w:rsidRPr="0050251C">
        <w:rPr>
          <w:rFonts w:hint="cs"/>
          <w:rtl/>
        </w:rPr>
        <w:t xml:space="preserve">מחזור כספי שנתי הנובע </w:t>
      </w:r>
      <w:r w:rsidR="00FF5725" w:rsidRPr="0050251C">
        <w:rPr>
          <w:rFonts w:hint="cs"/>
          <w:rtl/>
        </w:rPr>
        <w:t>מפעילותו העסקית בה</w:t>
      </w:r>
      <w:r w:rsidR="001A7F9E" w:rsidRPr="0050251C">
        <w:rPr>
          <w:rFonts w:hint="cs"/>
          <w:rtl/>
        </w:rPr>
        <w:t xml:space="preserve">סעת נוסעים </w:t>
      </w:r>
      <w:r w:rsidR="00493863" w:rsidRPr="0050251C">
        <w:rPr>
          <w:rFonts w:hint="cs"/>
          <w:rtl/>
        </w:rPr>
        <w:t>באמצעות אצ"זים ומיניבוסים</w:t>
      </w:r>
      <w:r w:rsidR="00FF5725" w:rsidRPr="0050251C">
        <w:rPr>
          <w:rtl/>
        </w:rPr>
        <w:t>,</w:t>
      </w:r>
      <w:r w:rsidR="00FF5725" w:rsidRPr="0050251C">
        <w:rPr>
          <w:rFonts w:hint="cs"/>
          <w:rtl/>
        </w:rPr>
        <w:t xml:space="preserve"> </w:t>
      </w:r>
      <w:r w:rsidR="00FF5725" w:rsidRPr="0050251C">
        <w:rPr>
          <w:rtl/>
        </w:rPr>
        <w:t xml:space="preserve">בהיקף כספי </w:t>
      </w:r>
      <w:r w:rsidR="00FF5725" w:rsidRPr="0050251C">
        <w:rPr>
          <w:rFonts w:hint="cs"/>
          <w:rtl/>
        </w:rPr>
        <w:t>שעולה על חמישה מיליון שקלים חדשים</w:t>
      </w:r>
      <w:r w:rsidR="00F048CE" w:rsidRPr="0050251C">
        <w:rPr>
          <w:rFonts w:hint="cs"/>
          <w:rtl/>
        </w:rPr>
        <w:t>,</w:t>
      </w:r>
      <w:r w:rsidR="00FF5725" w:rsidRPr="0050251C">
        <w:rPr>
          <w:rFonts w:hint="cs"/>
          <w:rtl/>
        </w:rPr>
        <w:t xml:space="preserve"> לא כולל מע"מ.</w:t>
      </w:r>
      <w:bookmarkEnd w:id="155"/>
    </w:p>
    <w:p w14:paraId="21BAA6AC" w14:textId="72CB5263" w:rsidR="00C74361" w:rsidRPr="0050251C" w:rsidRDefault="00C74361" w:rsidP="003007AA">
      <w:pPr>
        <w:pStyle w:val="affffffffb"/>
      </w:pPr>
      <w:bookmarkStart w:id="156" w:name="_Ref69815409"/>
      <w:r w:rsidRPr="0050251C">
        <w:rPr>
          <w:rFonts w:hint="cs"/>
          <w:rtl/>
        </w:rPr>
        <w:t xml:space="preserve">תחת רישיון ההסעות של המציע </w:t>
      </w:r>
      <w:r w:rsidR="00B021D4" w:rsidRPr="0050251C">
        <w:rPr>
          <w:rFonts w:hint="cs"/>
          <w:rtl/>
        </w:rPr>
        <w:t xml:space="preserve">רשומים </w:t>
      </w:r>
      <w:r w:rsidRPr="0050251C">
        <w:rPr>
          <w:rFonts w:hint="cs"/>
          <w:rtl/>
        </w:rPr>
        <w:t>לפחות 30</w:t>
      </w:r>
      <w:r w:rsidR="008B171F" w:rsidRPr="0050251C">
        <w:rPr>
          <w:rFonts w:hint="cs"/>
          <w:rtl/>
        </w:rPr>
        <w:t xml:space="preserve"> אצ"זים או מיניבוסים בעלי 10 עד 20 מושבים</w:t>
      </w:r>
      <w:r w:rsidRPr="0050251C">
        <w:rPr>
          <w:rFonts w:hint="cs"/>
          <w:rtl/>
        </w:rPr>
        <w:t>, ששנת היצור שלהם</w:t>
      </w:r>
      <w:r w:rsidR="00200D45" w:rsidRPr="0050251C">
        <w:rPr>
          <w:rFonts w:hint="cs"/>
          <w:rtl/>
        </w:rPr>
        <w:t xml:space="preserve"> </w:t>
      </w:r>
      <w:r w:rsidR="005A7859" w:rsidRPr="0050251C">
        <w:rPr>
          <w:rFonts w:hint="cs"/>
          <w:rtl/>
        </w:rPr>
        <w:t>היא</w:t>
      </w:r>
      <w:r w:rsidRPr="0050251C">
        <w:rPr>
          <w:rFonts w:hint="cs"/>
          <w:rtl/>
        </w:rPr>
        <w:t xml:space="preserve"> 2014 </w:t>
      </w:r>
      <w:r w:rsidR="0094585E" w:rsidRPr="0050251C">
        <w:rPr>
          <w:rFonts w:hint="cs"/>
          <w:rtl/>
        </w:rPr>
        <w:t>ומעלה</w:t>
      </w:r>
      <w:r w:rsidRPr="0050251C">
        <w:rPr>
          <w:rFonts w:hint="cs"/>
          <w:rtl/>
        </w:rPr>
        <w:t>.</w:t>
      </w:r>
      <w:bookmarkEnd w:id="156"/>
      <w:r w:rsidRPr="0050251C">
        <w:rPr>
          <w:rFonts w:hint="cs"/>
          <w:rtl/>
        </w:rPr>
        <w:t xml:space="preserve"> </w:t>
      </w:r>
    </w:p>
    <w:p w14:paraId="1098CCD5" w14:textId="675C5F0D" w:rsidR="00C74361" w:rsidRPr="0050251C" w:rsidRDefault="00C74361" w:rsidP="00F83A51">
      <w:pPr>
        <w:pStyle w:val="affffffffb"/>
      </w:pPr>
      <w:r w:rsidRPr="0050251C">
        <w:rPr>
          <w:rFonts w:hint="cs"/>
          <w:rtl/>
        </w:rPr>
        <w:t>לפחות 20 אצ"זים או מיני</w:t>
      </w:r>
      <w:r w:rsidR="00C47946" w:rsidRPr="0050251C">
        <w:rPr>
          <w:rFonts w:hint="cs"/>
          <w:rtl/>
        </w:rPr>
        <w:t xml:space="preserve">בוסים מתוך הרכבים המנויים בסעיף </w:t>
      </w:r>
      <w:r w:rsidR="00C47946" w:rsidRPr="00A92E41">
        <w:rPr>
          <w:b w:val="0"/>
          <w:bCs/>
          <w:rtl/>
        </w:rPr>
        <w:fldChar w:fldCharType="begin"/>
      </w:r>
      <w:r w:rsidR="00C47946" w:rsidRPr="00A92E41">
        <w:rPr>
          <w:b w:val="0"/>
          <w:bCs/>
          <w:rtl/>
        </w:rPr>
        <w:instrText xml:space="preserve"> </w:instrText>
      </w:r>
      <w:r w:rsidR="00C47946" w:rsidRPr="00A92E41">
        <w:rPr>
          <w:rFonts w:hint="cs"/>
          <w:b w:val="0"/>
          <w:bCs/>
        </w:rPr>
        <w:instrText>REF</w:instrText>
      </w:r>
      <w:r w:rsidR="00C47946" w:rsidRPr="00A92E41">
        <w:rPr>
          <w:rFonts w:hint="cs"/>
          <w:b w:val="0"/>
          <w:bCs/>
          <w:rtl/>
        </w:rPr>
        <w:instrText xml:space="preserve"> _</w:instrText>
      </w:r>
      <w:r w:rsidR="00C47946" w:rsidRPr="00A92E41">
        <w:rPr>
          <w:rFonts w:hint="cs"/>
          <w:b w:val="0"/>
          <w:bCs/>
        </w:rPr>
        <w:instrText>Ref69815409 \r \h</w:instrText>
      </w:r>
      <w:r w:rsidR="00C47946" w:rsidRPr="00A92E41">
        <w:rPr>
          <w:b w:val="0"/>
          <w:bCs/>
          <w:rtl/>
        </w:rPr>
        <w:instrText xml:space="preserve"> </w:instrText>
      </w:r>
      <w:r w:rsidR="0050251C" w:rsidRPr="00A92E41">
        <w:rPr>
          <w:b w:val="0"/>
          <w:bCs/>
          <w:rtl/>
        </w:rPr>
        <w:instrText xml:space="preserve"> \* </w:instrText>
      </w:r>
      <w:r w:rsidR="0050251C" w:rsidRPr="00A92E41">
        <w:rPr>
          <w:b w:val="0"/>
          <w:bCs/>
        </w:rPr>
        <w:instrText xml:space="preserve">MERGEFORMAT </w:instrText>
      </w:r>
      <w:r w:rsidR="00C47946" w:rsidRPr="00A92E41">
        <w:rPr>
          <w:b w:val="0"/>
          <w:bCs/>
          <w:rtl/>
        </w:rPr>
      </w:r>
      <w:r w:rsidR="00C47946" w:rsidRPr="00A92E41">
        <w:rPr>
          <w:b w:val="0"/>
          <w:bCs/>
          <w:rtl/>
        </w:rPr>
        <w:fldChar w:fldCharType="separate"/>
      </w:r>
      <w:r w:rsidR="00842963">
        <w:rPr>
          <w:b w:val="0"/>
          <w:bCs/>
          <w:cs/>
        </w:rPr>
        <w:t>‎</w:t>
      </w:r>
      <w:r w:rsidR="00842963">
        <w:rPr>
          <w:b w:val="0"/>
          <w:bCs/>
        </w:rPr>
        <w:t>1.4.3.3</w:t>
      </w:r>
      <w:r w:rsidR="00C47946" w:rsidRPr="00A92E41">
        <w:rPr>
          <w:b w:val="0"/>
          <w:bCs/>
          <w:rtl/>
        </w:rPr>
        <w:fldChar w:fldCharType="end"/>
      </w:r>
      <w:r w:rsidR="00C47946" w:rsidRPr="0050251C">
        <w:rPr>
          <w:rFonts w:hint="cs"/>
          <w:rtl/>
        </w:rPr>
        <w:t xml:space="preserve"> </w:t>
      </w:r>
      <w:r w:rsidR="00D5721E" w:rsidRPr="0050251C">
        <w:rPr>
          <w:rFonts w:hint="cs"/>
          <w:rtl/>
        </w:rPr>
        <w:t>הם</w:t>
      </w:r>
      <w:r w:rsidRPr="0050251C">
        <w:rPr>
          <w:rFonts w:hint="cs"/>
          <w:rtl/>
        </w:rPr>
        <w:t xml:space="preserve"> בבעלות המציע. </w:t>
      </w:r>
    </w:p>
    <w:p w14:paraId="50F6D1A2" w14:textId="75FD60E2" w:rsidR="00C74361" w:rsidRPr="0050251C" w:rsidRDefault="00DA5E79" w:rsidP="00F83A51">
      <w:pPr>
        <w:pStyle w:val="affffffffb"/>
      </w:pPr>
      <w:r w:rsidRPr="0050251C">
        <w:rPr>
          <w:rFonts w:hint="cs"/>
          <w:rtl/>
        </w:rPr>
        <w:lastRenderedPageBreak/>
        <w:t>המציע העסיק במהלך 24 חודשים</w:t>
      </w:r>
      <w:r w:rsidR="006D4FB6" w:rsidRPr="0050251C">
        <w:rPr>
          <w:rFonts w:hint="cs"/>
          <w:rtl/>
        </w:rPr>
        <w:t>,</w:t>
      </w:r>
      <w:r w:rsidRPr="0050251C">
        <w:rPr>
          <w:rFonts w:hint="cs"/>
          <w:rtl/>
        </w:rPr>
        <w:t xml:space="preserve"> בין השנים </w:t>
      </w:r>
      <w:r w:rsidR="00A85B97" w:rsidRPr="0050251C">
        <w:rPr>
          <w:rFonts w:hint="cs"/>
          <w:rtl/>
        </w:rPr>
        <w:t>2020-2018</w:t>
      </w:r>
      <w:r w:rsidRPr="0050251C">
        <w:rPr>
          <w:rFonts w:hint="cs"/>
          <w:rtl/>
        </w:rPr>
        <w:t>, בהיקף העסקה של 100% (בכל אופן העסקה),</w:t>
      </w:r>
      <w:r w:rsidR="002D6BDB" w:rsidRPr="0050251C">
        <w:rPr>
          <w:rFonts w:hint="cs"/>
          <w:rtl/>
        </w:rPr>
        <w:t xml:space="preserve"> </w:t>
      </w:r>
      <w:r w:rsidR="00C74361" w:rsidRPr="0050251C">
        <w:rPr>
          <w:rFonts w:hint="cs"/>
          <w:rtl/>
        </w:rPr>
        <w:t xml:space="preserve">לפחות </w:t>
      </w:r>
      <w:r w:rsidR="0034500F" w:rsidRPr="0050251C">
        <w:rPr>
          <w:rFonts w:hint="cs"/>
          <w:rtl/>
        </w:rPr>
        <w:t>20</w:t>
      </w:r>
      <w:r w:rsidR="00C74361" w:rsidRPr="0050251C">
        <w:rPr>
          <w:rFonts w:hint="cs"/>
          <w:rtl/>
        </w:rPr>
        <w:t xml:space="preserve"> נהגים</w:t>
      </w:r>
      <w:r w:rsidR="006D4FB6" w:rsidRPr="0050251C">
        <w:rPr>
          <w:rFonts w:hint="cs"/>
          <w:rtl/>
        </w:rPr>
        <w:t>, בכל חודש,</w:t>
      </w:r>
      <w:r w:rsidR="00C74361" w:rsidRPr="0050251C">
        <w:rPr>
          <w:rFonts w:hint="cs"/>
          <w:rtl/>
        </w:rPr>
        <w:t xml:space="preserve"> </w:t>
      </w:r>
      <w:r w:rsidR="00C74361" w:rsidRPr="0050251C">
        <w:rPr>
          <w:rtl/>
        </w:rPr>
        <w:t>בעלי רישיון נהיגה</w:t>
      </w:r>
      <w:r w:rsidR="00E942A0" w:rsidRPr="0050251C">
        <w:rPr>
          <w:rFonts w:hint="cs"/>
          <w:rtl/>
        </w:rPr>
        <w:t xml:space="preserve"> מתאים לנהיגה</w:t>
      </w:r>
      <w:r w:rsidR="00C74361" w:rsidRPr="0050251C">
        <w:rPr>
          <w:rtl/>
        </w:rPr>
        <w:t xml:space="preserve"> </w:t>
      </w:r>
      <w:r w:rsidR="00C74361" w:rsidRPr="0050251C">
        <w:rPr>
          <w:rFonts w:hint="cs"/>
          <w:rtl/>
        </w:rPr>
        <w:t>על אוטובוס</w:t>
      </w:r>
      <w:r w:rsidR="0034500F" w:rsidRPr="0050251C">
        <w:rPr>
          <w:rFonts w:hint="cs"/>
          <w:rtl/>
        </w:rPr>
        <w:t xml:space="preserve"> ציבורי זעיר</w:t>
      </w:r>
      <w:r w:rsidR="00C74361" w:rsidRPr="0050251C">
        <w:rPr>
          <w:rFonts w:hint="cs"/>
          <w:rtl/>
        </w:rPr>
        <w:t xml:space="preserve">. </w:t>
      </w:r>
    </w:p>
    <w:p w14:paraId="27D50DEB" w14:textId="2A9A4A0F" w:rsidR="00B022C9" w:rsidRPr="0050251C" w:rsidRDefault="007B2273" w:rsidP="00F83A51">
      <w:pPr>
        <w:pStyle w:val="a6"/>
      </w:pPr>
      <w:bookmarkStart w:id="157" w:name="_Ref69817149"/>
      <w:r w:rsidRPr="00F83A51">
        <w:rPr>
          <w:rFonts w:hint="cs"/>
          <w:b w:val="0"/>
          <w:bCs/>
          <w:rtl/>
        </w:rPr>
        <w:t>למציע ל</w:t>
      </w:r>
      <w:r w:rsidR="00AE4DFF" w:rsidRPr="00F83A51">
        <w:rPr>
          <w:rFonts w:hint="cs"/>
          <w:b w:val="0"/>
          <w:bCs/>
          <w:rtl/>
        </w:rPr>
        <w:t>התמחות</w:t>
      </w:r>
      <w:r w:rsidR="00B022C9" w:rsidRPr="00F83A51">
        <w:rPr>
          <w:rFonts w:hint="cs"/>
          <w:b w:val="0"/>
          <w:bCs/>
          <w:rtl/>
        </w:rPr>
        <w:t xml:space="preserve"> מוניות</w:t>
      </w:r>
      <w:r w:rsidR="00B022C9" w:rsidRPr="0050251C">
        <w:rPr>
          <w:rFonts w:hint="cs"/>
          <w:rtl/>
        </w:rPr>
        <w:t>:</w:t>
      </w:r>
      <w:bookmarkEnd w:id="157"/>
    </w:p>
    <w:p w14:paraId="3383B096" w14:textId="590E13AC" w:rsidR="007835D7" w:rsidRPr="0050251C" w:rsidRDefault="00D60775" w:rsidP="00A77761">
      <w:pPr>
        <w:pStyle w:val="affffffffb"/>
      </w:pPr>
      <w:bookmarkStart w:id="158" w:name="_Ref69817907"/>
      <w:ins w:id="159" w:author="שירה אוחיון" w:date="2021-06-13T09:57:00Z">
        <w:r>
          <w:rPr>
            <w:rFonts w:hint="cs"/>
            <w:rtl/>
          </w:rPr>
          <w:t>בשלוש שנים לפחות מתוך השנים 2020-2017</w:t>
        </w:r>
        <w:r w:rsidRPr="0050251C">
          <w:rPr>
            <w:rFonts w:hint="cs"/>
            <w:rtl/>
          </w:rPr>
          <w:t xml:space="preserve"> </w:t>
        </w:r>
      </w:ins>
      <w:del w:id="160" w:author="שירה אוחיון" w:date="2021-06-13T09:57:00Z">
        <w:r w:rsidR="007835D7" w:rsidRPr="0050251C" w:rsidDel="00D60775">
          <w:rPr>
            <w:rFonts w:hint="cs"/>
            <w:rtl/>
          </w:rPr>
          <w:delText xml:space="preserve">בכל אחת מהשנים </w:delText>
        </w:r>
        <w:r w:rsidR="00B73D4C" w:rsidRPr="0050251C" w:rsidDel="00D60775">
          <w:rPr>
            <w:rFonts w:hint="cs"/>
            <w:rtl/>
          </w:rPr>
          <w:delText xml:space="preserve">2020-2018 </w:delText>
        </w:r>
      </w:del>
      <w:r w:rsidR="007835D7" w:rsidRPr="0050251C">
        <w:rPr>
          <w:rFonts w:hint="cs"/>
          <w:rtl/>
        </w:rPr>
        <w:t xml:space="preserve">המציע סיפק שירותי הסעות נוסעים </w:t>
      </w:r>
      <w:r w:rsidR="00CB5C2D" w:rsidRPr="0050251C">
        <w:rPr>
          <w:rFonts w:hint="cs"/>
          <w:rtl/>
        </w:rPr>
        <w:t>באמצעות מוניות</w:t>
      </w:r>
      <w:r w:rsidR="007835D7" w:rsidRPr="0050251C">
        <w:rPr>
          <w:rFonts w:hint="cs"/>
          <w:rtl/>
        </w:rPr>
        <w:t xml:space="preserve"> </w:t>
      </w:r>
      <w:del w:id="161" w:author="שירה אוחיון" w:date="2021-06-15T11:09:00Z">
        <w:r w:rsidR="007835D7" w:rsidRPr="0050251C" w:rsidDel="00FB6B89">
          <w:rPr>
            <w:rFonts w:hint="cs"/>
            <w:rtl/>
          </w:rPr>
          <w:delText>ל</w:delText>
        </w:r>
        <w:r w:rsidR="00F41878" w:rsidRPr="0050251C" w:rsidDel="00FB6B89">
          <w:rPr>
            <w:rFonts w:hint="cs"/>
            <w:rtl/>
          </w:rPr>
          <w:delText xml:space="preserve">חמישה </w:delText>
        </w:r>
      </w:del>
      <w:del w:id="162" w:author="שירה אוחיון" w:date="2021-06-15T11:23:00Z">
        <w:r w:rsidR="00F41878" w:rsidRPr="0050251C" w:rsidDel="00A77761">
          <w:rPr>
            <w:rFonts w:hint="cs"/>
            <w:rtl/>
          </w:rPr>
          <w:delText>עשר</w:delText>
        </w:r>
      </w:del>
      <w:ins w:id="163" w:author="שירה אוחיון" w:date="2021-06-15T11:23:00Z">
        <w:r w:rsidR="00A77761">
          <w:rPr>
            <w:rFonts w:hint="cs"/>
            <w:rtl/>
          </w:rPr>
          <w:t xml:space="preserve"> לעשרה</w:t>
        </w:r>
      </w:ins>
      <w:del w:id="164" w:author="שירה אוחיון" w:date="2021-06-15T11:23:00Z">
        <w:r w:rsidR="007835D7" w:rsidRPr="0050251C" w:rsidDel="00A77761">
          <w:rPr>
            <w:rFonts w:hint="cs"/>
            <w:rtl/>
          </w:rPr>
          <w:delText xml:space="preserve"> </w:delText>
        </w:r>
      </w:del>
      <w:r w:rsidR="007835D7" w:rsidRPr="0050251C">
        <w:rPr>
          <w:rFonts w:hint="cs"/>
          <w:rtl/>
        </w:rPr>
        <w:t>לקוחות</w:t>
      </w:r>
      <w:ins w:id="165" w:author="שירה אוחיון" w:date="2021-06-15T11:10:00Z">
        <w:r w:rsidR="00BA1FDB">
          <w:rPr>
            <w:rFonts w:hint="cs"/>
            <w:rtl/>
          </w:rPr>
          <w:t xml:space="preserve"> שונים</w:t>
        </w:r>
      </w:ins>
      <w:r w:rsidR="008632B0" w:rsidRPr="0050251C">
        <w:rPr>
          <w:rFonts w:hint="cs"/>
          <w:rtl/>
        </w:rPr>
        <w:t>,</w:t>
      </w:r>
      <w:r w:rsidR="00F41878" w:rsidRPr="0050251C">
        <w:rPr>
          <w:rFonts w:hint="cs"/>
          <w:rtl/>
        </w:rPr>
        <w:t xml:space="preserve"> </w:t>
      </w:r>
      <w:r w:rsidR="007835D7" w:rsidRPr="0050251C">
        <w:rPr>
          <w:rFonts w:hint="cs"/>
          <w:rtl/>
        </w:rPr>
        <w:t>שהיקף ההתקשרות השנתי עם כל אחד מהם עלה על 25,000 שקלים חדשים</w:t>
      </w:r>
      <w:r w:rsidR="00F41878" w:rsidRPr="0050251C">
        <w:rPr>
          <w:rFonts w:hint="cs"/>
          <w:rtl/>
        </w:rPr>
        <w:t>,</w:t>
      </w:r>
      <w:r w:rsidR="007835D7" w:rsidRPr="0050251C">
        <w:rPr>
          <w:rFonts w:hint="cs"/>
          <w:rtl/>
        </w:rPr>
        <w:t xml:space="preserve"> לא כולל מע"מ.</w:t>
      </w:r>
      <w:bookmarkEnd w:id="158"/>
      <w:r w:rsidR="007835D7" w:rsidRPr="0050251C">
        <w:rPr>
          <w:rFonts w:hint="cs"/>
          <w:rtl/>
        </w:rPr>
        <w:t xml:space="preserve"> </w:t>
      </w:r>
    </w:p>
    <w:p w14:paraId="5E1A3784" w14:textId="418AC330" w:rsidR="00C014B2" w:rsidRPr="0050251C" w:rsidRDefault="00BE2A80" w:rsidP="00F83A51">
      <w:pPr>
        <w:pStyle w:val="affffffffb"/>
      </w:pPr>
      <w:bookmarkStart w:id="166" w:name="_Ref69817379"/>
      <w:r w:rsidRPr="0050251C">
        <w:rPr>
          <w:rFonts w:hint="cs"/>
          <w:rtl/>
        </w:rPr>
        <w:t xml:space="preserve">בשלוש שנים </w:t>
      </w:r>
      <w:r w:rsidR="00BF4436" w:rsidRPr="0050251C">
        <w:rPr>
          <w:rFonts w:hint="cs"/>
          <w:rtl/>
        </w:rPr>
        <w:t xml:space="preserve">לפחות </w:t>
      </w:r>
      <w:r w:rsidRPr="0050251C">
        <w:rPr>
          <w:rFonts w:hint="cs"/>
          <w:rtl/>
        </w:rPr>
        <w:t xml:space="preserve">מתוך השנים </w:t>
      </w:r>
      <w:r w:rsidR="008C2E5E" w:rsidRPr="0050251C">
        <w:rPr>
          <w:rFonts w:hint="cs"/>
          <w:rtl/>
        </w:rPr>
        <w:t xml:space="preserve">2020-2016 </w:t>
      </w:r>
      <w:r w:rsidR="00C014B2" w:rsidRPr="0050251C">
        <w:rPr>
          <w:rtl/>
        </w:rPr>
        <w:t>למציע</w:t>
      </w:r>
      <w:r w:rsidR="00C014B2" w:rsidRPr="0050251C">
        <w:rPr>
          <w:rFonts w:hint="cs"/>
          <w:rtl/>
        </w:rPr>
        <w:t xml:space="preserve"> </w:t>
      </w:r>
      <w:r w:rsidR="003B4065" w:rsidRPr="0050251C">
        <w:rPr>
          <w:rFonts w:hint="cs"/>
          <w:rtl/>
        </w:rPr>
        <w:t xml:space="preserve">מחזור כספי שנתי הנובע </w:t>
      </w:r>
      <w:r w:rsidR="00C014B2" w:rsidRPr="0050251C">
        <w:rPr>
          <w:rFonts w:hint="cs"/>
          <w:rtl/>
        </w:rPr>
        <w:t xml:space="preserve">מפעילותו העסקית בהסעת נוסעים </w:t>
      </w:r>
      <w:r w:rsidR="00A745AF" w:rsidRPr="0050251C">
        <w:rPr>
          <w:rFonts w:hint="cs"/>
          <w:rtl/>
        </w:rPr>
        <w:t>במונית</w:t>
      </w:r>
      <w:r w:rsidR="00C014B2" w:rsidRPr="0050251C">
        <w:rPr>
          <w:rtl/>
        </w:rPr>
        <w:t>,</w:t>
      </w:r>
      <w:r w:rsidR="00C014B2" w:rsidRPr="0050251C">
        <w:rPr>
          <w:rFonts w:hint="cs"/>
          <w:rtl/>
        </w:rPr>
        <w:t xml:space="preserve"> </w:t>
      </w:r>
      <w:r w:rsidR="00C014B2" w:rsidRPr="0050251C">
        <w:rPr>
          <w:rtl/>
        </w:rPr>
        <w:t xml:space="preserve">בהיקף כספי </w:t>
      </w:r>
      <w:r w:rsidR="008632B0" w:rsidRPr="0050251C">
        <w:rPr>
          <w:rFonts w:hint="cs"/>
          <w:rtl/>
        </w:rPr>
        <w:t>שעולה על</w:t>
      </w:r>
      <w:r w:rsidR="00C014B2" w:rsidRPr="0050251C">
        <w:rPr>
          <w:rFonts w:hint="cs"/>
          <w:rtl/>
        </w:rPr>
        <w:t xml:space="preserve"> מיליון שקלים חדשים</w:t>
      </w:r>
      <w:r w:rsidR="008632B0" w:rsidRPr="0050251C">
        <w:rPr>
          <w:rFonts w:hint="cs"/>
          <w:rtl/>
        </w:rPr>
        <w:t>,</w:t>
      </w:r>
      <w:r w:rsidR="00C014B2" w:rsidRPr="0050251C">
        <w:rPr>
          <w:rFonts w:hint="cs"/>
          <w:rtl/>
        </w:rPr>
        <w:t xml:space="preserve"> לא כולל מע"מ.</w:t>
      </w:r>
      <w:bookmarkEnd w:id="166"/>
    </w:p>
    <w:p w14:paraId="2ED0B8AB" w14:textId="3B30A5C3" w:rsidR="00D031D7" w:rsidRPr="0050251C" w:rsidRDefault="001E1B30" w:rsidP="00C14FEE">
      <w:pPr>
        <w:pStyle w:val="affffffffb"/>
      </w:pPr>
      <w:r w:rsidRPr="0050251C">
        <w:rPr>
          <w:rFonts w:hint="cs"/>
          <w:rtl/>
        </w:rPr>
        <w:t xml:space="preserve">במהלך 24 חודשים בין השנים </w:t>
      </w:r>
      <w:r w:rsidR="00722C83" w:rsidRPr="0050251C">
        <w:rPr>
          <w:rFonts w:hint="cs"/>
          <w:rtl/>
        </w:rPr>
        <w:t xml:space="preserve">2020-2018 </w:t>
      </w:r>
      <w:r w:rsidR="00AA1C11" w:rsidRPr="0050251C">
        <w:rPr>
          <w:rFonts w:hint="cs"/>
          <w:rtl/>
        </w:rPr>
        <w:t>ה</w:t>
      </w:r>
      <w:r w:rsidR="00ED5932" w:rsidRPr="0050251C">
        <w:rPr>
          <w:rFonts w:hint="cs"/>
          <w:rtl/>
        </w:rPr>
        <w:t>פעיל ה</w:t>
      </w:r>
      <w:r w:rsidR="004D30DB" w:rsidRPr="0050251C">
        <w:rPr>
          <w:rFonts w:hint="cs"/>
          <w:rtl/>
        </w:rPr>
        <w:t xml:space="preserve">מציע </w:t>
      </w:r>
      <w:r w:rsidR="005C7ABC" w:rsidRPr="0050251C">
        <w:rPr>
          <w:rFonts w:hint="cs"/>
          <w:rtl/>
        </w:rPr>
        <w:t>לכל הפח</w:t>
      </w:r>
      <w:r w:rsidR="001F41FE">
        <w:rPr>
          <w:rFonts w:hint="cs"/>
          <w:rtl/>
        </w:rPr>
        <w:t>ות</w:t>
      </w:r>
      <w:del w:id="167" w:author="שירה אוחיון" w:date="2021-06-16T16:44:00Z">
        <w:r w:rsidR="00ED5932" w:rsidRPr="0050251C" w:rsidDel="00C14FEE">
          <w:rPr>
            <w:rFonts w:hint="cs"/>
            <w:rtl/>
          </w:rPr>
          <w:delText>מאה</w:delText>
        </w:r>
        <w:r w:rsidR="004D30DB" w:rsidRPr="0050251C" w:rsidDel="00C14FEE">
          <w:rPr>
            <w:rFonts w:hint="cs"/>
            <w:rtl/>
          </w:rPr>
          <w:delText xml:space="preserve"> </w:delText>
        </w:r>
        <w:r w:rsidR="00ED5932" w:rsidRPr="0050251C" w:rsidDel="00C14FEE">
          <w:rPr>
            <w:rFonts w:hint="cs"/>
            <w:rtl/>
          </w:rPr>
          <w:delText>(100)</w:delText>
        </w:r>
      </w:del>
      <w:ins w:id="168" w:author="שירה אוחיון" w:date="2021-06-17T14:25:00Z">
        <w:r w:rsidR="005E04FE">
          <w:rPr>
            <w:rFonts w:hint="cs"/>
            <w:rtl/>
          </w:rPr>
          <w:t xml:space="preserve"> </w:t>
        </w:r>
      </w:ins>
      <w:ins w:id="169" w:author="שירה אוחיון" w:date="2021-06-16T16:44:00Z">
        <w:r w:rsidR="00C14FEE">
          <w:rPr>
            <w:rFonts w:hint="cs"/>
            <w:rtl/>
          </w:rPr>
          <w:t>חמישים</w:t>
        </w:r>
      </w:ins>
      <w:r w:rsidR="00ED5932" w:rsidRPr="0050251C">
        <w:rPr>
          <w:rFonts w:hint="cs"/>
          <w:rtl/>
        </w:rPr>
        <w:t xml:space="preserve"> </w:t>
      </w:r>
      <w:r w:rsidR="004D30DB" w:rsidRPr="0050251C">
        <w:rPr>
          <w:rFonts w:hint="cs"/>
          <w:rtl/>
        </w:rPr>
        <w:t xml:space="preserve">מוניות </w:t>
      </w:r>
      <w:r w:rsidR="007827C1" w:rsidRPr="0050251C">
        <w:rPr>
          <w:rFonts w:hint="cs"/>
          <w:rtl/>
        </w:rPr>
        <w:t>שונות</w:t>
      </w:r>
      <w:r w:rsidRPr="0050251C">
        <w:rPr>
          <w:rFonts w:hint="cs"/>
          <w:rtl/>
        </w:rPr>
        <w:t>, בכל חודש,</w:t>
      </w:r>
      <w:r w:rsidR="007827C1" w:rsidRPr="0050251C">
        <w:rPr>
          <w:rFonts w:hint="cs"/>
          <w:rtl/>
        </w:rPr>
        <w:t xml:space="preserve"> </w:t>
      </w:r>
      <w:r w:rsidR="00905C87" w:rsidRPr="0050251C">
        <w:rPr>
          <w:rtl/>
        </w:rPr>
        <w:t>שניתן עליהן רישיון להפעלת מונית לנסיעה מיוחדת כהגדרתו בתקנות התעבורה התשכ"א-1961 (להלן: "</w:t>
      </w:r>
      <w:r w:rsidR="00905C87" w:rsidRPr="0050251C">
        <w:rPr>
          <w:bCs/>
          <w:rtl/>
        </w:rPr>
        <w:t>תקנות התעבורה</w:t>
      </w:r>
      <w:r w:rsidR="00905C87" w:rsidRPr="0050251C">
        <w:rPr>
          <w:rtl/>
        </w:rPr>
        <w:t>").</w:t>
      </w:r>
    </w:p>
    <w:p w14:paraId="18493950" w14:textId="77777777" w:rsidR="000E30E1" w:rsidRPr="0050251C" w:rsidRDefault="00620541" w:rsidP="00F83A51">
      <w:pPr>
        <w:pStyle w:val="a6"/>
      </w:pPr>
      <w:r w:rsidRPr="0050251C">
        <w:rPr>
          <w:rFonts w:hint="cs"/>
          <w:rtl/>
        </w:rPr>
        <w:t>מ</w:t>
      </w:r>
      <w:r w:rsidR="000E30E1" w:rsidRPr="0050251C">
        <w:rPr>
          <w:rFonts w:hint="cs"/>
          <w:rtl/>
        </w:rPr>
        <w:t xml:space="preserve">ובהר בזאת כי לצורך עמידה בתנאי הסף על המציע לעמוד בתנאי הסף בעצמו וכי לא ניתן לייחס ניסיון ו/או מחזור כספי ו/או כל פרט אחר של כל גוף אשר אינו המציע עצמו לרבות קבלני משנה, </w:t>
      </w:r>
      <w:r w:rsidR="000E30E1" w:rsidRPr="0050251C">
        <w:rPr>
          <w:rFonts w:hint="eastAsia"/>
          <w:rtl/>
        </w:rPr>
        <w:t>חברת</w:t>
      </w:r>
      <w:r w:rsidR="000E30E1" w:rsidRPr="0050251C">
        <w:rPr>
          <w:rtl/>
        </w:rPr>
        <w:t xml:space="preserve">-אם, </w:t>
      </w:r>
      <w:r w:rsidR="000E30E1" w:rsidRPr="0050251C">
        <w:rPr>
          <w:rFonts w:hint="eastAsia"/>
          <w:rtl/>
        </w:rPr>
        <w:t>חברות</w:t>
      </w:r>
      <w:r w:rsidR="000E30E1" w:rsidRPr="0050251C">
        <w:rPr>
          <w:rtl/>
        </w:rPr>
        <w:t xml:space="preserve"> </w:t>
      </w:r>
      <w:r w:rsidR="000E30E1" w:rsidRPr="0050251C">
        <w:rPr>
          <w:rFonts w:hint="eastAsia"/>
          <w:rtl/>
        </w:rPr>
        <w:t>בנות</w:t>
      </w:r>
      <w:r w:rsidR="000E30E1" w:rsidRPr="0050251C">
        <w:rPr>
          <w:rtl/>
        </w:rPr>
        <w:t xml:space="preserve"> </w:t>
      </w:r>
      <w:r w:rsidR="000E30E1" w:rsidRPr="0050251C">
        <w:rPr>
          <w:rFonts w:hint="eastAsia"/>
          <w:rtl/>
        </w:rPr>
        <w:t>או</w:t>
      </w:r>
      <w:r w:rsidR="000E30E1" w:rsidRPr="0050251C">
        <w:rPr>
          <w:rtl/>
        </w:rPr>
        <w:t xml:space="preserve"> </w:t>
      </w:r>
      <w:r w:rsidR="000E30E1" w:rsidRPr="0050251C">
        <w:rPr>
          <w:rFonts w:hint="eastAsia"/>
          <w:rtl/>
        </w:rPr>
        <w:t>כל</w:t>
      </w:r>
      <w:r w:rsidR="000E30E1" w:rsidRPr="0050251C">
        <w:rPr>
          <w:rtl/>
        </w:rPr>
        <w:t xml:space="preserve"> </w:t>
      </w:r>
      <w:r w:rsidR="000E30E1" w:rsidRPr="0050251C">
        <w:rPr>
          <w:rFonts w:hint="eastAsia"/>
          <w:rtl/>
        </w:rPr>
        <w:t>גוף</w:t>
      </w:r>
      <w:r w:rsidR="000E30E1" w:rsidRPr="0050251C">
        <w:rPr>
          <w:rtl/>
        </w:rPr>
        <w:t xml:space="preserve"> </w:t>
      </w:r>
      <w:r w:rsidR="000E30E1" w:rsidRPr="0050251C">
        <w:rPr>
          <w:rFonts w:hint="eastAsia"/>
          <w:rtl/>
        </w:rPr>
        <w:t>או</w:t>
      </w:r>
      <w:r w:rsidR="000E30E1" w:rsidRPr="0050251C">
        <w:rPr>
          <w:rtl/>
        </w:rPr>
        <w:t xml:space="preserve"> </w:t>
      </w:r>
      <w:r w:rsidR="000E30E1" w:rsidRPr="0050251C">
        <w:rPr>
          <w:rFonts w:hint="eastAsia"/>
          <w:rtl/>
        </w:rPr>
        <w:t>אדם</w:t>
      </w:r>
      <w:r w:rsidR="000E30E1" w:rsidRPr="0050251C">
        <w:rPr>
          <w:rtl/>
        </w:rPr>
        <w:t xml:space="preserve"> </w:t>
      </w:r>
      <w:r w:rsidR="000E30E1" w:rsidRPr="0050251C">
        <w:rPr>
          <w:rFonts w:hint="eastAsia"/>
          <w:rtl/>
        </w:rPr>
        <w:t>הקשור</w:t>
      </w:r>
      <w:r w:rsidR="000E30E1" w:rsidRPr="0050251C">
        <w:rPr>
          <w:rtl/>
        </w:rPr>
        <w:t xml:space="preserve"> </w:t>
      </w:r>
      <w:r w:rsidR="000E30E1" w:rsidRPr="0050251C">
        <w:rPr>
          <w:rFonts w:hint="eastAsia"/>
          <w:rtl/>
        </w:rPr>
        <w:t>באופן</w:t>
      </w:r>
      <w:r w:rsidR="000E30E1" w:rsidRPr="0050251C">
        <w:rPr>
          <w:rtl/>
        </w:rPr>
        <w:t xml:space="preserve"> </w:t>
      </w:r>
      <w:r w:rsidR="000E30E1" w:rsidRPr="0050251C">
        <w:rPr>
          <w:rFonts w:hint="eastAsia"/>
          <w:rtl/>
        </w:rPr>
        <w:t>כלשהו</w:t>
      </w:r>
      <w:r w:rsidR="000E30E1" w:rsidRPr="0050251C">
        <w:rPr>
          <w:rtl/>
        </w:rPr>
        <w:t xml:space="preserve"> </w:t>
      </w:r>
      <w:r w:rsidR="000E30E1" w:rsidRPr="0050251C">
        <w:rPr>
          <w:rFonts w:hint="eastAsia"/>
          <w:rtl/>
        </w:rPr>
        <w:t>במציע</w:t>
      </w:r>
      <w:r w:rsidR="000E30E1" w:rsidRPr="0050251C">
        <w:rPr>
          <w:rFonts w:hint="cs"/>
          <w:rtl/>
        </w:rPr>
        <w:t>, למעט אם צוין במפורש אחרת.</w:t>
      </w:r>
    </w:p>
    <w:bookmarkEnd w:id="130"/>
    <w:p w14:paraId="4C286696" w14:textId="3C192F2F" w:rsidR="006E32F4" w:rsidRPr="0050251C" w:rsidRDefault="006E32F4" w:rsidP="00F83A51">
      <w:pPr>
        <w:pStyle w:val="a6"/>
      </w:pPr>
      <w:r w:rsidRPr="0050251C">
        <w:rPr>
          <w:rFonts w:hint="cs"/>
          <w:rtl/>
        </w:rPr>
        <w:t>לצורך עמידה</w:t>
      </w:r>
      <w:r w:rsidR="00893F0B" w:rsidRPr="0050251C">
        <w:rPr>
          <w:rFonts w:hint="cs"/>
          <w:rtl/>
        </w:rPr>
        <w:t xml:space="preserve"> בתנאי הסף, כל לקוח נדרש להיות </w:t>
      </w:r>
      <w:r w:rsidR="00EC7E7A" w:rsidRPr="0050251C">
        <w:rPr>
          <w:rFonts w:hint="cs"/>
          <w:rtl/>
        </w:rPr>
        <w:t>א</w:t>
      </w:r>
      <w:r w:rsidRPr="0050251C">
        <w:rPr>
          <w:rFonts w:hint="cs"/>
          <w:rtl/>
        </w:rPr>
        <w:t>יש</w:t>
      </w:r>
      <w:r w:rsidR="00EC7E7A" w:rsidRPr="0050251C">
        <w:rPr>
          <w:rFonts w:hint="cs"/>
          <w:rtl/>
        </w:rPr>
        <w:t>י</w:t>
      </w:r>
      <w:r w:rsidRPr="0050251C">
        <w:rPr>
          <w:rFonts w:hint="cs"/>
          <w:rtl/>
        </w:rPr>
        <w:t>ות משפטית נפרדת, קרי, לא ניתן להציג אגפים שונים באותו ארגון כלקוחות נפרדים. לעניין לקוחות ממשלה, כל משרד ממשלתי</w:t>
      </w:r>
      <w:r w:rsidR="00B372FF" w:rsidRPr="0050251C">
        <w:rPr>
          <w:rFonts w:hint="cs"/>
          <w:rtl/>
        </w:rPr>
        <w:t xml:space="preserve"> או</w:t>
      </w:r>
      <w:r w:rsidRPr="0050251C">
        <w:rPr>
          <w:rFonts w:hint="cs"/>
          <w:rtl/>
        </w:rPr>
        <w:t xml:space="preserve"> יחידת סמך יחשבו לקוח נפרד, אולם לא ניתן יהיה להציג ניסיון ממחלקות שונות באותו משרד או יחידת סמך.</w:t>
      </w:r>
      <w:r w:rsidRPr="0050251C">
        <w:rPr>
          <w:rtl/>
        </w:rPr>
        <w:t xml:space="preserve"> </w:t>
      </w:r>
    </w:p>
    <w:p w14:paraId="44F46EFE" w14:textId="77777777" w:rsidR="005E7CA8" w:rsidRPr="0050251C" w:rsidRDefault="000F40A8" w:rsidP="00F83A51">
      <w:pPr>
        <w:pStyle w:val="a6"/>
      </w:pPr>
      <w:r w:rsidRPr="0050251C">
        <w:rPr>
          <w:rFonts w:hint="cs"/>
          <w:rtl/>
        </w:rPr>
        <w:t>ב</w:t>
      </w:r>
      <w:r w:rsidRPr="0050251C">
        <w:rPr>
          <w:rtl/>
        </w:rPr>
        <w:t xml:space="preserve">מקרה בו </w:t>
      </w:r>
      <w:r w:rsidRPr="0050251C">
        <w:rPr>
          <w:rFonts w:hint="cs"/>
          <w:rtl/>
        </w:rPr>
        <w:t>ה</w:t>
      </w:r>
      <w:r w:rsidRPr="0050251C">
        <w:rPr>
          <w:rFonts w:hint="eastAsia"/>
          <w:rtl/>
        </w:rPr>
        <w:t>מ</w:t>
      </w:r>
      <w:r w:rsidRPr="0050251C">
        <w:rPr>
          <w:rtl/>
        </w:rPr>
        <w:t xml:space="preserve">ציע, </w:t>
      </w:r>
      <w:r w:rsidRPr="0050251C">
        <w:rPr>
          <w:rFonts w:hint="eastAsia"/>
          <w:rtl/>
        </w:rPr>
        <w:t>כ</w:t>
      </w:r>
      <w:r w:rsidR="002E089A" w:rsidRPr="0050251C">
        <w:rPr>
          <w:rFonts w:hint="cs"/>
          <w:rtl/>
        </w:rPr>
        <w:t>א</w:t>
      </w:r>
      <w:r w:rsidRPr="0050251C">
        <w:rPr>
          <w:rFonts w:hint="eastAsia"/>
          <w:rtl/>
        </w:rPr>
        <w:t>יש</w:t>
      </w:r>
      <w:r w:rsidR="002E089A" w:rsidRPr="0050251C">
        <w:rPr>
          <w:rFonts w:hint="cs"/>
          <w:rtl/>
        </w:rPr>
        <w:t>י</w:t>
      </w:r>
      <w:r w:rsidRPr="0050251C">
        <w:rPr>
          <w:rFonts w:hint="eastAsia"/>
          <w:rtl/>
        </w:rPr>
        <w:t>ות</w:t>
      </w:r>
      <w:r w:rsidRPr="0050251C">
        <w:rPr>
          <w:rtl/>
        </w:rPr>
        <w:t xml:space="preserve"> משפטית עצמאית, אינ</w:t>
      </w:r>
      <w:r w:rsidRPr="0050251C">
        <w:rPr>
          <w:rFonts w:hint="cs"/>
          <w:rtl/>
        </w:rPr>
        <w:t>ו עומד בתנאי הסף המקצועיים</w:t>
      </w:r>
      <w:r w:rsidR="0011173B" w:rsidRPr="0050251C">
        <w:rPr>
          <w:rFonts w:hint="cs"/>
          <w:rtl/>
        </w:rPr>
        <w:t>,</w:t>
      </w:r>
      <w:r w:rsidR="005E7CA8" w:rsidRPr="0050251C">
        <w:rPr>
          <w:rFonts w:hint="cs"/>
          <w:rtl/>
        </w:rPr>
        <w:t xml:space="preserve"> יוכל המציע לבקש מעורך המכרז להכיר </w:t>
      </w:r>
      <w:r w:rsidRPr="0050251C">
        <w:rPr>
          <w:rFonts w:hint="cs"/>
          <w:rtl/>
        </w:rPr>
        <w:t xml:space="preserve">לו </w:t>
      </w:r>
      <w:r w:rsidR="005E7CA8" w:rsidRPr="0050251C">
        <w:rPr>
          <w:rFonts w:hint="cs"/>
          <w:rtl/>
        </w:rPr>
        <w:t xml:space="preserve">בניסיון של </w:t>
      </w:r>
      <w:r w:rsidR="002E089A" w:rsidRPr="0050251C">
        <w:rPr>
          <w:rFonts w:hint="cs"/>
          <w:rtl/>
        </w:rPr>
        <w:t>א</w:t>
      </w:r>
      <w:r w:rsidR="005E7CA8" w:rsidRPr="0050251C">
        <w:rPr>
          <w:rFonts w:hint="cs"/>
          <w:rtl/>
        </w:rPr>
        <w:t>יש</w:t>
      </w:r>
      <w:r w:rsidR="002E089A" w:rsidRPr="0050251C">
        <w:rPr>
          <w:rFonts w:hint="cs"/>
          <w:rtl/>
        </w:rPr>
        <w:t>י</w:t>
      </w:r>
      <w:r w:rsidR="005E7CA8" w:rsidRPr="0050251C">
        <w:rPr>
          <w:rFonts w:hint="cs"/>
          <w:rtl/>
        </w:rPr>
        <w:t xml:space="preserve">ות משפטית </w:t>
      </w:r>
      <w:r w:rsidRPr="0050251C">
        <w:rPr>
          <w:rFonts w:hint="cs"/>
          <w:rtl/>
        </w:rPr>
        <w:t>שאינה המציע עצמו,</w:t>
      </w:r>
      <w:r w:rsidR="005E7CA8" w:rsidRPr="0050251C">
        <w:rPr>
          <w:rFonts w:hint="cs"/>
          <w:rtl/>
        </w:rPr>
        <w:t xml:space="preserve"> לצורך עמידה בתנאי הסף המקצועיים, וזאת בכפוף למפורט להלן: </w:t>
      </w:r>
    </w:p>
    <w:p w14:paraId="7052F2B1" w14:textId="175AF235" w:rsidR="00D1572E" w:rsidRPr="0050251C" w:rsidRDefault="00D1572E" w:rsidP="00F83A51">
      <w:pPr>
        <w:pStyle w:val="affffffffb"/>
      </w:pPr>
      <w:r w:rsidRPr="0050251C">
        <w:rPr>
          <w:rFonts w:hint="cs"/>
          <w:rtl/>
        </w:rPr>
        <w:t xml:space="preserve">אם </w:t>
      </w:r>
      <w:r w:rsidRPr="0050251C">
        <w:rPr>
          <w:rtl/>
        </w:rPr>
        <w:t>בעברו של המציע התרחש שינוי ארגוני (</w:t>
      </w:r>
      <w:r w:rsidRPr="0050251C">
        <w:rPr>
          <w:rFonts w:hint="cs"/>
          <w:rtl/>
        </w:rPr>
        <w:t>כגון</w:t>
      </w:r>
      <w:r w:rsidRPr="0050251C">
        <w:rPr>
          <w:rtl/>
        </w:rPr>
        <w:t xml:space="preserve"> </w:t>
      </w:r>
      <w:r w:rsidRPr="0050251C">
        <w:rPr>
          <w:rFonts w:hint="cs"/>
          <w:rtl/>
        </w:rPr>
        <w:t>התאגדות,</w:t>
      </w:r>
      <w:r w:rsidR="000966E9">
        <w:rPr>
          <w:rFonts w:hint="cs"/>
          <w:rtl/>
        </w:rPr>
        <w:t xml:space="preserve"> מיזוג,</w:t>
      </w:r>
      <w:r w:rsidRPr="0050251C">
        <w:rPr>
          <w:rFonts w:hint="cs"/>
          <w:rtl/>
        </w:rPr>
        <w:t xml:space="preserve"> </w:t>
      </w:r>
      <w:r w:rsidRPr="0050251C">
        <w:rPr>
          <w:rtl/>
        </w:rPr>
        <w:t>רכישת מניות</w:t>
      </w:r>
      <w:r w:rsidRPr="0050251C">
        <w:rPr>
          <w:rFonts w:hint="cs"/>
          <w:rtl/>
        </w:rPr>
        <w:t xml:space="preserve"> או</w:t>
      </w:r>
      <w:r w:rsidRPr="0050251C">
        <w:rPr>
          <w:rtl/>
        </w:rPr>
        <w:t xml:space="preserve"> פעילות, ארגון</w:t>
      </w:r>
      <w:r w:rsidR="00AE667B" w:rsidRPr="0050251C">
        <w:rPr>
          <w:rFonts w:hint="cs"/>
          <w:rtl/>
        </w:rPr>
        <w:t xml:space="preserve"> מחדש</w:t>
      </w:r>
      <w:r w:rsidRPr="0050251C">
        <w:rPr>
          <w:rtl/>
        </w:rPr>
        <w:t xml:space="preserve"> או איחוד של חברות בדרך אחרת)</w:t>
      </w:r>
      <w:r w:rsidR="007865A5" w:rsidRPr="0050251C">
        <w:rPr>
          <w:rFonts w:hint="cs"/>
          <w:rtl/>
        </w:rPr>
        <w:t>,</w:t>
      </w:r>
      <w:r w:rsidRPr="0050251C">
        <w:rPr>
          <w:rFonts w:hint="cs"/>
          <w:rtl/>
        </w:rPr>
        <w:t xml:space="preserve"> </w:t>
      </w:r>
      <w:r w:rsidRPr="0050251C">
        <w:rPr>
          <w:rtl/>
        </w:rPr>
        <w:t xml:space="preserve">באופן </w:t>
      </w:r>
      <w:r w:rsidR="00C43CCC" w:rsidRPr="0050251C">
        <w:rPr>
          <w:rFonts w:hint="cs"/>
          <w:rtl/>
        </w:rPr>
        <w:t>ש</w:t>
      </w:r>
      <w:r w:rsidRPr="0050251C">
        <w:rPr>
          <w:rtl/>
        </w:rPr>
        <w:t xml:space="preserve">בו הפעילות העסקית הרלוונטית למכרז זה השתלבה אצל </w:t>
      </w:r>
      <w:r w:rsidRPr="0050251C">
        <w:rPr>
          <w:rFonts w:hint="eastAsia"/>
          <w:rtl/>
        </w:rPr>
        <w:t>המציע</w:t>
      </w:r>
      <w:r w:rsidRPr="0050251C">
        <w:rPr>
          <w:rFonts w:hint="cs"/>
          <w:rtl/>
        </w:rPr>
        <w:t>.</w:t>
      </w:r>
    </w:p>
    <w:p w14:paraId="39356A23" w14:textId="77777777" w:rsidR="00D1572E" w:rsidRPr="0050251C" w:rsidRDefault="00D1572E" w:rsidP="00F83A51">
      <w:pPr>
        <w:pStyle w:val="affffffffb"/>
      </w:pPr>
      <w:r w:rsidRPr="0050251C">
        <w:rPr>
          <w:rFonts w:hint="cs"/>
          <w:rtl/>
        </w:rPr>
        <w:t>ב</w:t>
      </w:r>
      <w:r w:rsidR="00D73873" w:rsidRPr="0050251C">
        <w:rPr>
          <w:rFonts w:hint="cs"/>
          <w:rtl/>
        </w:rPr>
        <w:t>עבודות</w:t>
      </w:r>
      <w:r w:rsidRPr="0050251C">
        <w:rPr>
          <w:rtl/>
        </w:rPr>
        <w:t xml:space="preserve"> שבוצעו על יד</w:t>
      </w:r>
      <w:r w:rsidRPr="0050251C">
        <w:rPr>
          <w:rFonts w:hint="cs"/>
          <w:rtl/>
        </w:rPr>
        <w:t>י המצי</w:t>
      </w:r>
      <w:r w:rsidR="00D73873" w:rsidRPr="0050251C">
        <w:rPr>
          <w:rFonts w:hint="cs"/>
          <w:rtl/>
        </w:rPr>
        <w:t>ע בתור קבלן משנה, כל עוד ביצוע העבודות</w:t>
      </w:r>
      <w:del w:id="170" w:author="שירה אוחיון" w:date="2021-05-26T11:35:00Z">
        <w:r w:rsidR="00D73873" w:rsidRPr="0050251C" w:rsidDel="00F06498">
          <w:rPr>
            <w:rFonts w:hint="cs"/>
            <w:rtl/>
          </w:rPr>
          <w:delText xml:space="preserve"> </w:delText>
        </w:r>
      </w:del>
      <w:r w:rsidRPr="0050251C">
        <w:rPr>
          <w:rFonts w:hint="cs"/>
          <w:rtl/>
        </w:rPr>
        <w:t xml:space="preserve"> נעשה בניהול</w:t>
      </w:r>
      <w:r w:rsidR="00D73873" w:rsidRPr="0050251C">
        <w:rPr>
          <w:rFonts w:hint="cs"/>
          <w:rtl/>
        </w:rPr>
        <w:t>ו ה</w:t>
      </w:r>
      <w:r w:rsidRPr="0050251C">
        <w:rPr>
          <w:rFonts w:hint="cs"/>
          <w:rtl/>
        </w:rPr>
        <w:t xml:space="preserve">מקצועי של המציע. </w:t>
      </w:r>
    </w:p>
    <w:p w14:paraId="513581AD" w14:textId="1E518F97" w:rsidR="00D1572E" w:rsidRPr="0050251C" w:rsidRDefault="00D1572E" w:rsidP="00F83A51">
      <w:pPr>
        <w:pStyle w:val="affffffffb"/>
      </w:pPr>
      <w:r w:rsidRPr="0050251C">
        <w:rPr>
          <w:rFonts w:hint="cs"/>
          <w:rtl/>
        </w:rPr>
        <w:t xml:space="preserve">במקרה </w:t>
      </w:r>
      <w:r w:rsidR="00A323A5" w:rsidRPr="0050251C">
        <w:rPr>
          <w:rFonts w:hint="cs"/>
          <w:rtl/>
        </w:rPr>
        <w:t>ש</w:t>
      </w:r>
      <w:r w:rsidRPr="0050251C">
        <w:rPr>
          <w:rFonts w:hint="cs"/>
          <w:rtl/>
        </w:rPr>
        <w:t>בו בעלת הניסיון היא חברת</w:t>
      </w:r>
      <w:r w:rsidR="009053AD" w:rsidRPr="0050251C">
        <w:rPr>
          <w:rFonts w:hint="cs"/>
          <w:rtl/>
        </w:rPr>
        <w:t>-</w:t>
      </w:r>
      <w:r w:rsidRPr="0050251C">
        <w:rPr>
          <w:rFonts w:hint="cs"/>
          <w:rtl/>
        </w:rPr>
        <w:t>בת בבעלות 100% של המציע.</w:t>
      </w:r>
    </w:p>
    <w:p w14:paraId="0CBCB633" w14:textId="3402B063" w:rsidR="00180F48" w:rsidRPr="000B254F" w:rsidRDefault="00EA3439" w:rsidP="000B254F">
      <w:pPr>
        <w:pStyle w:val="affffffffb"/>
      </w:pPr>
      <w:r w:rsidRPr="0050251C">
        <w:rPr>
          <w:rFonts w:hint="cs"/>
          <w:rtl/>
        </w:rPr>
        <w:lastRenderedPageBreak/>
        <w:t>במקרים כאמור</w:t>
      </w:r>
      <w:r w:rsidR="00700577" w:rsidRPr="0050251C">
        <w:rPr>
          <w:rtl/>
        </w:rPr>
        <w:t xml:space="preserve"> </w:t>
      </w:r>
      <w:r w:rsidR="00FA2FBC" w:rsidRPr="0050251C">
        <w:rPr>
          <w:rFonts w:hint="eastAsia"/>
          <w:rtl/>
        </w:rPr>
        <w:t>יוכל</w:t>
      </w:r>
      <w:r w:rsidR="00FA2FBC" w:rsidRPr="0050251C">
        <w:rPr>
          <w:rtl/>
        </w:rPr>
        <w:t xml:space="preserve"> </w:t>
      </w:r>
      <w:r w:rsidR="00FA2FBC" w:rsidRPr="0050251C">
        <w:rPr>
          <w:rFonts w:hint="eastAsia"/>
          <w:rtl/>
        </w:rPr>
        <w:t>המציע</w:t>
      </w:r>
      <w:r w:rsidR="00FA2FBC" w:rsidRPr="0050251C">
        <w:rPr>
          <w:rtl/>
        </w:rPr>
        <w:t xml:space="preserve"> </w:t>
      </w:r>
      <w:r w:rsidR="00FA2FBC" w:rsidRPr="0050251C">
        <w:rPr>
          <w:rFonts w:hint="eastAsia"/>
          <w:rtl/>
        </w:rPr>
        <w:t>לבקש</w:t>
      </w:r>
      <w:r w:rsidR="00FA2FBC" w:rsidRPr="0050251C">
        <w:rPr>
          <w:rtl/>
        </w:rPr>
        <w:t xml:space="preserve"> </w:t>
      </w:r>
      <w:r w:rsidR="00FA2FBC" w:rsidRPr="0050251C">
        <w:rPr>
          <w:rFonts w:hint="eastAsia"/>
          <w:rtl/>
        </w:rPr>
        <w:t>מעורך</w:t>
      </w:r>
      <w:r w:rsidR="00FA2FBC" w:rsidRPr="0050251C">
        <w:rPr>
          <w:rtl/>
        </w:rPr>
        <w:t xml:space="preserve"> </w:t>
      </w:r>
      <w:r w:rsidR="00FA2FBC" w:rsidRPr="0050251C">
        <w:rPr>
          <w:rFonts w:hint="eastAsia"/>
          <w:rtl/>
        </w:rPr>
        <w:t>המכרז</w:t>
      </w:r>
      <w:r w:rsidR="00FA2FBC" w:rsidRPr="0050251C">
        <w:rPr>
          <w:rtl/>
        </w:rPr>
        <w:t xml:space="preserve"> לצרף </w:t>
      </w:r>
      <w:r w:rsidR="009D4E2F" w:rsidRPr="0050251C">
        <w:rPr>
          <w:rFonts w:hint="cs"/>
          <w:rtl/>
        </w:rPr>
        <w:t>לניסיונו</w:t>
      </w:r>
      <w:r w:rsidR="009D4E2F" w:rsidRPr="0050251C">
        <w:rPr>
          <w:rtl/>
        </w:rPr>
        <w:t xml:space="preserve"> </w:t>
      </w:r>
      <w:r w:rsidR="00B20F3A" w:rsidRPr="0050251C">
        <w:rPr>
          <w:rtl/>
        </w:rPr>
        <w:t xml:space="preserve">את </w:t>
      </w:r>
      <w:r w:rsidR="009D4E2F" w:rsidRPr="0050251C">
        <w:rPr>
          <w:rFonts w:hint="cs"/>
          <w:rtl/>
        </w:rPr>
        <w:t>ניסיון</w:t>
      </w:r>
      <w:r w:rsidR="00FA2FBC" w:rsidRPr="0050251C">
        <w:rPr>
          <w:rtl/>
        </w:rPr>
        <w:t xml:space="preserve"> </w:t>
      </w:r>
      <w:r w:rsidR="00DD6994" w:rsidRPr="0050251C">
        <w:rPr>
          <w:rFonts w:hint="cs"/>
          <w:rtl/>
        </w:rPr>
        <w:t>ה</w:t>
      </w:r>
      <w:r w:rsidR="002E089A" w:rsidRPr="0050251C">
        <w:rPr>
          <w:rFonts w:hint="cs"/>
          <w:rtl/>
        </w:rPr>
        <w:t>א</w:t>
      </w:r>
      <w:r w:rsidR="00DD6994" w:rsidRPr="0050251C">
        <w:rPr>
          <w:rFonts w:hint="cs"/>
          <w:rtl/>
        </w:rPr>
        <w:t>יש</w:t>
      </w:r>
      <w:r w:rsidR="002E089A" w:rsidRPr="0050251C">
        <w:rPr>
          <w:rFonts w:hint="cs"/>
          <w:rtl/>
        </w:rPr>
        <w:t>י</w:t>
      </w:r>
      <w:r w:rsidR="00DD6994" w:rsidRPr="0050251C">
        <w:rPr>
          <w:rFonts w:hint="cs"/>
          <w:rtl/>
        </w:rPr>
        <w:t>ות המשפטית</w:t>
      </w:r>
      <w:r w:rsidR="00FA2FBC" w:rsidRPr="0050251C">
        <w:rPr>
          <w:rtl/>
        </w:rPr>
        <w:t xml:space="preserve"> </w:t>
      </w:r>
      <w:r w:rsidR="00B55F5C" w:rsidRPr="0050251C">
        <w:rPr>
          <w:rFonts w:hint="cs"/>
          <w:rtl/>
        </w:rPr>
        <w:t>ש</w:t>
      </w:r>
      <w:r w:rsidR="00FA2FBC" w:rsidRPr="0050251C">
        <w:rPr>
          <w:rtl/>
        </w:rPr>
        <w:t xml:space="preserve">בה התקיימה הפעילות. החלטה בדבר </w:t>
      </w:r>
      <w:r w:rsidR="00DD6994" w:rsidRPr="0050251C">
        <w:rPr>
          <w:rFonts w:hint="cs"/>
          <w:rtl/>
        </w:rPr>
        <w:t xml:space="preserve">בקשה </w:t>
      </w:r>
      <w:r w:rsidR="00FA2FBC" w:rsidRPr="0050251C">
        <w:rPr>
          <w:rtl/>
        </w:rPr>
        <w:t>כאמור תהיה בכפוף לשיקול דעת עורך המכרז</w:t>
      </w:r>
      <w:r w:rsidR="00DD6994" w:rsidRPr="0050251C">
        <w:rPr>
          <w:rFonts w:hint="cs"/>
          <w:rtl/>
        </w:rPr>
        <w:t>, ולהוראות הדין</w:t>
      </w:r>
      <w:r w:rsidR="00FA2FBC" w:rsidRPr="0050251C">
        <w:rPr>
          <w:rtl/>
        </w:rPr>
        <w:t>.</w:t>
      </w:r>
      <w:ins w:id="171" w:author="שירה אוחיון" w:date="2021-07-21T12:01:00Z">
        <w:r w:rsidR="000B254F">
          <w:rPr>
            <w:rFonts w:hint="cs"/>
            <w:rtl/>
          </w:rPr>
          <w:t xml:space="preserve"> </w:t>
        </w:r>
        <w:r w:rsidR="000B254F" w:rsidRPr="000B254F">
          <w:rPr>
            <w:rtl/>
          </w:rPr>
          <w:t>הפנייה תתבצע במסגרת הגשת ההצעה למכרז. יש לצרף לפנייה את כל המסמכים הרלוונטים המעידים על עמידה בתנאי הסעיף.</w:t>
        </w:r>
      </w:ins>
    </w:p>
    <w:p w14:paraId="3EA668AB" w14:textId="77777777" w:rsidR="006650AF" w:rsidRPr="0050251C" w:rsidRDefault="006650AF" w:rsidP="00F83A51">
      <w:pPr>
        <w:pStyle w:val="a6"/>
      </w:pPr>
      <w:bookmarkStart w:id="172" w:name="_Ref18530386"/>
      <w:r w:rsidRPr="0050251C">
        <w:rPr>
          <w:rFonts w:hint="eastAsia"/>
          <w:rtl/>
        </w:rPr>
        <w:t>הגשת</w:t>
      </w:r>
      <w:r w:rsidRPr="0050251C">
        <w:rPr>
          <w:rtl/>
        </w:rPr>
        <w:t xml:space="preserve"> </w:t>
      </w:r>
      <w:r w:rsidRPr="0050251C">
        <w:rPr>
          <w:rFonts w:hint="eastAsia"/>
          <w:rtl/>
        </w:rPr>
        <w:t>הצעה</w:t>
      </w:r>
      <w:r w:rsidRPr="0050251C">
        <w:rPr>
          <w:rtl/>
        </w:rPr>
        <w:t xml:space="preserve"> </w:t>
      </w:r>
      <w:r w:rsidRPr="0050251C">
        <w:rPr>
          <w:rFonts w:hint="eastAsia"/>
          <w:rtl/>
        </w:rPr>
        <w:t>ליותר</w:t>
      </w:r>
      <w:r w:rsidRPr="0050251C">
        <w:rPr>
          <w:rtl/>
        </w:rPr>
        <w:t xml:space="preserve"> </w:t>
      </w:r>
      <w:r w:rsidR="00D16195" w:rsidRPr="0050251C">
        <w:rPr>
          <w:rFonts w:hint="cs"/>
          <w:rtl/>
        </w:rPr>
        <w:t>מאזור</w:t>
      </w:r>
      <w:r w:rsidR="006C762F" w:rsidRPr="0050251C">
        <w:rPr>
          <w:rFonts w:hint="cs"/>
          <w:rtl/>
        </w:rPr>
        <w:t xml:space="preserve"> שירות</w:t>
      </w:r>
      <w:r w:rsidR="00D16195" w:rsidRPr="0050251C">
        <w:rPr>
          <w:rFonts w:hint="cs"/>
          <w:rtl/>
        </w:rPr>
        <w:t xml:space="preserve"> אחד ו</w:t>
      </w:r>
      <w:r w:rsidR="00C44A60" w:rsidRPr="0050251C">
        <w:rPr>
          <w:rFonts w:hint="cs"/>
          <w:rtl/>
        </w:rPr>
        <w:t>ל</w:t>
      </w:r>
      <w:r w:rsidR="00D16195" w:rsidRPr="0050251C">
        <w:rPr>
          <w:rFonts w:hint="cs"/>
          <w:rtl/>
        </w:rPr>
        <w:t>יותר מ</w:t>
      </w:r>
      <w:r w:rsidR="00921383" w:rsidRPr="0050251C">
        <w:rPr>
          <w:rFonts w:hint="cs"/>
          <w:rtl/>
        </w:rPr>
        <w:t>התמחות</w:t>
      </w:r>
      <w:r w:rsidRPr="0050251C">
        <w:rPr>
          <w:rtl/>
        </w:rPr>
        <w:t xml:space="preserve"> </w:t>
      </w:r>
      <w:r w:rsidRPr="0050251C">
        <w:rPr>
          <w:rFonts w:hint="eastAsia"/>
          <w:rtl/>
        </w:rPr>
        <w:t>אח</w:t>
      </w:r>
      <w:bookmarkEnd w:id="172"/>
      <w:r w:rsidR="00D16195" w:rsidRPr="0050251C">
        <w:rPr>
          <w:rFonts w:hint="cs"/>
          <w:rtl/>
        </w:rPr>
        <w:t>ת</w:t>
      </w:r>
      <w:r w:rsidR="007E2250" w:rsidRPr="0050251C">
        <w:rPr>
          <w:rFonts w:hint="cs"/>
          <w:rtl/>
        </w:rPr>
        <w:t>:</w:t>
      </w:r>
    </w:p>
    <w:p w14:paraId="110A2D0F" w14:textId="3FA7AE54" w:rsidR="006650AF" w:rsidRPr="0050251C" w:rsidRDefault="006650AF" w:rsidP="00F83A51">
      <w:pPr>
        <w:pStyle w:val="affffffffb"/>
      </w:pPr>
      <w:r w:rsidRPr="0050251C">
        <w:rPr>
          <w:rFonts w:hint="eastAsia"/>
          <w:rtl/>
        </w:rPr>
        <w:t>מציע</w:t>
      </w:r>
      <w:r w:rsidRPr="0050251C">
        <w:rPr>
          <w:rtl/>
        </w:rPr>
        <w:t xml:space="preserve"> </w:t>
      </w:r>
      <w:r w:rsidR="00482189" w:rsidRPr="0050251C">
        <w:rPr>
          <w:rFonts w:hint="cs"/>
          <w:rtl/>
        </w:rPr>
        <w:t>רשאי</w:t>
      </w:r>
      <w:r w:rsidRPr="0050251C">
        <w:rPr>
          <w:rtl/>
        </w:rPr>
        <w:t xml:space="preserve"> </w:t>
      </w:r>
      <w:r w:rsidRPr="0050251C">
        <w:rPr>
          <w:rFonts w:hint="eastAsia"/>
          <w:rtl/>
        </w:rPr>
        <w:t>להגיש</w:t>
      </w:r>
      <w:r w:rsidRPr="0050251C">
        <w:rPr>
          <w:rtl/>
        </w:rPr>
        <w:t xml:space="preserve"> </w:t>
      </w:r>
      <w:r w:rsidRPr="0050251C">
        <w:rPr>
          <w:rFonts w:hint="eastAsia"/>
          <w:rtl/>
        </w:rPr>
        <w:t>הצעה</w:t>
      </w:r>
      <w:r w:rsidRPr="0050251C">
        <w:rPr>
          <w:rtl/>
        </w:rPr>
        <w:t xml:space="preserve"> </w:t>
      </w:r>
      <w:r w:rsidRPr="0050251C">
        <w:rPr>
          <w:rFonts w:hint="eastAsia"/>
          <w:rtl/>
        </w:rPr>
        <w:t>ל</w:t>
      </w:r>
      <w:r w:rsidR="008F2A43" w:rsidRPr="0050251C">
        <w:rPr>
          <w:rFonts w:hint="cs"/>
          <w:rtl/>
        </w:rPr>
        <w:t xml:space="preserve">היכלל ברשימת ספקים עבור </w:t>
      </w:r>
      <w:r w:rsidRPr="0050251C">
        <w:rPr>
          <w:rFonts w:hint="eastAsia"/>
          <w:rtl/>
        </w:rPr>
        <w:t>יותר</w:t>
      </w:r>
      <w:r w:rsidRPr="0050251C">
        <w:rPr>
          <w:rtl/>
        </w:rPr>
        <w:t xml:space="preserve"> </w:t>
      </w:r>
      <w:r w:rsidR="00F55253" w:rsidRPr="0050251C">
        <w:rPr>
          <w:rFonts w:hint="cs"/>
          <w:rtl/>
        </w:rPr>
        <w:t xml:space="preserve">מאזור </w:t>
      </w:r>
      <w:r w:rsidR="00921EC7" w:rsidRPr="0050251C">
        <w:rPr>
          <w:rFonts w:hint="cs"/>
          <w:rtl/>
        </w:rPr>
        <w:t xml:space="preserve">שירות </w:t>
      </w:r>
      <w:r w:rsidR="00F55253" w:rsidRPr="0050251C">
        <w:rPr>
          <w:rFonts w:hint="cs"/>
          <w:rtl/>
        </w:rPr>
        <w:t xml:space="preserve">אחד ויותר </w:t>
      </w:r>
      <w:r w:rsidR="00921383" w:rsidRPr="0050251C">
        <w:rPr>
          <w:rFonts w:hint="cs"/>
          <w:rtl/>
        </w:rPr>
        <w:t>מהתמחות</w:t>
      </w:r>
      <w:r w:rsidR="00F55253" w:rsidRPr="0050251C">
        <w:rPr>
          <w:rFonts w:hint="cs"/>
          <w:rtl/>
        </w:rPr>
        <w:t xml:space="preserve"> אחת</w:t>
      </w:r>
      <w:r w:rsidR="00482189" w:rsidRPr="0050251C">
        <w:rPr>
          <w:rFonts w:hint="cs"/>
          <w:rtl/>
        </w:rPr>
        <w:t xml:space="preserve">. </w:t>
      </w:r>
      <w:r w:rsidR="00F55253" w:rsidRPr="0050251C">
        <w:rPr>
          <w:rFonts w:hint="cs"/>
          <w:rtl/>
        </w:rPr>
        <w:t>ל</w:t>
      </w:r>
      <w:r w:rsidR="00482189" w:rsidRPr="0050251C">
        <w:rPr>
          <w:rtl/>
        </w:rPr>
        <w:t>דוגמה</w:t>
      </w:r>
      <w:r w:rsidR="00482189" w:rsidRPr="0050251C">
        <w:rPr>
          <w:rFonts w:hint="cs"/>
          <w:rtl/>
        </w:rPr>
        <w:t>,</w:t>
      </w:r>
      <w:r w:rsidRPr="0050251C">
        <w:rPr>
          <w:rtl/>
        </w:rPr>
        <w:t xml:space="preserve"> מציע </w:t>
      </w:r>
      <w:r w:rsidR="00482189" w:rsidRPr="0050251C">
        <w:rPr>
          <w:rFonts w:hint="cs"/>
          <w:rtl/>
        </w:rPr>
        <w:t>רשאי</w:t>
      </w:r>
      <w:r w:rsidRPr="0050251C">
        <w:rPr>
          <w:rtl/>
        </w:rPr>
        <w:t xml:space="preserve"> להגיש הצעה </w:t>
      </w:r>
      <w:r w:rsidR="00921383" w:rsidRPr="0050251C">
        <w:rPr>
          <w:rFonts w:hint="cs"/>
          <w:rtl/>
        </w:rPr>
        <w:t>לאזור הצפון להתמחות אוטובוסים ולהתמחות</w:t>
      </w:r>
      <w:r w:rsidR="00F55253" w:rsidRPr="0050251C">
        <w:rPr>
          <w:rFonts w:hint="cs"/>
          <w:rtl/>
        </w:rPr>
        <w:t xml:space="preserve"> אצ"זים</w:t>
      </w:r>
      <w:r w:rsidR="00BB26DB" w:rsidRPr="0050251C">
        <w:rPr>
          <w:rFonts w:hint="cs"/>
          <w:rtl/>
        </w:rPr>
        <w:t>,</w:t>
      </w:r>
      <w:r w:rsidRPr="0050251C">
        <w:rPr>
          <w:rFonts w:hint="cs"/>
          <w:rtl/>
        </w:rPr>
        <w:t xml:space="preserve"> </w:t>
      </w:r>
      <w:r w:rsidR="00F55253" w:rsidRPr="0050251C">
        <w:rPr>
          <w:rFonts w:hint="cs"/>
          <w:rtl/>
        </w:rPr>
        <w:t xml:space="preserve">או </w:t>
      </w:r>
      <w:r w:rsidRPr="0050251C">
        <w:rPr>
          <w:rFonts w:hint="cs"/>
          <w:rtl/>
        </w:rPr>
        <w:t>ל</w:t>
      </w:r>
      <w:r w:rsidR="00921383" w:rsidRPr="0050251C">
        <w:rPr>
          <w:rFonts w:hint="cs"/>
          <w:rtl/>
        </w:rPr>
        <w:t>התמחות</w:t>
      </w:r>
      <w:r w:rsidR="00F55253" w:rsidRPr="0050251C">
        <w:rPr>
          <w:rFonts w:hint="cs"/>
          <w:rtl/>
        </w:rPr>
        <w:t xml:space="preserve"> אוטובוסים באזור הצפון ובאזור המרכז</w:t>
      </w:r>
      <w:r w:rsidR="00482189" w:rsidRPr="0050251C">
        <w:rPr>
          <w:rFonts w:hint="cs"/>
          <w:rtl/>
        </w:rPr>
        <w:t>. במקרה זה</w:t>
      </w:r>
      <w:r w:rsidRPr="0050251C">
        <w:rPr>
          <w:rtl/>
        </w:rPr>
        <w:t xml:space="preserve"> </w:t>
      </w:r>
      <w:r w:rsidR="00482189" w:rsidRPr="0050251C">
        <w:rPr>
          <w:rFonts w:hint="cs"/>
          <w:rtl/>
        </w:rPr>
        <w:t>יידרש המציע ל</w:t>
      </w:r>
      <w:r w:rsidRPr="0050251C">
        <w:rPr>
          <w:rFonts w:hint="eastAsia"/>
          <w:rtl/>
        </w:rPr>
        <w:t>סמן</w:t>
      </w:r>
      <w:r w:rsidRPr="0050251C">
        <w:rPr>
          <w:rtl/>
        </w:rPr>
        <w:t xml:space="preserve"> </w:t>
      </w:r>
      <w:r w:rsidR="00D37CEC" w:rsidRPr="0050251C">
        <w:rPr>
          <w:rFonts w:hint="cs"/>
          <w:rtl/>
        </w:rPr>
        <w:t>בפרק ב'</w:t>
      </w:r>
      <w:r w:rsidRPr="0050251C">
        <w:rPr>
          <w:rtl/>
        </w:rPr>
        <w:t xml:space="preserve"> </w:t>
      </w:r>
      <w:r w:rsidRPr="0050251C">
        <w:rPr>
          <w:rFonts w:hint="eastAsia"/>
          <w:rtl/>
        </w:rPr>
        <w:t>את</w:t>
      </w:r>
      <w:r w:rsidRPr="0050251C">
        <w:rPr>
          <w:rtl/>
        </w:rPr>
        <w:t xml:space="preserve"> </w:t>
      </w:r>
      <w:r w:rsidR="00921383" w:rsidRPr="0050251C">
        <w:rPr>
          <w:rFonts w:hint="cs"/>
          <w:rtl/>
        </w:rPr>
        <w:t>כל האזורים וההתמחויות</w:t>
      </w:r>
      <w:r w:rsidRPr="0050251C">
        <w:rPr>
          <w:rtl/>
        </w:rPr>
        <w:t xml:space="preserve"> </w:t>
      </w:r>
      <w:r w:rsidR="00BB26DB" w:rsidRPr="0050251C">
        <w:rPr>
          <w:rFonts w:hint="cs"/>
          <w:rtl/>
        </w:rPr>
        <w:t>ש</w:t>
      </w:r>
      <w:r w:rsidRPr="0050251C">
        <w:rPr>
          <w:rFonts w:hint="eastAsia"/>
          <w:rtl/>
        </w:rPr>
        <w:t>אליהן</w:t>
      </w:r>
      <w:r w:rsidRPr="0050251C">
        <w:rPr>
          <w:rtl/>
        </w:rPr>
        <w:t xml:space="preserve"> </w:t>
      </w:r>
      <w:r w:rsidRPr="0050251C">
        <w:rPr>
          <w:rFonts w:hint="eastAsia"/>
          <w:rtl/>
        </w:rPr>
        <w:t>הוא</w:t>
      </w:r>
      <w:r w:rsidRPr="0050251C">
        <w:rPr>
          <w:rtl/>
        </w:rPr>
        <w:t xml:space="preserve"> </w:t>
      </w:r>
      <w:r w:rsidRPr="0050251C">
        <w:rPr>
          <w:rFonts w:hint="eastAsia"/>
          <w:rtl/>
        </w:rPr>
        <w:t>מעוניין</w:t>
      </w:r>
      <w:r w:rsidRPr="0050251C">
        <w:rPr>
          <w:rtl/>
        </w:rPr>
        <w:t xml:space="preserve"> </w:t>
      </w:r>
      <w:r w:rsidRPr="0050251C">
        <w:rPr>
          <w:rFonts w:hint="eastAsia"/>
          <w:rtl/>
        </w:rPr>
        <w:t>להגיש</w:t>
      </w:r>
      <w:r w:rsidRPr="0050251C">
        <w:rPr>
          <w:rtl/>
        </w:rPr>
        <w:t xml:space="preserve"> </w:t>
      </w:r>
      <w:r w:rsidRPr="0050251C">
        <w:rPr>
          <w:rFonts w:hint="eastAsia"/>
          <w:rtl/>
        </w:rPr>
        <w:t>את</w:t>
      </w:r>
      <w:r w:rsidRPr="0050251C">
        <w:rPr>
          <w:rtl/>
        </w:rPr>
        <w:t xml:space="preserve"> </w:t>
      </w:r>
      <w:r w:rsidRPr="0050251C">
        <w:rPr>
          <w:rFonts w:hint="eastAsia"/>
          <w:rtl/>
        </w:rPr>
        <w:t>הצעתו</w:t>
      </w:r>
      <w:r w:rsidRPr="0050251C">
        <w:rPr>
          <w:rtl/>
        </w:rPr>
        <w:t>.</w:t>
      </w:r>
    </w:p>
    <w:p w14:paraId="4E6F501F" w14:textId="00ACB79A" w:rsidR="00100606" w:rsidRPr="0050251C" w:rsidRDefault="006650AF" w:rsidP="00B76ED1">
      <w:pPr>
        <w:pStyle w:val="a6"/>
      </w:pPr>
      <w:r w:rsidRPr="0050251C">
        <w:rPr>
          <w:rFonts w:hint="cs"/>
          <w:rtl/>
        </w:rPr>
        <w:t xml:space="preserve">יובהר כי עמידת </w:t>
      </w:r>
      <w:r w:rsidR="0011155E" w:rsidRPr="0050251C">
        <w:rPr>
          <w:rFonts w:hint="cs"/>
          <w:rtl/>
        </w:rPr>
        <w:t>המציע</w:t>
      </w:r>
      <w:r w:rsidRPr="0050251C">
        <w:rPr>
          <w:rFonts w:hint="cs"/>
          <w:rtl/>
        </w:rPr>
        <w:t xml:space="preserve"> בתנאי הסף </w:t>
      </w:r>
      <w:r w:rsidR="00DB1A7E" w:rsidRPr="0050251C">
        <w:rPr>
          <w:rFonts w:hint="cs"/>
          <w:rtl/>
        </w:rPr>
        <w:t>המינהליים והמקצועיים</w:t>
      </w:r>
      <w:r w:rsidRPr="0050251C">
        <w:rPr>
          <w:rFonts w:hint="cs"/>
          <w:rtl/>
        </w:rPr>
        <w:t xml:space="preserve"> תבחן בהתאם לדרישות </w:t>
      </w:r>
      <w:r w:rsidR="00921383" w:rsidRPr="0050251C">
        <w:rPr>
          <w:rFonts w:hint="cs"/>
          <w:rtl/>
        </w:rPr>
        <w:t>הסף הרלוונטיות לכל התמחות</w:t>
      </w:r>
      <w:r w:rsidRPr="0050251C">
        <w:rPr>
          <w:rFonts w:hint="cs"/>
          <w:rtl/>
        </w:rPr>
        <w:t xml:space="preserve"> אליה המציע מעוניין להגיש הצעה</w:t>
      </w:r>
      <w:r w:rsidR="00DB1A7E" w:rsidRPr="0050251C">
        <w:rPr>
          <w:rFonts w:hint="cs"/>
          <w:rtl/>
        </w:rPr>
        <w:t>.</w:t>
      </w:r>
      <w:r w:rsidRPr="0050251C">
        <w:rPr>
          <w:rFonts w:hint="cs"/>
          <w:rtl/>
        </w:rPr>
        <w:t xml:space="preserve"> </w:t>
      </w:r>
      <w:r w:rsidR="00DB1A7E" w:rsidRPr="0050251C">
        <w:rPr>
          <w:rFonts w:hint="cs"/>
          <w:rtl/>
        </w:rPr>
        <w:t xml:space="preserve">במקרה </w:t>
      </w:r>
      <w:r w:rsidR="00921383" w:rsidRPr="0050251C">
        <w:rPr>
          <w:rFonts w:hint="cs"/>
          <w:rtl/>
        </w:rPr>
        <w:t>של התמחויות</w:t>
      </w:r>
      <w:r w:rsidR="001A0C05" w:rsidRPr="0050251C">
        <w:rPr>
          <w:rFonts w:hint="cs"/>
          <w:rtl/>
        </w:rPr>
        <w:t xml:space="preserve"> המכילות דרישות </w:t>
      </w:r>
      <w:r w:rsidR="00DB1A7E" w:rsidRPr="0050251C">
        <w:rPr>
          <w:rFonts w:hint="cs"/>
          <w:rtl/>
        </w:rPr>
        <w:t>סף</w:t>
      </w:r>
      <w:r w:rsidR="00C44A60" w:rsidRPr="0050251C">
        <w:rPr>
          <w:rFonts w:hint="cs"/>
          <w:rtl/>
        </w:rPr>
        <w:t xml:space="preserve"> מינהליות</w:t>
      </w:r>
      <w:r w:rsidR="00DB1A7E" w:rsidRPr="0050251C">
        <w:rPr>
          <w:rFonts w:hint="cs"/>
          <w:rtl/>
        </w:rPr>
        <w:t xml:space="preserve"> </w:t>
      </w:r>
      <w:r w:rsidR="001A0C05" w:rsidRPr="0050251C">
        <w:rPr>
          <w:rFonts w:hint="cs"/>
          <w:rtl/>
        </w:rPr>
        <w:t xml:space="preserve">או </w:t>
      </w:r>
      <w:r w:rsidR="00DB1A7E" w:rsidRPr="0050251C">
        <w:rPr>
          <w:rFonts w:hint="cs"/>
          <w:rtl/>
        </w:rPr>
        <w:t>מקצועיות</w:t>
      </w:r>
      <w:r w:rsidR="00F86DE3" w:rsidRPr="0050251C">
        <w:rPr>
          <w:rFonts w:hint="cs"/>
          <w:rtl/>
        </w:rPr>
        <w:t xml:space="preserve"> </w:t>
      </w:r>
      <w:r w:rsidR="00F86DE3" w:rsidRPr="0050251C">
        <w:rPr>
          <w:rFonts w:hint="cs"/>
          <w:bCs/>
          <w:u w:val="single"/>
          <w:rtl/>
        </w:rPr>
        <w:t>זהות</w:t>
      </w:r>
      <w:r w:rsidR="00F86DE3" w:rsidRPr="0050251C">
        <w:rPr>
          <w:rFonts w:hint="cs"/>
          <w:rtl/>
        </w:rPr>
        <w:t xml:space="preserve"> (למשל</w:t>
      </w:r>
      <w:r w:rsidR="00C44A60" w:rsidRPr="0050251C">
        <w:rPr>
          <w:rFonts w:hint="cs"/>
          <w:rtl/>
        </w:rPr>
        <w:t xml:space="preserve"> </w:t>
      </w:r>
      <w:r w:rsidR="00E66D75" w:rsidRPr="0050251C">
        <w:rPr>
          <w:rFonts w:hint="cs"/>
          <w:rtl/>
        </w:rPr>
        <w:t xml:space="preserve">מרכז שירות לקוחות </w:t>
      </w:r>
      <w:del w:id="173" w:author="שירה אוחיון" w:date="2021-06-23T11:20:00Z">
        <w:r w:rsidR="00E66D75" w:rsidRPr="0050251C" w:rsidDel="00B76ED1">
          <w:rPr>
            <w:rFonts w:hint="cs"/>
            <w:rtl/>
          </w:rPr>
          <w:delText>ו</w:delText>
        </w:r>
        <w:r w:rsidR="003E4246" w:rsidRPr="0050251C" w:rsidDel="00B76ED1">
          <w:rPr>
            <w:rFonts w:hint="cs"/>
            <w:rtl/>
          </w:rPr>
          <w:delText>עמידה בתקנים</w:delText>
        </w:r>
      </w:del>
      <w:ins w:id="174" w:author="שירה אוחיון" w:date="2021-06-23T11:20:00Z">
        <w:r w:rsidR="00B76ED1">
          <w:rPr>
            <w:rFonts w:hint="cs"/>
            <w:rtl/>
          </w:rPr>
          <w:t>או רישיון הסעות</w:t>
        </w:r>
      </w:ins>
      <w:r w:rsidR="00C44A60" w:rsidRPr="0050251C">
        <w:rPr>
          <w:rFonts w:hint="cs"/>
          <w:rtl/>
        </w:rPr>
        <w:t>)</w:t>
      </w:r>
      <w:r w:rsidR="00100606" w:rsidRPr="0050251C">
        <w:rPr>
          <w:rFonts w:hint="cs"/>
          <w:rtl/>
        </w:rPr>
        <w:t xml:space="preserve">, רשאי המציע להציג עבורן את אותו המענה. </w:t>
      </w:r>
    </w:p>
    <w:p w14:paraId="1F618D88" w14:textId="52D0BC51" w:rsidR="00E56294" w:rsidRPr="0050251C" w:rsidRDefault="001175E2" w:rsidP="0070369E">
      <w:pPr>
        <w:pStyle w:val="a6"/>
      </w:pPr>
      <w:del w:id="175" w:author="שירה אוחיון" w:date="2021-06-24T11:26:00Z">
        <w:r w:rsidRPr="0050251C" w:rsidDel="00D4483C">
          <w:rPr>
            <w:rFonts w:hint="cs"/>
            <w:rtl/>
          </w:rPr>
          <w:delText xml:space="preserve">יובהר כי </w:delText>
        </w:r>
      </w:del>
      <w:r w:rsidR="00771FD9" w:rsidRPr="0050251C">
        <w:rPr>
          <w:rFonts w:hint="cs"/>
          <w:rtl/>
        </w:rPr>
        <w:t>ב</w:t>
      </w:r>
      <w:ins w:id="176" w:author="שירה אוחיון" w:date="2021-06-21T14:24:00Z">
        <w:r w:rsidR="0070369E">
          <w:rPr>
            <w:rFonts w:hint="cs"/>
            <w:rtl/>
          </w:rPr>
          <w:t>סבב ה</w:t>
        </w:r>
      </w:ins>
      <w:r w:rsidR="00771FD9" w:rsidRPr="0050251C">
        <w:rPr>
          <w:rFonts w:hint="cs"/>
          <w:rtl/>
        </w:rPr>
        <w:t xml:space="preserve">תיחורים </w:t>
      </w:r>
      <w:ins w:id="177" w:author="שירה אוחיון" w:date="2021-06-21T14:24:00Z">
        <w:r w:rsidR="0070369E">
          <w:rPr>
            <w:rFonts w:hint="cs"/>
            <w:rtl/>
          </w:rPr>
          <w:t>הראשון</w:t>
        </w:r>
      </w:ins>
      <w:ins w:id="178" w:author="שירה אוחיון" w:date="2021-06-13T15:49:00Z">
        <w:r w:rsidR="00581407">
          <w:rPr>
            <w:rFonts w:hint="cs"/>
            <w:rtl/>
          </w:rPr>
          <w:t xml:space="preserve"> </w:t>
        </w:r>
      </w:ins>
      <w:r w:rsidR="00771FD9" w:rsidRPr="0050251C">
        <w:rPr>
          <w:rFonts w:hint="cs"/>
          <w:rtl/>
        </w:rPr>
        <w:t>שיפרסם עורך המכרז</w:t>
      </w:r>
      <w:r w:rsidR="00E56294" w:rsidRPr="0050251C">
        <w:rPr>
          <w:rFonts w:hint="cs"/>
          <w:rtl/>
        </w:rPr>
        <w:t xml:space="preserve">, </w:t>
      </w:r>
      <w:r w:rsidR="00BC45C9" w:rsidRPr="0050251C">
        <w:rPr>
          <w:rFonts w:hint="cs"/>
          <w:rtl/>
        </w:rPr>
        <w:t>תחול מגבלת</w:t>
      </w:r>
      <w:r w:rsidR="00CC547B" w:rsidRPr="0050251C">
        <w:rPr>
          <w:rFonts w:hint="cs"/>
          <w:rtl/>
        </w:rPr>
        <w:t xml:space="preserve"> </w:t>
      </w:r>
      <w:del w:id="179" w:author="שירה אוחיון" w:date="2021-06-16T11:21:00Z">
        <w:r w:rsidR="00CC547B" w:rsidRPr="0050251C" w:rsidDel="00117278">
          <w:rPr>
            <w:rFonts w:hint="cs"/>
            <w:rtl/>
          </w:rPr>
          <w:delText>הגשת הצעות</w:delText>
        </w:r>
        <w:r w:rsidR="00BC45C9" w:rsidRPr="0050251C" w:rsidDel="00117278">
          <w:rPr>
            <w:rFonts w:hint="cs"/>
            <w:rtl/>
          </w:rPr>
          <w:delText xml:space="preserve"> </w:delText>
        </w:r>
        <w:r w:rsidR="00CC547B" w:rsidRPr="0050251C" w:rsidDel="00117278">
          <w:rPr>
            <w:rFonts w:hint="cs"/>
            <w:rtl/>
          </w:rPr>
          <w:delText xml:space="preserve">ומגבלת </w:delText>
        </w:r>
      </w:del>
      <w:r w:rsidR="00BC45C9" w:rsidRPr="0050251C">
        <w:rPr>
          <w:rFonts w:hint="cs"/>
          <w:rtl/>
        </w:rPr>
        <w:t>זכייה כמפורט</w:t>
      </w:r>
      <w:r w:rsidR="00E56294" w:rsidRPr="0050251C">
        <w:rPr>
          <w:rFonts w:hint="cs"/>
          <w:rtl/>
        </w:rPr>
        <w:t>:</w:t>
      </w:r>
    </w:p>
    <w:p w14:paraId="7C7F4CD4" w14:textId="46CF6944" w:rsidR="00274C3C" w:rsidRPr="0050251C" w:rsidRDefault="00B76ED1" w:rsidP="00765D1C">
      <w:pPr>
        <w:pStyle w:val="affffffffb"/>
      </w:pPr>
      <w:ins w:id="180" w:author="שירה אוחיון" w:date="2021-06-23T11:21:00Z">
        <w:r w:rsidRPr="0050251C">
          <w:rPr>
            <w:rFonts w:hint="cs"/>
            <w:rtl/>
          </w:rPr>
          <w:t>מציע</w:t>
        </w:r>
      </w:ins>
      <w:ins w:id="181" w:author="שירה אוחיון" w:date="2021-06-23T15:55:00Z">
        <w:r w:rsidR="00BC35CA">
          <w:rPr>
            <w:rFonts w:hint="cs"/>
            <w:rtl/>
          </w:rPr>
          <w:t xml:space="preserve"> שיוכרז כספק מסגרת</w:t>
        </w:r>
      </w:ins>
      <w:ins w:id="182" w:author="שירה אוחיון" w:date="2021-06-23T11:21:00Z">
        <w:r>
          <w:rPr>
            <w:rFonts w:hint="cs"/>
            <w:rtl/>
          </w:rPr>
          <w:t xml:space="preserve"> יוכל לזכות</w:t>
        </w:r>
      </w:ins>
      <w:ins w:id="183" w:author="שירה אוחיון" w:date="2021-06-23T11:27:00Z">
        <w:r w:rsidR="00621F84">
          <w:rPr>
            <w:rFonts w:hint="cs"/>
            <w:rtl/>
          </w:rPr>
          <w:t xml:space="preserve"> </w:t>
        </w:r>
      </w:ins>
      <w:ins w:id="184" w:author="שירה אוחיון" w:date="2021-06-23T11:28:00Z">
        <w:r w:rsidR="00621F84">
          <w:rPr>
            <w:rFonts w:hint="cs"/>
            <w:rtl/>
          </w:rPr>
          <w:t>ל</w:t>
        </w:r>
      </w:ins>
      <w:ins w:id="185" w:author="שירה אוחיון" w:date="2021-06-23T11:27:00Z">
        <w:r w:rsidR="00621F84">
          <w:rPr>
            <w:rFonts w:hint="cs"/>
            <w:rtl/>
          </w:rPr>
          <w:t>כל היותר</w:t>
        </w:r>
      </w:ins>
      <w:ins w:id="186" w:author="שירה אוחיון" w:date="2021-06-23T11:21:00Z">
        <w:r>
          <w:rPr>
            <w:rFonts w:hint="cs"/>
            <w:rtl/>
          </w:rPr>
          <w:t xml:space="preserve"> </w:t>
        </w:r>
        <w:r w:rsidRPr="0004501C">
          <w:rPr>
            <w:rFonts w:hint="cs"/>
            <w:b w:val="0"/>
            <w:bCs/>
            <w:rtl/>
          </w:rPr>
          <w:t>בשלושה תיחורים</w:t>
        </w:r>
        <w:r w:rsidR="00621F84">
          <w:rPr>
            <w:rFonts w:hint="cs"/>
            <w:rtl/>
          </w:rPr>
          <w:t>, ללא מגבל</w:t>
        </w:r>
      </w:ins>
      <w:ins w:id="187" w:author="שירה אוחיון" w:date="2021-06-23T11:27:00Z">
        <w:r w:rsidR="00621F84">
          <w:rPr>
            <w:rFonts w:hint="cs"/>
            <w:rtl/>
          </w:rPr>
          <w:t xml:space="preserve">ה </w:t>
        </w:r>
      </w:ins>
      <w:ins w:id="188" w:author="שירה אוחיון" w:date="2021-06-23T15:54:00Z">
        <w:r w:rsidR="00CC755F">
          <w:rPr>
            <w:rFonts w:hint="cs"/>
            <w:rtl/>
          </w:rPr>
          <w:t>באשר</w:t>
        </w:r>
      </w:ins>
      <w:ins w:id="189" w:author="שירה אוחיון" w:date="2021-06-23T11:27:00Z">
        <w:r w:rsidR="00621F84">
          <w:rPr>
            <w:rFonts w:hint="cs"/>
            <w:rtl/>
          </w:rPr>
          <w:t xml:space="preserve"> ל</w:t>
        </w:r>
      </w:ins>
      <w:ins w:id="190" w:author="שירה אוחיון" w:date="2021-06-23T11:21:00Z">
        <w:r>
          <w:rPr>
            <w:rFonts w:hint="cs"/>
            <w:rtl/>
          </w:rPr>
          <w:t xml:space="preserve">אזורי </w:t>
        </w:r>
      </w:ins>
      <w:ins w:id="191" w:author="שירה אוחיון" w:date="2021-07-21T11:29:00Z">
        <w:r w:rsidR="000F7D79">
          <w:rPr>
            <w:rFonts w:hint="cs"/>
            <w:rtl/>
          </w:rPr>
          <w:t>ה</w:t>
        </w:r>
      </w:ins>
      <w:ins w:id="192" w:author="שירה אוחיון" w:date="2021-06-23T11:21:00Z">
        <w:r>
          <w:rPr>
            <w:rFonts w:hint="cs"/>
            <w:rtl/>
          </w:rPr>
          <w:t xml:space="preserve">שירות </w:t>
        </w:r>
      </w:ins>
      <w:ins w:id="193" w:author="שירה אוחיון" w:date="2021-06-23T11:27:00Z">
        <w:r w:rsidR="00621F84">
          <w:rPr>
            <w:rFonts w:hint="cs"/>
            <w:rtl/>
          </w:rPr>
          <w:t>או</w:t>
        </w:r>
      </w:ins>
      <w:ins w:id="194" w:author="שירה אוחיון" w:date="2021-06-23T11:21:00Z">
        <w:r>
          <w:rPr>
            <w:rFonts w:hint="cs"/>
            <w:rtl/>
          </w:rPr>
          <w:t xml:space="preserve"> </w:t>
        </w:r>
      </w:ins>
      <w:ins w:id="195" w:author="שירה אוחיון" w:date="2021-07-21T11:29:00Z">
        <w:r w:rsidR="000F7D79">
          <w:rPr>
            <w:rFonts w:hint="cs"/>
            <w:rtl/>
          </w:rPr>
          <w:t>ל</w:t>
        </w:r>
      </w:ins>
      <w:ins w:id="196" w:author="שירה אוחיון" w:date="2021-06-23T11:21:00Z">
        <w:r>
          <w:rPr>
            <w:rFonts w:hint="cs"/>
            <w:rtl/>
          </w:rPr>
          <w:t>התמחויות.</w:t>
        </w:r>
      </w:ins>
      <w:ins w:id="197" w:author="שירה אוחיון" w:date="2021-06-23T11:28:00Z">
        <w:r w:rsidR="00621F84">
          <w:rPr>
            <w:rFonts w:hint="cs"/>
            <w:rtl/>
          </w:rPr>
          <w:t xml:space="preserve"> </w:t>
        </w:r>
        <w:r w:rsidR="00621F84" w:rsidRPr="0050251C">
          <w:rPr>
            <w:rFonts w:hint="cs"/>
            <w:rtl/>
          </w:rPr>
          <w:t>לדוגמה, מציע יכול לזכות ב</w:t>
        </w:r>
        <w:r w:rsidR="00621F84">
          <w:rPr>
            <w:rFonts w:hint="cs"/>
            <w:rtl/>
          </w:rPr>
          <w:t xml:space="preserve">תיחורים עבור </w:t>
        </w:r>
        <w:r w:rsidR="00621F84" w:rsidRPr="0050251C">
          <w:rPr>
            <w:rFonts w:hint="cs"/>
            <w:rtl/>
          </w:rPr>
          <w:t>התמחות מוניות</w:t>
        </w:r>
        <w:r w:rsidR="00621F84">
          <w:rPr>
            <w:rFonts w:hint="cs"/>
            <w:rtl/>
          </w:rPr>
          <w:t xml:space="preserve"> באזור המכרז ובאזור ירושלים ובתיחור עבור התמחות אצ"זים באזור המרכז.</w:t>
        </w:r>
      </w:ins>
      <w:del w:id="198" w:author="שירה אוחיון" w:date="2021-06-20T11:03:00Z">
        <w:r w:rsidR="00E56294" w:rsidRPr="0050251C" w:rsidDel="002B476F">
          <w:rPr>
            <w:rFonts w:hint="cs"/>
            <w:rtl/>
          </w:rPr>
          <w:delText>מצי</w:delText>
        </w:r>
        <w:r w:rsidR="00BC45C9" w:rsidRPr="0050251C" w:rsidDel="002B476F">
          <w:rPr>
            <w:rFonts w:hint="cs"/>
            <w:rtl/>
          </w:rPr>
          <w:delText xml:space="preserve">ע </w:delText>
        </w:r>
        <w:r w:rsidR="00345F29" w:rsidRPr="0050251C" w:rsidDel="002B476F">
          <w:rPr>
            <w:rFonts w:hint="cs"/>
            <w:rtl/>
          </w:rPr>
          <w:delText xml:space="preserve">שהוא ספק מסגרת </w:delText>
        </w:r>
        <w:r w:rsidR="00BC45C9" w:rsidRPr="0050251C" w:rsidDel="002B476F">
          <w:rPr>
            <w:rFonts w:hint="cs"/>
            <w:rtl/>
          </w:rPr>
          <w:delText>שהגיש הצעה עבור התמחות מוניות</w:delText>
        </w:r>
        <w:r w:rsidR="008F4EAC" w:rsidRPr="0050251C" w:rsidDel="002B476F">
          <w:rPr>
            <w:rFonts w:hint="cs"/>
            <w:rtl/>
          </w:rPr>
          <w:delText>,</w:delText>
        </w:r>
        <w:r w:rsidR="00BC45C9" w:rsidRPr="0050251C" w:rsidDel="002B476F">
          <w:rPr>
            <w:rFonts w:hint="cs"/>
            <w:rtl/>
          </w:rPr>
          <w:delText xml:space="preserve"> לא יוכל </w:delText>
        </w:r>
        <w:r w:rsidR="008F4EAC" w:rsidRPr="0050251C" w:rsidDel="002B476F">
          <w:rPr>
            <w:rFonts w:hint="cs"/>
            <w:rtl/>
          </w:rPr>
          <w:delText>להגיש הצעה ל</w:delText>
        </w:r>
        <w:r w:rsidR="00BC45C9" w:rsidRPr="0050251C" w:rsidDel="002B476F">
          <w:rPr>
            <w:rFonts w:hint="cs"/>
            <w:rtl/>
          </w:rPr>
          <w:delText xml:space="preserve">התמחות אוטובוסים או </w:delText>
        </w:r>
        <w:r w:rsidR="00823E39" w:rsidRPr="0050251C" w:rsidDel="002B476F">
          <w:rPr>
            <w:rFonts w:hint="cs"/>
            <w:rtl/>
          </w:rPr>
          <w:delText xml:space="preserve">להתמחות </w:delText>
        </w:r>
        <w:r w:rsidR="00BC45C9" w:rsidRPr="0050251C" w:rsidDel="002B476F">
          <w:rPr>
            <w:rFonts w:hint="cs"/>
            <w:rtl/>
          </w:rPr>
          <w:delText>אצ"זים</w:delText>
        </w:r>
        <w:r w:rsidR="00E56294" w:rsidRPr="0050251C" w:rsidDel="002B476F">
          <w:rPr>
            <w:rFonts w:hint="cs"/>
            <w:rtl/>
          </w:rPr>
          <w:delText>.</w:delText>
        </w:r>
        <w:r w:rsidR="00BC45C9" w:rsidRPr="0050251C" w:rsidDel="002B476F">
          <w:rPr>
            <w:rFonts w:hint="cs"/>
            <w:rtl/>
          </w:rPr>
          <w:delText xml:space="preserve"> </w:delText>
        </w:r>
      </w:del>
      <w:del w:id="199" w:author="שירה אוחיון" w:date="2021-06-23T11:21:00Z">
        <w:r w:rsidR="00BC45C9" w:rsidRPr="0050251C" w:rsidDel="00B76ED1">
          <w:rPr>
            <w:rFonts w:hint="cs"/>
            <w:rtl/>
          </w:rPr>
          <w:delText>מציע</w:delText>
        </w:r>
      </w:del>
      <w:del w:id="200" w:author="שירה אוחיון" w:date="2021-06-20T11:03:00Z">
        <w:r w:rsidR="00BC45C9" w:rsidRPr="0050251C" w:rsidDel="002B476F">
          <w:rPr>
            <w:rFonts w:hint="cs"/>
            <w:rtl/>
          </w:rPr>
          <w:delText xml:space="preserve"> </w:delText>
        </w:r>
      </w:del>
      <w:del w:id="201" w:author="שירה אוחיון" w:date="2021-06-20T11:04:00Z">
        <w:r w:rsidR="00D37CEC" w:rsidRPr="0050251C" w:rsidDel="002B476F">
          <w:rPr>
            <w:rFonts w:hint="cs"/>
            <w:rtl/>
          </w:rPr>
          <w:delText xml:space="preserve">זה </w:delText>
        </w:r>
        <w:r w:rsidR="00BC45C9" w:rsidRPr="0050251C" w:rsidDel="002B476F">
          <w:rPr>
            <w:rFonts w:hint="cs"/>
            <w:rtl/>
          </w:rPr>
          <w:delText>י</w:delText>
        </w:r>
        <w:r w:rsidR="00D37CEC" w:rsidRPr="0050251C" w:rsidDel="002B476F">
          <w:rPr>
            <w:rFonts w:hint="cs"/>
            <w:rtl/>
          </w:rPr>
          <w:delText>וכ</w:delText>
        </w:r>
        <w:r w:rsidR="00BC45C9" w:rsidRPr="0050251C" w:rsidDel="002B476F">
          <w:rPr>
            <w:rFonts w:hint="cs"/>
            <w:rtl/>
          </w:rPr>
          <w:delText>ל לזכות בהתמחות מוניות באזור אחד או בשני אזורי</w:delText>
        </w:r>
        <w:r w:rsidR="003E4246" w:rsidRPr="0050251C" w:rsidDel="002B476F">
          <w:rPr>
            <w:rFonts w:hint="cs"/>
            <w:rtl/>
          </w:rPr>
          <w:delText xml:space="preserve"> שירות</w:delText>
        </w:r>
        <w:r w:rsidR="00BC45C9" w:rsidRPr="0050251C" w:rsidDel="002B476F">
          <w:rPr>
            <w:rFonts w:hint="cs"/>
            <w:rtl/>
          </w:rPr>
          <w:delText xml:space="preserve">, לכל היותר. </w:delText>
        </w:r>
      </w:del>
      <w:del w:id="202" w:author="שירה אוחיון" w:date="2021-06-23T11:27:00Z">
        <w:r w:rsidR="00BC45C9" w:rsidRPr="0050251C" w:rsidDel="00621F84">
          <w:rPr>
            <w:rFonts w:hint="cs"/>
            <w:rtl/>
          </w:rPr>
          <w:delText>לדוגמה, מציע יכול לזכות בהתמחות מוניות</w:delText>
        </w:r>
      </w:del>
      <w:del w:id="203" w:author="שירה אוחיון" w:date="2021-06-20T11:05:00Z">
        <w:r w:rsidR="00BC45C9" w:rsidRPr="0050251C" w:rsidDel="002B476F">
          <w:rPr>
            <w:rFonts w:hint="cs"/>
            <w:rtl/>
          </w:rPr>
          <w:delText xml:space="preserve"> באזור המרכז ובאזור ירושלים.</w:delText>
        </w:r>
      </w:del>
      <w:ins w:id="204" w:author="שירה אוחיון" w:date="2021-06-23T11:28:00Z">
        <w:r w:rsidR="00621F84">
          <w:rPr>
            <w:rFonts w:hint="cs"/>
            <w:rtl/>
          </w:rPr>
          <w:t xml:space="preserve"> </w:t>
        </w:r>
      </w:ins>
      <w:r w:rsidR="00BC45C9" w:rsidRPr="0050251C">
        <w:rPr>
          <w:rFonts w:hint="cs"/>
          <w:rtl/>
        </w:rPr>
        <w:t xml:space="preserve"> </w:t>
      </w:r>
      <w:r w:rsidR="00E56294" w:rsidRPr="0050251C">
        <w:rPr>
          <w:rFonts w:hint="cs"/>
          <w:rtl/>
        </w:rPr>
        <w:t xml:space="preserve"> </w:t>
      </w:r>
    </w:p>
    <w:p w14:paraId="3AB36A96" w14:textId="551B4A3C" w:rsidR="00BC45C9" w:rsidRPr="0050251C" w:rsidDel="0004501C" w:rsidRDefault="00BC45C9" w:rsidP="005050F2">
      <w:pPr>
        <w:pStyle w:val="affffffffb"/>
        <w:rPr>
          <w:del w:id="205" w:author="שירה אוחיון" w:date="2021-06-20T11:07:00Z"/>
        </w:rPr>
      </w:pPr>
      <w:del w:id="206" w:author="שירה אוחיון" w:date="2021-06-20T11:07:00Z">
        <w:r w:rsidRPr="0050251C" w:rsidDel="0004501C">
          <w:rPr>
            <w:rFonts w:hint="cs"/>
            <w:rtl/>
          </w:rPr>
          <w:delText xml:space="preserve">מציע </w:delText>
        </w:r>
        <w:r w:rsidR="00C51585" w:rsidRPr="0050251C" w:rsidDel="0004501C">
          <w:rPr>
            <w:rFonts w:hint="cs"/>
            <w:rtl/>
          </w:rPr>
          <w:delText xml:space="preserve">שהוא ספק מסגרת </w:delText>
        </w:r>
        <w:r w:rsidRPr="0050251C" w:rsidDel="0004501C">
          <w:rPr>
            <w:rFonts w:hint="cs"/>
            <w:rtl/>
          </w:rPr>
          <w:delText>שהגיש הצעה עבור</w:delText>
        </w:r>
        <w:r w:rsidR="00E56294" w:rsidRPr="0050251C" w:rsidDel="0004501C">
          <w:rPr>
            <w:rFonts w:hint="cs"/>
            <w:rtl/>
          </w:rPr>
          <w:delText xml:space="preserve"> התמחות א</w:delText>
        </w:r>
        <w:r w:rsidR="00D37CEC" w:rsidRPr="0050251C" w:rsidDel="0004501C">
          <w:rPr>
            <w:rFonts w:hint="cs"/>
            <w:rtl/>
          </w:rPr>
          <w:delText xml:space="preserve">וטובוסים או </w:delText>
        </w:r>
        <w:r w:rsidR="00E56294" w:rsidRPr="0050251C" w:rsidDel="0004501C">
          <w:rPr>
            <w:rFonts w:hint="cs"/>
            <w:rtl/>
          </w:rPr>
          <w:delText>התמחות אצ"זים</w:delText>
        </w:r>
        <w:r w:rsidR="00C51585" w:rsidRPr="0050251C" w:rsidDel="0004501C">
          <w:rPr>
            <w:rFonts w:hint="cs"/>
            <w:rtl/>
          </w:rPr>
          <w:delText xml:space="preserve"> לא יוכל להגיש הצעה להתמחות מוניות. מציע זה</w:delText>
        </w:r>
        <w:r w:rsidR="00771FD9" w:rsidRPr="0050251C" w:rsidDel="0004501C">
          <w:rPr>
            <w:rFonts w:hint="cs"/>
            <w:rtl/>
          </w:rPr>
          <w:delText xml:space="preserve"> </w:delText>
        </w:r>
        <w:r w:rsidRPr="0050251C" w:rsidDel="0004501C">
          <w:rPr>
            <w:rFonts w:hint="cs"/>
            <w:rtl/>
          </w:rPr>
          <w:delText>יוכל לזכות בשתי התמחויות</w:delText>
        </w:r>
        <w:r w:rsidR="007A1181" w:rsidRPr="0050251C" w:rsidDel="0004501C">
          <w:rPr>
            <w:rFonts w:hint="cs"/>
            <w:rtl/>
          </w:rPr>
          <w:delText xml:space="preserve"> זהות או שונות</w:delText>
        </w:r>
        <w:r w:rsidRPr="0050251C" w:rsidDel="0004501C">
          <w:rPr>
            <w:rFonts w:hint="cs"/>
            <w:rtl/>
          </w:rPr>
          <w:delText>, לכל היותר, באזור אחד או בשני אזורים</w:delText>
        </w:r>
        <w:r w:rsidR="00E56294" w:rsidRPr="0050251C" w:rsidDel="0004501C">
          <w:rPr>
            <w:rFonts w:hint="cs"/>
            <w:rtl/>
          </w:rPr>
          <w:delText xml:space="preserve">. </w:delText>
        </w:r>
        <w:r w:rsidRPr="0050251C" w:rsidDel="0004501C">
          <w:rPr>
            <w:rFonts w:hint="cs"/>
            <w:rtl/>
          </w:rPr>
          <w:delText>לדוגמה, מציע יכול לזכות בהתמחות אוטובוסים באזור הצפון ו</w:delText>
        </w:r>
        <w:r w:rsidR="0012711F" w:rsidRPr="0050251C" w:rsidDel="0004501C">
          <w:rPr>
            <w:rFonts w:hint="cs"/>
            <w:rtl/>
          </w:rPr>
          <w:delText xml:space="preserve">באזור </w:delText>
        </w:r>
        <w:r w:rsidRPr="0050251C" w:rsidDel="0004501C">
          <w:rPr>
            <w:rFonts w:hint="cs"/>
            <w:rtl/>
          </w:rPr>
          <w:delText>המרכז, או בהתמחות אוטובוסים ובהתמחות אצ"זים באזור המרכז, או בהתמחות</w:delText>
        </w:r>
        <w:r w:rsidR="0012711F" w:rsidRPr="0050251C" w:rsidDel="0004501C">
          <w:rPr>
            <w:rFonts w:hint="cs"/>
            <w:rtl/>
          </w:rPr>
          <w:delText xml:space="preserve"> אוטובוסים באזור הדרום ובהתמחות אצ"זים באזור הצפון. </w:delText>
        </w:r>
        <w:r w:rsidRPr="0050251C" w:rsidDel="0004501C">
          <w:rPr>
            <w:rFonts w:hint="cs"/>
            <w:rtl/>
          </w:rPr>
          <w:delText xml:space="preserve"> </w:delText>
        </w:r>
        <w:r w:rsidR="00E87F0B" w:rsidRPr="0050251C" w:rsidDel="0004501C">
          <w:rPr>
            <w:rFonts w:hint="cs"/>
            <w:rtl/>
          </w:rPr>
          <w:delText xml:space="preserve"> </w:delText>
        </w:r>
      </w:del>
    </w:p>
    <w:p w14:paraId="100CC2DA" w14:textId="204A30B1" w:rsidR="0047597B" w:rsidRPr="0050251C" w:rsidRDefault="0047597B" w:rsidP="00C56508">
      <w:pPr>
        <w:pStyle w:val="affffffffb"/>
      </w:pPr>
      <w:r w:rsidRPr="0050251C">
        <w:rPr>
          <w:rFonts w:hint="eastAsia"/>
          <w:rtl/>
        </w:rPr>
        <w:t>בחירת</w:t>
      </w:r>
      <w:r w:rsidRPr="0050251C">
        <w:rPr>
          <w:rtl/>
        </w:rPr>
        <w:t xml:space="preserve"> </w:t>
      </w:r>
      <w:r w:rsidR="00241A5E">
        <w:rPr>
          <w:rFonts w:hint="eastAsia"/>
          <w:rtl/>
        </w:rPr>
        <w:t>הספק</w:t>
      </w:r>
      <w:r w:rsidRPr="0050251C">
        <w:rPr>
          <w:rtl/>
        </w:rPr>
        <w:t xml:space="preserve"> </w:t>
      </w:r>
      <w:r w:rsidR="00241A5E">
        <w:rPr>
          <w:rFonts w:hint="eastAsia"/>
          <w:rtl/>
        </w:rPr>
        <w:t>הזוכ</w:t>
      </w:r>
      <w:r w:rsidR="00241A5E">
        <w:rPr>
          <w:rFonts w:hint="cs"/>
          <w:rtl/>
        </w:rPr>
        <w:t>ה</w:t>
      </w:r>
      <w:r w:rsidRPr="0050251C">
        <w:rPr>
          <w:rtl/>
        </w:rPr>
        <w:t xml:space="preserve"> </w:t>
      </w:r>
      <w:r w:rsidRPr="0050251C">
        <w:rPr>
          <w:rFonts w:hint="eastAsia"/>
          <w:rtl/>
        </w:rPr>
        <w:t>בכל</w:t>
      </w:r>
      <w:r w:rsidRPr="0050251C">
        <w:rPr>
          <w:rtl/>
        </w:rPr>
        <w:t xml:space="preserve"> </w:t>
      </w:r>
      <w:del w:id="207" w:author="שירה אוחיון" w:date="2021-06-24T11:27:00Z">
        <w:r w:rsidRPr="0050251C" w:rsidDel="00C56508">
          <w:rPr>
            <w:rFonts w:hint="eastAsia"/>
            <w:rtl/>
          </w:rPr>
          <w:delText>התמחות</w:delText>
        </w:r>
        <w:r w:rsidRPr="0050251C" w:rsidDel="00C56508">
          <w:rPr>
            <w:rtl/>
          </w:rPr>
          <w:delText xml:space="preserve"> </w:delText>
        </w:r>
      </w:del>
      <w:ins w:id="208" w:author="שירה אוחיון" w:date="2021-06-24T11:27:00Z">
        <w:r w:rsidR="00C56508">
          <w:rPr>
            <w:rFonts w:hint="cs"/>
            <w:rtl/>
          </w:rPr>
          <w:t>תיחור</w:t>
        </w:r>
        <w:r w:rsidR="00C56508" w:rsidRPr="0050251C">
          <w:rPr>
            <w:rtl/>
          </w:rPr>
          <w:t xml:space="preserve"> </w:t>
        </w:r>
      </w:ins>
      <w:r w:rsidRPr="0050251C">
        <w:rPr>
          <w:rFonts w:hint="eastAsia"/>
          <w:rtl/>
        </w:rPr>
        <w:t>תקבע</w:t>
      </w:r>
      <w:r w:rsidRPr="0050251C">
        <w:rPr>
          <w:rtl/>
        </w:rPr>
        <w:t xml:space="preserve"> </w:t>
      </w:r>
      <w:r w:rsidRPr="0050251C">
        <w:rPr>
          <w:rFonts w:hint="eastAsia"/>
          <w:rtl/>
        </w:rPr>
        <w:t>בין</w:t>
      </w:r>
      <w:r w:rsidRPr="0050251C">
        <w:rPr>
          <w:rtl/>
        </w:rPr>
        <w:t xml:space="preserve"> </w:t>
      </w:r>
      <w:r w:rsidRPr="0050251C">
        <w:rPr>
          <w:rFonts w:hint="eastAsia"/>
          <w:rtl/>
        </w:rPr>
        <w:t>היתר</w:t>
      </w:r>
      <w:r w:rsidRPr="0050251C">
        <w:rPr>
          <w:rtl/>
        </w:rPr>
        <w:t xml:space="preserve"> </w:t>
      </w:r>
      <w:r w:rsidRPr="0050251C">
        <w:rPr>
          <w:rFonts w:hint="eastAsia"/>
          <w:rtl/>
        </w:rPr>
        <w:t>בהתאם</w:t>
      </w:r>
      <w:r w:rsidRPr="0050251C">
        <w:rPr>
          <w:rtl/>
        </w:rPr>
        <w:t xml:space="preserve"> </w:t>
      </w:r>
      <w:r w:rsidRPr="0050251C">
        <w:rPr>
          <w:rFonts w:hint="eastAsia"/>
          <w:rtl/>
        </w:rPr>
        <w:t>להעדפות</w:t>
      </w:r>
      <w:r w:rsidRPr="0050251C">
        <w:rPr>
          <w:rtl/>
        </w:rPr>
        <w:t xml:space="preserve"> </w:t>
      </w:r>
      <w:r w:rsidR="00AD7141" w:rsidRPr="0050251C">
        <w:rPr>
          <w:rFonts w:hint="cs"/>
          <w:rtl/>
        </w:rPr>
        <w:t>עורך המכרז והמציע</w:t>
      </w:r>
      <w:r w:rsidR="00B01FAF" w:rsidRPr="0050251C">
        <w:rPr>
          <w:rFonts w:hint="cs"/>
          <w:rtl/>
        </w:rPr>
        <w:t xml:space="preserve"> כמפורט </w:t>
      </w:r>
      <w:r w:rsidR="00823E39" w:rsidRPr="0050251C">
        <w:rPr>
          <w:rFonts w:hint="cs"/>
          <w:rtl/>
        </w:rPr>
        <w:t xml:space="preserve">בהרחבה </w:t>
      </w:r>
      <w:r w:rsidR="00823E39" w:rsidRPr="005050F2">
        <w:rPr>
          <w:rFonts w:hint="cs"/>
          <w:bCs/>
          <w:rtl/>
        </w:rPr>
        <w:t>בפרק ג'</w:t>
      </w:r>
      <w:r w:rsidR="00823E39" w:rsidRPr="0050251C">
        <w:rPr>
          <w:rFonts w:hint="cs"/>
          <w:rtl/>
        </w:rPr>
        <w:t xml:space="preserve"> להלן.</w:t>
      </w:r>
    </w:p>
    <w:p w14:paraId="549BEE2D" w14:textId="6AE0CE1D" w:rsidR="006650AF" w:rsidRPr="0050251C" w:rsidRDefault="00241FA1" w:rsidP="000F46A3">
      <w:pPr>
        <w:pStyle w:val="affffffffb"/>
      </w:pPr>
      <w:r w:rsidRPr="0050251C">
        <w:rPr>
          <w:rFonts w:hint="cs"/>
          <w:rtl/>
        </w:rPr>
        <w:lastRenderedPageBreak/>
        <w:t>בתיחורים שיפ</w:t>
      </w:r>
      <w:r w:rsidR="00BC45C9" w:rsidRPr="0050251C">
        <w:rPr>
          <w:rFonts w:hint="cs"/>
          <w:rtl/>
        </w:rPr>
        <w:t>רסמו</w:t>
      </w:r>
      <w:r w:rsidR="004653E0" w:rsidRPr="0050251C">
        <w:rPr>
          <w:rFonts w:hint="cs"/>
          <w:rtl/>
        </w:rPr>
        <w:t xml:space="preserve"> המזמינים</w:t>
      </w:r>
      <w:r w:rsidR="00BC45C9" w:rsidRPr="0050251C">
        <w:rPr>
          <w:rFonts w:hint="cs"/>
          <w:rtl/>
        </w:rPr>
        <w:t>, מגבלת ה</w:t>
      </w:r>
      <w:r w:rsidR="00823E39" w:rsidRPr="0050251C">
        <w:rPr>
          <w:rFonts w:hint="cs"/>
          <w:rtl/>
        </w:rPr>
        <w:t xml:space="preserve">גשת </w:t>
      </w:r>
      <w:del w:id="209" w:author="שירה אוחיון" w:date="2021-06-20T11:08:00Z">
        <w:r w:rsidR="00823E39" w:rsidRPr="0050251C" w:rsidDel="0004501C">
          <w:rPr>
            <w:rFonts w:hint="cs"/>
            <w:rtl/>
          </w:rPr>
          <w:delText>ההצעות ו</w:delText>
        </w:r>
      </w:del>
      <w:r w:rsidR="00823E39" w:rsidRPr="0050251C">
        <w:rPr>
          <w:rFonts w:hint="cs"/>
          <w:rtl/>
        </w:rPr>
        <w:t>ה</w:t>
      </w:r>
      <w:r w:rsidR="00BC45C9" w:rsidRPr="0050251C">
        <w:rPr>
          <w:rFonts w:hint="cs"/>
          <w:rtl/>
        </w:rPr>
        <w:t>זכייה המפורטת לעיל</w:t>
      </w:r>
      <w:r w:rsidRPr="0050251C">
        <w:rPr>
          <w:rFonts w:hint="cs"/>
          <w:rtl/>
        </w:rPr>
        <w:t xml:space="preserve"> </w:t>
      </w:r>
      <w:r w:rsidR="00921383" w:rsidRPr="0050251C">
        <w:rPr>
          <w:rFonts w:hint="cs"/>
          <w:rtl/>
        </w:rPr>
        <w:t>לא תחול</w:t>
      </w:r>
      <w:ins w:id="210" w:author="שירה אוחיון" w:date="2021-06-20T11:08:00Z">
        <w:r w:rsidR="0004501C">
          <w:rPr>
            <w:rFonts w:hint="cs"/>
            <w:rtl/>
          </w:rPr>
          <w:t>.</w:t>
        </w:r>
      </w:ins>
      <w:r w:rsidR="00823E39" w:rsidRPr="0050251C">
        <w:rPr>
          <w:rFonts w:hint="cs"/>
          <w:rtl/>
        </w:rPr>
        <w:t xml:space="preserve"> </w:t>
      </w:r>
      <w:del w:id="211" w:author="שירה אוחיון" w:date="2021-06-20T11:08:00Z">
        <w:r w:rsidR="00823E39" w:rsidRPr="0050251C" w:rsidDel="0004501C">
          <w:rPr>
            <w:rFonts w:hint="cs"/>
            <w:rtl/>
          </w:rPr>
          <w:delText>בהכרח</w:delText>
        </w:r>
        <w:r w:rsidR="00BC45C9" w:rsidRPr="0050251C" w:rsidDel="0004501C">
          <w:rPr>
            <w:rFonts w:hint="cs"/>
            <w:rtl/>
          </w:rPr>
          <w:delText xml:space="preserve"> </w:delText>
        </w:r>
        <w:r w:rsidR="00823E39" w:rsidRPr="0050251C" w:rsidDel="0004501C">
          <w:rPr>
            <w:rFonts w:hint="cs"/>
            <w:rtl/>
          </w:rPr>
          <w:delText>ו</w:delText>
        </w:r>
      </w:del>
      <w:r w:rsidR="00921383" w:rsidRPr="0050251C">
        <w:rPr>
          <w:rFonts w:hint="cs"/>
          <w:rtl/>
        </w:rPr>
        <w:t>מציע</w:t>
      </w:r>
      <w:r w:rsidR="00BC45C9" w:rsidRPr="0050251C">
        <w:rPr>
          <w:rFonts w:hint="cs"/>
          <w:rtl/>
        </w:rPr>
        <w:t xml:space="preserve"> </w:t>
      </w:r>
      <w:ins w:id="212" w:author="שירה אוחיון" w:date="2021-06-23T15:55:00Z">
        <w:r w:rsidR="00BC35CA">
          <w:rPr>
            <w:rFonts w:hint="cs"/>
            <w:rtl/>
          </w:rPr>
          <w:t xml:space="preserve">שיוכרז כספק מסגרת </w:t>
        </w:r>
      </w:ins>
      <w:r w:rsidR="00921383" w:rsidRPr="0050251C">
        <w:rPr>
          <w:rFonts w:hint="cs"/>
          <w:rtl/>
        </w:rPr>
        <w:t>יוכל</w:t>
      </w:r>
      <w:r w:rsidR="001175E2" w:rsidRPr="0050251C">
        <w:rPr>
          <w:rFonts w:hint="cs"/>
          <w:rtl/>
        </w:rPr>
        <w:t xml:space="preserve"> </w:t>
      </w:r>
      <w:r w:rsidR="00B27923" w:rsidRPr="0050251C">
        <w:rPr>
          <w:rFonts w:hint="cs"/>
          <w:rtl/>
        </w:rPr>
        <w:t>לזכות</w:t>
      </w:r>
      <w:del w:id="213" w:author="שירה אוחיון" w:date="2021-06-20T11:08:00Z">
        <w:r w:rsidR="00B27923" w:rsidRPr="0050251C" w:rsidDel="0004501C">
          <w:rPr>
            <w:rFonts w:hint="cs"/>
            <w:rtl/>
          </w:rPr>
          <w:delText xml:space="preserve"> </w:delText>
        </w:r>
      </w:del>
      <w:ins w:id="214" w:author="שירה אוחיון" w:date="2021-06-20T11:08:00Z">
        <w:r w:rsidR="0004501C">
          <w:rPr>
            <w:rFonts w:hint="cs"/>
            <w:rtl/>
          </w:rPr>
          <w:t>בכל תיחור שיפורסם</w:t>
        </w:r>
      </w:ins>
      <w:del w:id="215" w:author="שירה אוחיון" w:date="2021-06-20T11:08:00Z">
        <w:r w:rsidR="00B27923" w:rsidRPr="0050251C" w:rsidDel="0004501C">
          <w:rPr>
            <w:rFonts w:hint="cs"/>
            <w:rtl/>
          </w:rPr>
          <w:delText>במספר</w:delText>
        </w:r>
        <w:r w:rsidR="00E01718" w:rsidRPr="0050251C" w:rsidDel="0004501C">
          <w:rPr>
            <w:rFonts w:hint="cs"/>
            <w:rtl/>
          </w:rPr>
          <w:delText xml:space="preserve"> תיחורים</w:delText>
        </w:r>
        <w:r w:rsidR="00BC45C9" w:rsidRPr="0050251C" w:rsidDel="0004501C">
          <w:rPr>
            <w:rFonts w:hint="cs"/>
            <w:rtl/>
          </w:rPr>
          <w:delText>,</w:delText>
        </w:r>
      </w:del>
      <w:r w:rsidR="00BC45C9" w:rsidRPr="0050251C">
        <w:rPr>
          <w:rFonts w:hint="cs"/>
          <w:rtl/>
        </w:rPr>
        <w:t xml:space="preserve"> בהתאם לכללים שיקבעו במסמכי </w:t>
      </w:r>
      <w:del w:id="216" w:author="שירה אוחיון" w:date="2021-06-24T11:28:00Z">
        <w:r w:rsidR="00CE20FC" w:rsidRPr="0050251C" w:rsidDel="000F46A3">
          <w:rPr>
            <w:rFonts w:hint="cs"/>
            <w:rtl/>
          </w:rPr>
          <w:delText xml:space="preserve">כל </w:delText>
        </w:r>
      </w:del>
      <w:ins w:id="217" w:author="שירה אוחיון" w:date="2021-06-24T11:28:00Z">
        <w:r w:rsidR="000F46A3">
          <w:rPr>
            <w:rFonts w:hint="cs"/>
            <w:rtl/>
          </w:rPr>
          <w:t>ה</w:t>
        </w:r>
      </w:ins>
      <w:r w:rsidR="00BC45C9" w:rsidRPr="0050251C">
        <w:rPr>
          <w:rFonts w:hint="cs"/>
          <w:rtl/>
        </w:rPr>
        <w:t xml:space="preserve">תיחור. </w:t>
      </w:r>
      <w:r w:rsidRPr="0050251C">
        <w:rPr>
          <w:rFonts w:hint="cs"/>
          <w:rtl/>
        </w:rPr>
        <w:t xml:space="preserve">  </w:t>
      </w:r>
      <w:r w:rsidR="00771FD9" w:rsidRPr="0050251C">
        <w:rPr>
          <w:rFonts w:hint="cs"/>
          <w:rtl/>
        </w:rPr>
        <w:t xml:space="preserve"> </w:t>
      </w:r>
      <w:r w:rsidR="006650AF" w:rsidRPr="0050251C">
        <w:rPr>
          <w:rtl/>
        </w:rPr>
        <w:t xml:space="preserve"> </w:t>
      </w:r>
    </w:p>
    <w:p w14:paraId="7D0D0B09" w14:textId="77777777" w:rsidR="00FA2FBC" w:rsidRPr="0050251C" w:rsidRDefault="00F304B5" w:rsidP="000837CC">
      <w:pPr>
        <w:pStyle w:val="a4"/>
        <w:outlineLvl w:val="1"/>
        <w:rPr>
          <w:sz w:val="28"/>
        </w:rPr>
      </w:pPr>
      <w:bookmarkStart w:id="218" w:name="_Toc60567820"/>
      <w:bookmarkStart w:id="219" w:name="_Toc60568440"/>
      <w:bookmarkStart w:id="220" w:name="_Toc75355349"/>
      <w:r w:rsidRPr="0050251C">
        <w:rPr>
          <w:rFonts w:hint="eastAsia"/>
          <w:sz w:val="28"/>
          <w:szCs w:val="28"/>
          <w:rtl/>
        </w:rPr>
        <w:t>כניסה</w:t>
      </w:r>
      <w:r w:rsidRPr="0050251C">
        <w:rPr>
          <w:sz w:val="28"/>
          <w:szCs w:val="28"/>
          <w:rtl/>
        </w:rPr>
        <w:t xml:space="preserve"> </w:t>
      </w:r>
      <w:r w:rsidRPr="0050251C">
        <w:rPr>
          <w:rFonts w:hint="eastAsia"/>
          <w:sz w:val="28"/>
          <w:szCs w:val="28"/>
          <w:rtl/>
        </w:rPr>
        <w:t>לרשימת</w:t>
      </w:r>
      <w:r w:rsidRPr="0050251C">
        <w:rPr>
          <w:sz w:val="28"/>
          <w:szCs w:val="28"/>
          <w:rtl/>
        </w:rPr>
        <w:t xml:space="preserve"> </w:t>
      </w:r>
      <w:r w:rsidRPr="0050251C">
        <w:rPr>
          <w:rFonts w:hint="eastAsia"/>
          <w:sz w:val="28"/>
          <w:szCs w:val="28"/>
          <w:rtl/>
        </w:rPr>
        <w:t>הספקים</w:t>
      </w:r>
      <w:bookmarkEnd w:id="218"/>
      <w:bookmarkEnd w:id="219"/>
      <w:bookmarkEnd w:id="220"/>
    </w:p>
    <w:p w14:paraId="786D5E8A" w14:textId="77777777" w:rsidR="00280F4B" w:rsidRPr="0050251C" w:rsidRDefault="006554EE" w:rsidP="00CF018F">
      <w:pPr>
        <w:pStyle w:val="a5"/>
        <w:spacing w:line="360" w:lineRule="auto"/>
        <w:rPr>
          <w:rtl/>
        </w:rPr>
      </w:pPr>
      <w:bookmarkStart w:id="221" w:name="_Toc75355350"/>
      <w:bookmarkStart w:id="222" w:name="_Ref518503540"/>
      <w:bookmarkStart w:id="223" w:name="_Ref383949155"/>
      <w:bookmarkStart w:id="224" w:name="_Toc407797384"/>
      <w:r w:rsidRPr="0050251C">
        <w:rPr>
          <w:rFonts w:hint="cs"/>
          <w:rtl/>
        </w:rPr>
        <w:t>תנאים</w:t>
      </w:r>
      <w:r w:rsidR="00280F4B" w:rsidRPr="0050251C">
        <w:rPr>
          <w:rFonts w:hint="cs"/>
          <w:rtl/>
        </w:rPr>
        <w:t xml:space="preserve"> </w:t>
      </w:r>
      <w:r w:rsidR="00647853" w:rsidRPr="0050251C">
        <w:rPr>
          <w:rFonts w:hint="cs"/>
          <w:rtl/>
        </w:rPr>
        <w:t>ל</w:t>
      </w:r>
      <w:r w:rsidRPr="0050251C">
        <w:rPr>
          <w:rFonts w:hint="cs"/>
          <w:rtl/>
        </w:rPr>
        <w:t xml:space="preserve">צורך </w:t>
      </w:r>
      <w:r w:rsidR="00647853" w:rsidRPr="0050251C">
        <w:rPr>
          <w:rFonts w:hint="cs"/>
          <w:rtl/>
        </w:rPr>
        <w:t>כניסה לרשימת הספקים</w:t>
      </w:r>
      <w:bookmarkEnd w:id="221"/>
    </w:p>
    <w:p w14:paraId="16D0C128" w14:textId="68223DC2" w:rsidR="00175370" w:rsidRPr="0050251C" w:rsidRDefault="005D41C6" w:rsidP="00F268AA">
      <w:pPr>
        <w:pStyle w:val="a6"/>
      </w:pPr>
      <w:bookmarkStart w:id="225" w:name="_Ref383951818"/>
      <w:bookmarkStart w:id="226" w:name="_Toc407797385"/>
      <w:bookmarkStart w:id="227" w:name="_Ref514747732"/>
      <w:ins w:id="228" w:author="שירה אוחיון" w:date="2021-06-23T11:30:00Z">
        <w:r>
          <w:rPr>
            <w:rFonts w:hint="cs"/>
            <w:rtl/>
          </w:rPr>
          <w:t>מציע</w:t>
        </w:r>
        <w:r w:rsidRPr="0050251C">
          <w:rPr>
            <w:rFonts w:hint="cs"/>
            <w:rtl/>
          </w:rPr>
          <w:t xml:space="preserve"> אשר </w:t>
        </w:r>
        <w:r>
          <w:rPr>
            <w:rFonts w:hint="cs"/>
            <w:rtl/>
          </w:rPr>
          <w:t>יעמוד</w:t>
        </w:r>
        <w:r w:rsidRPr="0050251C">
          <w:rPr>
            <w:rFonts w:hint="cs"/>
            <w:rtl/>
          </w:rPr>
          <w:t xml:space="preserve"> </w:t>
        </w:r>
        <w:r>
          <w:rPr>
            <w:rFonts w:hint="cs"/>
            <w:rtl/>
          </w:rPr>
          <w:t>ב</w:t>
        </w:r>
        <w:r w:rsidRPr="0050251C">
          <w:rPr>
            <w:rFonts w:hint="cs"/>
            <w:rtl/>
          </w:rPr>
          <w:t xml:space="preserve">תנאי הסף </w:t>
        </w:r>
      </w:ins>
      <w:ins w:id="229" w:author="שירה אוחיון" w:date="2021-06-27T11:23:00Z">
        <w:r w:rsidR="00F268AA">
          <w:rPr>
            <w:rFonts w:hint="cs"/>
            <w:rtl/>
          </w:rPr>
          <w:t>יוכרז על ידי עורך המכרז</w:t>
        </w:r>
      </w:ins>
      <w:ins w:id="230" w:author="שירה אוחיון" w:date="2021-06-23T11:30:00Z">
        <w:r>
          <w:rPr>
            <w:rFonts w:hint="cs"/>
            <w:rtl/>
          </w:rPr>
          <w:t xml:space="preserve"> כמועמד לזכייה ויידרש לבצע את הפעולות הבאות בתוך פרק הזמן שיגדיר עורך המכרז לצורך כניסה לרשימת הספקים.</w:t>
        </w:r>
      </w:ins>
      <w:del w:id="231" w:author="שירה אוחיון" w:date="2021-06-16T16:33:00Z">
        <w:r w:rsidR="00175370" w:rsidRPr="0050251C" w:rsidDel="00F47C4B">
          <w:rPr>
            <w:rFonts w:hint="cs"/>
            <w:rtl/>
          </w:rPr>
          <w:delText xml:space="preserve">בתום </w:delText>
        </w:r>
        <w:r w:rsidR="00DA41AE" w:rsidRPr="0050251C" w:rsidDel="00F47C4B">
          <w:rPr>
            <w:rFonts w:hint="cs"/>
            <w:rtl/>
          </w:rPr>
          <w:delText xml:space="preserve">שלב </w:delText>
        </w:r>
        <w:r w:rsidR="00C1377F" w:rsidRPr="0050251C" w:rsidDel="00F47C4B">
          <w:rPr>
            <w:rFonts w:hint="cs"/>
            <w:rtl/>
          </w:rPr>
          <w:delText>בדיקת תנאי הסף</w:delText>
        </w:r>
        <w:r w:rsidR="00B6732A" w:rsidRPr="0050251C" w:rsidDel="00F47C4B">
          <w:rPr>
            <w:rFonts w:hint="cs"/>
            <w:rtl/>
          </w:rPr>
          <w:delText>,</w:delText>
        </w:r>
        <w:r w:rsidR="008909FA" w:rsidRPr="0050251C" w:rsidDel="00F47C4B">
          <w:rPr>
            <w:rFonts w:hint="cs"/>
            <w:rtl/>
          </w:rPr>
          <w:delText xml:space="preserve"> </w:delText>
        </w:r>
      </w:del>
      <w:del w:id="232" w:author="שירה אוחיון" w:date="2021-06-16T16:31:00Z">
        <w:r w:rsidR="008909FA" w:rsidRPr="0050251C" w:rsidDel="00F47C4B">
          <w:rPr>
            <w:rFonts w:hint="cs"/>
            <w:rtl/>
          </w:rPr>
          <w:delText>כל</w:delText>
        </w:r>
        <w:r w:rsidR="00175370" w:rsidRPr="0050251C" w:rsidDel="00F47C4B">
          <w:rPr>
            <w:rFonts w:hint="cs"/>
            <w:rtl/>
          </w:rPr>
          <w:delText xml:space="preserve"> </w:delText>
        </w:r>
        <w:r w:rsidR="001342C1" w:rsidRPr="0050251C" w:rsidDel="00F47C4B">
          <w:rPr>
            <w:rFonts w:hint="cs"/>
            <w:rtl/>
          </w:rPr>
          <w:delText>ה</w:delText>
        </w:r>
        <w:r w:rsidR="00175370" w:rsidRPr="0050251C" w:rsidDel="00F47C4B">
          <w:rPr>
            <w:rFonts w:hint="cs"/>
            <w:rtl/>
          </w:rPr>
          <w:delText>הצעות</w:delText>
        </w:r>
      </w:del>
      <w:del w:id="233" w:author="שירה אוחיון" w:date="2021-06-23T11:30:00Z">
        <w:r w:rsidR="00175370" w:rsidRPr="0050251C" w:rsidDel="005D41C6">
          <w:rPr>
            <w:rFonts w:hint="cs"/>
            <w:rtl/>
          </w:rPr>
          <w:delText xml:space="preserve"> אשר </w:delText>
        </w:r>
      </w:del>
      <w:del w:id="234" w:author="שירה אוחיון" w:date="2021-06-16T16:31:00Z">
        <w:r w:rsidR="00175370" w:rsidRPr="0050251C" w:rsidDel="00F47C4B">
          <w:rPr>
            <w:rFonts w:hint="cs"/>
            <w:rtl/>
          </w:rPr>
          <w:delText>עברו</w:delText>
        </w:r>
      </w:del>
      <w:del w:id="235" w:author="שירה אוחיון" w:date="2021-06-23T11:30:00Z">
        <w:r w:rsidR="00175370" w:rsidRPr="0050251C" w:rsidDel="005D41C6">
          <w:rPr>
            <w:rFonts w:hint="cs"/>
            <w:rtl/>
          </w:rPr>
          <w:delText xml:space="preserve"> </w:delText>
        </w:r>
      </w:del>
      <w:del w:id="236" w:author="שירה אוחיון" w:date="2021-06-16T16:32:00Z">
        <w:r w:rsidR="00175370" w:rsidRPr="0050251C" w:rsidDel="00F47C4B">
          <w:rPr>
            <w:rFonts w:hint="cs"/>
            <w:rtl/>
          </w:rPr>
          <w:delText xml:space="preserve">את </w:delText>
        </w:r>
      </w:del>
      <w:del w:id="237" w:author="שירה אוחיון" w:date="2021-06-23T11:30:00Z">
        <w:r w:rsidR="001757E4" w:rsidRPr="0050251C" w:rsidDel="005D41C6">
          <w:rPr>
            <w:rFonts w:hint="cs"/>
            <w:rtl/>
          </w:rPr>
          <w:delText>תנאי הסף</w:delText>
        </w:r>
        <w:r w:rsidR="00175370" w:rsidRPr="0050251C" w:rsidDel="005D41C6">
          <w:rPr>
            <w:rFonts w:hint="cs"/>
            <w:rtl/>
          </w:rPr>
          <w:delText xml:space="preserve"> </w:delText>
        </w:r>
      </w:del>
      <w:del w:id="238" w:author="שירה אוחיון" w:date="2021-06-16T16:32:00Z">
        <w:r w:rsidR="00175370" w:rsidRPr="0050251C" w:rsidDel="00F47C4B">
          <w:rPr>
            <w:rFonts w:hint="cs"/>
            <w:rtl/>
          </w:rPr>
          <w:delText>יכנסו</w:delText>
        </w:r>
      </w:del>
      <w:del w:id="239" w:author="שירה אוחיון" w:date="2021-06-23T11:30:00Z">
        <w:r w:rsidR="00175370" w:rsidRPr="0050251C" w:rsidDel="005D41C6">
          <w:rPr>
            <w:rFonts w:hint="cs"/>
            <w:rtl/>
          </w:rPr>
          <w:delText xml:space="preserve"> לרשימ</w:delText>
        </w:r>
        <w:r w:rsidR="00E21964" w:rsidRPr="0050251C" w:rsidDel="005D41C6">
          <w:rPr>
            <w:rFonts w:hint="cs"/>
            <w:rtl/>
          </w:rPr>
          <w:delText>ו</w:delText>
        </w:r>
        <w:r w:rsidR="00175370" w:rsidRPr="0050251C" w:rsidDel="005D41C6">
          <w:rPr>
            <w:rFonts w:hint="cs"/>
            <w:rtl/>
          </w:rPr>
          <w:delText>ת הספקים</w:delText>
        </w:r>
      </w:del>
      <w:del w:id="240" w:author="שירה אוחיון" w:date="2021-06-16T16:34:00Z">
        <w:r w:rsidR="00175370" w:rsidRPr="0050251C" w:rsidDel="00B97751">
          <w:rPr>
            <w:rFonts w:hint="cs"/>
            <w:rtl/>
          </w:rPr>
          <w:delText>,</w:delText>
        </w:r>
      </w:del>
      <w:del w:id="241" w:author="שירה אוחיון" w:date="2021-06-16T16:33:00Z">
        <w:r w:rsidR="00175370" w:rsidRPr="0050251C" w:rsidDel="00F47C4B">
          <w:rPr>
            <w:rFonts w:hint="cs"/>
            <w:rtl/>
          </w:rPr>
          <w:delText xml:space="preserve"> בכפוף לביצוע הפעולות הבאות,</w:delText>
        </w:r>
      </w:del>
      <w:del w:id="242" w:author="שירה אוחיון" w:date="2021-06-16T16:34:00Z">
        <w:r w:rsidR="00175370" w:rsidRPr="0050251C" w:rsidDel="00F47C4B">
          <w:rPr>
            <w:rFonts w:hint="cs"/>
            <w:rtl/>
          </w:rPr>
          <w:delText xml:space="preserve"> בפרק הזמן שיוגדר על ידי ע</w:delText>
        </w:r>
        <w:r w:rsidR="00A03ACE" w:rsidRPr="0050251C" w:rsidDel="00F47C4B">
          <w:rPr>
            <w:rFonts w:hint="cs"/>
            <w:rtl/>
          </w:rPr>
          <w:delText>ו</w:delText>
        </w:r>
        <w:r w:rsidR="00175370" w:rsidRPr="0050251C" w:rsidDel="00F47C4B">
          <w:rPr>
            <w:rFonts w:hint="cs"/>
            <w:rtl/>
          </w:rPr>
          <w:delText>רך המכרז</w:delText>
        </w:r>
      </w:del>
      <w:r w:rsidR="00175370" w:rsidRPr="0050251C">
        <w:rPr>
          <w:rFonts w:hint="cs"/>
          <w:rtl/>
        </w:rPr>
        <w:t>:</w:t>
      </w:r>
    </w:p>
    <w:p w14:paraId="618EDA18" w14:textId="113C204B" w:rsidR="001D19B2" w:rsidRPr="0050251C" w:rsidDel="00745242" w:rsidRDefault="00C84042" w:rsidP="00B92388">
      <w:pPr>
        <w:pStyle w:val="affffffffb"/>
        <w:rPr>
          <w:del w:id="243" w:author="שירה אוחיון" w:date="2021-06-15T11:33:00Z"/>
        </w:rPr>
      </w:pPr>
      <w:del w:id="244" w:author="שירה אוחיון" w:date="2021-06-15T11:33:00Z">
        <w:r w:rsidRPr="0050251C" w:rsidDel="00745242">
          <w:rPr>
            <w:rFonts w:hint="cs"/>
            <w:rtl/>
          </w:rPr>
          <w:delText>אם המועמד</w:delText>
        </w:r>
        <w:r w:rsidR="001D19B2" w:rsidRPr="0050251C" w:rsidDel="00745242">
          <w:rPr>
            <w:rtl/>
          </w:rPr>
          <w:delText xml:space="preserve"> לזכייה ה</w:delText>
        </w:r>
        <w:r w:rsidR="001D19B2" w:rsidRPr="0050251C" w:rsidDel="00745242">
          <w:rPr>
            <w:rFonts w:hint="cs"/>
            <w:rtl/>
          </w:rPr>
          <w:delText>וא</w:delText>
        </w:r>
        <w:r w:rsidR="001D19B2" w:rsidRPr="0050251C" w:rsidDel="00745242">
          <w:rPr>
            <w:rtl/>
          </w:rPr>
          <w:delText xml:space="preserve"> תאגיד, על המועמד לזכייה ל</w:delText>
        </w:r>
        <w:r w:rsidR="001D19B2" w:rsidRPr="0050251C" w:rsidDel="00745242">
          <w:rPr>
            <w:rFonts w:hint="cs"/>
            <w:rtl/>
          </w:rPr>
          <w:delText>ה</w:delText>
        </w:r>
        <w:r w:rsidR="001D19B2" w:rsidRPr="0050251C" w:rsidDel="00745242">
          <w:rPr>
            <w:rtl/>
          </w:rPr>
          <w:delText>עביר אישור מעודכן כי לתאגיד אין חובות אגרה שנתית לרשות התאגידים</w:delText>
        </w:r>
        <w:r w:rsidR="001D19B2" w:rsidRPr="0050251C" w:rsidDel="00745242">
          <w:rPr>
            <w:rFonts w:hint="cs"/>
            <w:rtl/>
          </w:rPr>
          <w:delText xml:space="preserve"> </w:delText>
        </w:r>
        <w:r w:rsidR="001D19B2" w:rsidRPr="0050251C" w:rsidDel="00745242">
          <w:rPr>
            <w:rtl/>
          </w:rPr>
          <w:delText xml:space="preserve">לשנים שקדמו לשנה בה </w:delText>
        </w:r>
        <w:r w:rsidR="002A74BA" w:rsidRPr="0050251C" w:rsidDel="00745242">
          <w:rPr>
            <w:rFonts w:hint="cs"/>
            <w:rtl/>
          </w:rPr>
          <w:delText>הוגשה</w:delText>
        </w:r>
        <w:r w:rsidR="002A74BA" w:rsidRPr="0050251C" w:rsidDel="00745242">
          <w:rPr>
            <w:rtl/>
          </w:rPr>
          <w:delText xml:space="preserve"> </w:delText>
        </w:r>
        <w:r w:rsidR="001D19B2" w:rsidRPr="0050251C" w:rsidDel="00745242">
          <w:rPr>
            <w:rtl/>
          </w:rPr>
          <w:delText>ההצעה</w:delText>
        </w:r>
        <w:r w:rsidR="001D19B2" w:rsidRPr="0050251C" w:rsidDel="00745242">
          <w:rPr>
            <w:rFonts w:hint="cs"/>
            <w:rtl/>
          </w:rPr>
          <w:delText>, ו</w:delText>
        </w:r>
        <w:r w:rsidR="001D19B2" w:rsidRPr="0050251C" w:rsidDel="00745242">
          <w:rPr>
            <w:rtl/>
          </w:rPr>
          <w:delText>כי</w:delText>
        </w:r>
        <w:r w:rsidR="001D19B2" w:rsidRPr="0050251C" w:rsidDel="00745242">
          <w:rPr>
            <w:rFonts w:hint="cs"/>
            <w:rtl/>
          </w:rPr>
          <w:delText xml:space="preserve"> התאגיד</w:delText>
        </w:r>
        <w:r w:rsidR="001D19B2" w:rsidRPr="0050251C" w:rsidDel="00745242">
          <w:rPr>
            <w:rtl/>
          </w:rPr>
          <w:delText xml:space="preserve"> </w:delText>
        </w:r>
        <w:r w:rsidR="001D19B2" w:rsidRPr="0050251C" w:rsidDel="00745242">
          <w:rPr>
            <w:rFonts w:hint="cs"/>
            <w:rtl/>
          </w:rPr>
          <w:delText>אינו</w:delText>
        </w:r>
        <w:r w:rsidR="001D19B2" w:rsidRPr="0050251C" w:rsidDel="00745242">
          <w:rPr>
            <w:rtl/>
          </w:rPr>
          <w:delText xml:space="preserve"> </w:delText>
        </w:r>
        <w:r w:rsidR="001D19B2" w:rsidRPr="0050251C" w:rsidDel="00745242">
          <w:rPr>
            <w:rFonts w:hint="cs"/>
            <w:rtl/>
          </w:rPr>
          <w:delText>רשום כ</w:delText>
        </w:r>
        <w:r w:rsidR="001D19B2" w:rsidRPr="0050251C" w:rsidDel="00745242">
          <w:rPr>
            <w:rtl/>
          </w:rPr>
          <w:delText>מפר חוק או שה</w:delText>
        </w:r>
        <w:r w:rsidR="001D19B2" w:rsidRPr="0050251C" w:rsidDel="00745242">
          <w:rPr>
            <w:rFonts w:hint="cs"/>
            <w:rtl/>
          </w:rPr>
          <w:delText>ו</w:delText>
        </w:r>
        <w:r w:rsidR="001D19B2" w:rsidRPr="0050251C" w:rsidDel="00745242">
          <w:rPr>
            <w:rtl/>
          </w:rPr>
          <w:delText>א בהתראה לפני רישום כמפר חוק</w:delText>
        </w:r>
        <w:r w:rsidR="001D19B2" w:rsidRPr="0050251C" w:rsidDel="00745242">
          <w:rPr>
            <w:rFonts w:hint="cs"/>
            <w:rtl/>
          </w:rPr>
          <w:delText>.</w:delText>
        </w:r>
        <w:r w:rsidR="002A74BA" w:rsidRPr="0050251C" w:rsidDel="00745242">
          <w:rPr>
            <w:rFonts w:hint="cs"/>
            <w:rtl/>
          </w:rPr>
          <w:delText xml:space="preserve"> עורך המכרז רשאי לוודא באופן עצמאי עמידת המציעים בתנאי זה.</w:delText>
        </w:r>
      </w:del>
    </w:p>
    <w:p w14:paraId="335D77D4" w14:textId="77777777" w:rsidR="00745242" w:rsidRDefault="00745242" w:rsidP="00745242">
      <w:pPr>
        <w:pStyle w:val="affffffffb"/>
        <w:rPr>
          <w:ins w:id="245" w:author="שירה אוחיון" w:date="2021-06-15T11:33:00Z"/>
          <w:rtl/>
        </w:rPr>
      </w:pPr>
      <w:ins w:id="246" w:author="שירה אוחיון" w:date="2021-06-15T11:33:00Z">
        <w:r>
          <w:rPr>
            <w:rtl/>
          </w:rPr>
          <w:t>ככל שהמועמד לזכייה הוא תאגיד, עורך המכרז יבחן באמצעות הרשאה שניתנה לו לעיון בנתוני רשות התאגידים כי למועמד לזכייה אין חובות אגרה שנתית לרשות התאגידים לשנים שקדמו לשנה בה מוגשת ההצעה, וכן כי התאגיד אינו רשום כמפר חוק או שהוא בהתראה לפני רישום כמפר חוק.</w:t>
        </w:r>
      </w:ins>
    </w:p>
    <w:p w14:paraId="23CAC3FA" w14:textId="77777777" w:rsidR="00745242" w:rsidRDefault="00745242" w:rsidP="00745242">
      <w:pPr>
        <w:pStyle w:val="affffffffb"/>
        <w:rPr>
          <w:ins w:id="247" w:author="שירה אוחיון" w:date="2021-06-15T11:33:00Z"/>
          <w:rtl/>
        </w:rPr>
      </w:pPr>
      <w:ins w:id="248" w:author="שירה אוחיון" w:date="2021-06-15T11:33:00Z">
        <w:r>
          <w:rPr>
            <w:rtl/>
          </w:rPr>
          <w:t xml:space="preserve">ככל שיתגלה כי המועמד לזכייה לא עומד בתנאי האמור, יעדכן עורך המכרז את המועמד לזכייה וועדת המכרזים תחליט, בהתאם לשיקול דעתה הבלעדי, אם לתת למועמד לזכייה אפשרות להסדיר את עמידתו בדרישות התנאי או לפסול את הצעתו. </w:t>
        </w:r>
      </w:ins>
    </w:p>
    <w:p w14:paraId="4051BE42" w14:textId="2BCA3A70" w:rsidR="001D19B2" w:rsidRPr="0050251C" w:rsidRDefault="001757E4" w:rsidP="00B97751">
      <w:pPr>
        <w:pStyle w:val="affffffffb"/>
      </w:pPr>
      <w:r w:rsidRPr="0050251C">
        <w:rPr>
          <w:rFonts w:hint="cs"/>
          <w:rtl/>
        </w:rPr>
        <w:t>הגשת</w:t>
      </w:r>
      <w:r w:rsidRPr="0050251C">
        <w:rPr>
          <w:rtl/>
        </w:rPr>
        <w:t xml:space="preserve"> הסכם ההתקשרות </w:t>
      </w:r>
      <w:r w:rsidRPr="0050251C">
        <w:rPr>
          <w:color w:val="000000" w:themeColor="text1"/>
          <w:rtl/>
        </w:rPr>
        <w:t xml:space="preserve">שבפרק </w:t>
      </w:r>
      <w:r w:rsidR="0072015B" w:rsidRPr="0050251C">
        <w:rPr>
          <w:rFonts w:hint="cs"/>
          <w:color w:val="000000" w:themeColor="text1"/>
          <w:rtl/>
        </w:rPr>
        <w:t>ד</w:t>
      </w:r>
      <w:r w:rsidR="0072015B" w:rsidRPr="0050251C">
        <w:rPr>
          <w:color w:val="000000" w:themeColor="text1"/>
          <w:rtl/>
        </w:rPr>
        <w:t xml:space="preserve">, </w:t>
      </w:r>
      <w:r w:rsidRPr="0050251C">
        <w:rPr>
          <w:rtl/>
        </w:rPr>
        <w:t>על נספחיו,</w:t>
      </w:r>
      <w:r w:rsidRPr="0050251C">
        <w:rPr>
          <w:rFonts w:hint="cs"/>
          <w:rtl/>
        </w:rPr>
        <w:t xml:space="preserve"> בנוסחו המעודכן,</w:t>
      </w:r>
      <w:r w:rsidRPr="0050251C">
        <w:rPr>
          <w:rtl/>
        </w:rPr>
        <w:t xml:space="preserve"> כשהוא חתום על ידי מורשה החתימה של המציע וחותמת התאגיד</w:t>
      </w:r>
      <w:r w:rsidR="00CB0D77" w:rsidRPr="0050251C">
        <w:rPr>
          <w:rFonts w:hint="cs"/>
          <w:rtl/>
        </w:rPr>
        <w:t xml:space="preserve"> (ככל שמדובר בתאגיד)</w:t>
      </w:r>
      <w:r w:rsidRPr="0050251C">
        <w:rPr>
          <w:rFonts w:hint="cs"/>
          <w:rtl/>
        </w:rPr>
        <w:t>.</w:t>
      </w:r>
      <w:r w:rsidR="001D19B2" w:rsidRPr="0050251C">
        <w:rPr>
          <w:rFonts w:hint="cs"/>
          <w:rtl/>
        </w:rPr>
        <w:t xml:space="preserve"> </w:t>
      </w:r>
    </w:p>
    <w:p w14:paraId="1AFCC744" w14:textId="076098A3" w:rsidR="00FB51A9" w:rsidRPr="0050251C" w:rsidRDefault="0059288F" w:rsidP="00B92388">
      <w:pPr>
        <w:pStyle w:val="affffffffb"/>
      </w:pPr>
      <w:r w:rsidRPr="0050251C">
        <w:rPr>
          <w:rFonts w:hint="cs"/>
          <w:rtl/>
        </w:rPr>
        <w:t>הגשת</w:t>
      </w:r>
      <w:r w:rsidR="00FB51A9" w:rsidRPr="0050251C">
        <w:rPr>
          <w:rtl/>
        </w:rPr>
        <w:t xml:space="preserve"> </w:t>
      </w:r>
      <w:r w:rsidR="00263B79" w:rsidRPr="0050251C">
        <w:rPr>
          <w:rFonts w:hint="cs"/>
          <w:rtl/>
        </w:rPr>
        <w:t>חוזה שימוש ב</w:t>
      </w:r>
      <w:r w:rsidR="00E21964" w:rsidRPr="0050251C">
        <w:rPr>
          <w:rFonts w:hint="cs"/>
          <w:rtl/>
        </w:rPr>
        <w:t>פורטל הספקים</w:t>
      </w:r>
      <w:r w:rsidR="009F1F21" w:rsidRPr="0050251C">
        <w:rPr>
          <w:rFonts w:hint="cs"/>
          <w:rtl/>
        </w:rPr>
        <w:t>,</w:t>
      </w:r>
      <w:r w:rsidR="00E21964" w:rsidRPr="0050251C">
        <w:rPr>
          <w:rFonts w:hint="cs"/>
          <w:rtl/>
        </w:rPr>
        <w:t xml:space="preserve"> </w:t>
      </w:r>
      <w:r w:rsidR="009F1F21" w:rsidRPr="0050251C">
        <w:rPr>
          <w:rFonts w:hint="cs"/>
          <w:rtl/>
        </w:rPr>
        <w:t xml:space="preserve">בהתאם </w:t>
      </w:r>
      <w:r w:rsidR="00E21964" w:rsidRPr="0050251C">
        <w:rPr>
          <w:rFonts w:hint="cs"/>
          <w:rtl/>
        </w:rPr>
        <w:t>ל</w:t>
      </w:r>
      <w:r w:rsidR="006363AA" w:rsidRPr="0050251C">
        <w:rPr>
          <w:rFonts w:hint="cs"/>
          <w:rtl/>
        </w:rPr>
        <w:t>הוראת תכ"ם 7.7.1.1</w:t>
      </w:r>
      <w:r w:rsidR="00E02109" w:rsidRPr="0050251C">
        <w:rPr>
          <w:rFonts w:hint="cs"/>
          <w:rtl/>
        </w:rPr>
        <w:t xml:space="preserve">. את ההוראה </w:t>
      </w:r>
      <w:r w:rsidR="00E21964" w:rsidRPr="0050251C">
        <w:rPr>
          <w:rFonts w:hint="cs"/>
          <w:rtl/>
        </w:rPr>
        <w:t xml:space="preserve">ניתן למצוא באתר האינטרנט של משרד האוצר </w:t>
      </w:r>
      <w:r w:rsidR="006363AA" w:rsidRPr="0050251C">
        <w:rPr>
          <w:rFonts w:hint="cs"/>
          <w:rtl/>
        </w:rPr>
        <w:t>בכתובת</w:t>
      </w:r>
      <w:r w:rsidR="00E21964" w:rsidRPr="0050251C">
        <w:rPr>
          <w:rFonts w:hint="cs"/>
          <w:rtl/>
        </w:rPr>
        <w:t xml:space="preserve"> </w:t>
      </w:r>
      <w:hyperlink r:id="rId14" w:history="1">
        <w:r w:rsidR="00E21964" w:rsidRPr="0050251C">
          <w:rPr>
            <w:rStyle w:val="Hyperlink"/>
            <w:rFonts w:ascii="David" w:hAnsi="David" w:cs="David"/>
          </w:rPr>
          <w:t>https://mof.gov.il/Takam/Pages/horaot.aspx?k=7.7.1.1</w:t>
        </w:r>
      </w:hyperlink>
      <w:r w:rsidR="00825BC3" w:rsidRPr="0050251C">
        <w:rPr>
          <w:rFonts w:hint="cs"/>
          <w:rtl/>
        </w:rPr>
        <w:t xml:space="preserve">. </w:t>
      </w:r>
      <w:r w:rsidR="004377F5" w:rsidRPr="0050251C">
        <w:rPr>
          <w:rFonts w:hint="cs"/>
          <w:rtl/>
        </w:rPr>
        <w:t xml:space="preserve">המועמד לזכייה יתחייב </w:t>
      </w:r>
      <w:r w:rsidR="00FB51A9" w:rsidRPr="0050251C">
        <w:rPr>
          <w:rFonts w:hint="cs"/>
          <w:rtl/>
        </w:rPr>
        <w:t xml:space="preserve">לבצע את כל הפעולות הנדרשות ממנו לצורך התחברות לפורטל. </w:t>
      </w:r>
      <w:r w:rsidR="00FB51A9" w:rsidRPr="0050251C">
        <w:rPr>
          <w:rtl/>
        </w:rPr>
        <w:t>לחילופין ימציא אישור כ</w:t>
      </w:r>
      <w:r w:rsidR="00E21964" w:rsidRPr="0050251C">
        <w:rPr>
          <w:rFonts w:hint="cs"/>
          <w:rtl/>
        </w:rPr>
        <w:t xml:space="preserve">י הוא </w:t>
      </w:r>
      <w:r w:rsidR="00FB51A9" w:rsidRPr="0050251C">
        <w:rPr>
          <w:rtl/>
        </w:rPr>
        <w:t>עושה</w:t>
      </w:r>
      <w:r w:rsidR="004377F5" w:rsidRPr="0050251C">
        <w:rPr>
          <w:rFonts w:hint="cs"/>
          <w:rtl/>
        </w:rPr>
        <w:t xml:space="preserve"> זה מכבר</w:t>
      </w:r>
      <w:r w:rsidR="00FB51A9" w:rsidRPr="0050251C">
        <w:rPr>
          <w:rtl/>
        </w:rPr>
        <w:t xml:space="preserve"> שימוש בפורטל הספקים.</w:t>
      </w:r>
    </w:p>
    <w:p w14:paraId="6E7534A5" w14:textId="08CEC783" w:rsidR="00825BC3" w:rsidRDefault="006363AA" w:rsidP="00B97751">
      <w:pPr>
        <w:pStyle w:val="affffffffb"/>
        <w:rPr>
          <w:ins w:id="249" w:author="שירה אוחיון" w:date="2021-06-16T16:22:00Z"/>
        </w:rPr>
      </w:pPr>
      <w:del w:id="250" w:author="שירה אוחיון" w:date="2021-06-16T16:35:00Z">
        <w:r w:rsidRPr="0050251C" w:rsidDel="00B97751">
          <w:rPr>
            <w:rFonts w:hint="cs"/>
            <w:rtl/>
          </w:rPr>
          <w:delText>ה</w:delText>
        </w:r>
        <w:r w:rsidR="00D34AFD" w:rsidRPr="0050251C" w:rsidDel="00B97751">
          <w:rPr>
            <w:rFonts w:hint="cs"/>
            <w:rtl/>
          </w:rPr>
          <w:delText>מועמד לזכייה</w:delText>
        </w:r>
        <w:r w:rsidRPr="0050251C" w:rsidDel="00B97751">
          <w:rPr>
            <w:rFonts w:hint="cs"/>
            <w:rtl/>
          </w:rPr>
          <w:delText xml:space="preserve"> מתחייב כי</w:delText>
        </w:r>
      </w:del>
      <w:del w:id="251" w:author="שירה אוחיון" w:date="2021-06-16T16:20:00Z">
        <w:r w:rsidRPr="0050251C" w:rsidDel="00072FAC">
          <w:rPr>
            <w:rFonts w:hint="cs"/>
            <w:rtl/>
          </w:rPr>
          <w:delText xml:space="preserve"> </w:delText>
        </w:r>
      </w:del>
      <w:del w:id="252" w:author="שירה אוחיון" w:date="2021-06-16T16:21:00Z">
        <w:r w:rsidRPr="0050251C" w:rsidDel="00171F54">
          <w:rPr>
            <w:rFonts w:hint="cs"/>
            <w:rtl/>
          </w:rPr>
          <w:delText>עם הכללתו כספק מסגרת</w:delText>
        </w:r>
        <w:r w:rsidR="00CF57DD" w:rsidRPr="0050251C" w:rsidDel="00171F54">
          <w:rPr>
            <w:rFonts w:hint="cs"/>
            <w:rtl/>
          </w:rPr>
          <w:delText xml:space="preserve"> וככל שטרם הוגדר כמפעל חיוני,</w:delText>
        </w:r>
        <w:r w:rsidRPr="0050251C" w:rsidDel="00171F54">
          <w:rPr>
            <w:rFonts w:hint="cs"/>
            <w:rtl/>
          </w:rPr>
          <w:delText xml:space="preserve"> הוא יפעל </w:delText>
        </w:r>
      </w:del>
      <w:ins w:id="253" w:author="שירה אוחיון" w:date="2021-06-16T16:35:00Z">
        <w:r w:rsidR="00B97751">
          <w:rPr>
            <w:rFonts w:hint="cs"/>
            <w:rtl/>
          </w:rPr>
          <w:t xml:space="preserve">לפעול </w:t>
        </w:r>
      </w:ins>
      <w:r w:rsidRPr="0050251C">
        <w:rPr>
          <w:rFonts w:hint="cs"/>
          <w:rtl/>
        </w:rPr>
        <w:t xml:space="preserve">להגדרתו כמפעל חיוני, כהגדרתו בחוק שרות עבודה בשעת חירום, התשכ"ז </w:t>
      </w:r>
      <w:r w:rsidRPr="0050251C">
        <w:rPr>
          <w:rtl/>
        </w:rPr>
        <w:t>–</w:t>
      </w:r>
      <w:r w:rsidRPr="0050251C">
        <w:rPr>
          <w:rFonts w:hint="cs"/>
          <w:rtl/>
        </w:rPr>
        <w:t xml:space="preserve"> 1967,</w:t>
      </w:r>
      <w:ins w:id="254" w:author="שירה אוחיון" w:date="2021-06-16T16:21:00Z">
        <w:r w:rsidR="00171F54">
          <w:rPr>
            <w:rFonts w:hint="cs"/>
            <w:rtl/>
          </w:rPr>
          <w:t xml:space="preserve"> ככל שטרם הוגדר כמפעל חיוני וזאת</w:t>
        </w:r>
      </w:ins>
      <w:r w:rsidRPr="0050251C">
        <w:rPr>
          <w:rFonts w:hint="cs"/>
          <w:rtl/>
        </w:rPr>
        <w:t xml:space="preserve"> לצורך הפעלת השירותים המבוקשים במכרז בשעת חירום.</w:t>
      </w:r>
    </w:p>
    <w:p w14:paraId="4C9AD314" w14:textId="0DB4F7E8" w:rsidR="00171F54" w:rsidRPr="0050251C" w:rsidRDefault="00B97751" w:rsidP="00586B03">
      <w:pPr>
        <w:pStyle w:val="affffffffb"/>
        <w:rPr>
          <w:ins w:id="255" w:author="שירה אוחיון" w:date="2021-06-16T16:22:00Z"/>
        </w:rPr>
      </w:pPr>
      <w:ins w:id="256" w:author="שירה אוחיון" w:date="2021-06-16T16:36:00Z">
        <w:r>
          <w:rPr>
            <w:rFonts w:hint="cs"/>
            <w:rtl/>
          </w:rPr>
          <w:lastRenderedPageBreak/>
          <w:t>להציג</w:t>
        </w:r>
      </w:ins>
      <w:ins w:id="257" w:author="שירה אוחיון" w:date="2021-06-16T16:22:00Z">
        <w:r w:rsidR="00171F54" w:rsidRPr="00171F54">
          <w:rPr>
            <w:rtl/>
          </w:rPr>
          <w:t xml:space="preserve"> </w:t>
        </w:r>
        <w:r w:rsidR="00171F54" w:rsidRPr="0050251C">
          <w:rPr>
            <w:rtl/>
          </w:rPr>
          <w:t>תעודת הסמכה תקפה מגוף מוסמך עבור מערכת איכות ארגונית</w:t>
        </w:r>
        <w:r w:rsidR="00171F54" w:rsidRPr="0050251C">
          <w:rPr>
            <w:rFonts w:hint="cs"/>
            <w:rtl/>
          </w:rPr>
          <w:t xml:space="preserve"> לתקן </w:t>
        </w:r>
        <w:r w:rsidR="00171F54" w:rsidRPr="0050251C">
          <w:t>ISO 9001</w:t>
        </w:r>
      </w:ins>
      <w:ins w:id="258" w:author="שירה אוחיון" w:date="2021-06-16T16:23:00Z">
        <w:r w:rsidR="00171F54">
          <w:rPr>
            <w:rFonts w:hint="cs"/>
            <w:rtl/>
          </w:rPr>
          <w:t xml:space="preserve"> או לפי תקן ישראלי 9301 לניהול איכות ובטיחות בתעבורה</w:t>
        </w:r>
      </w:ins>
      <w:ins w:id="259" w:author="שירה אוחיון" w:date="2021-06-16T16:22:00Z">
        <w:r w:rsidR="00171F54" w:rsidRPr="0050251C">
          <w:rPr>
            <w:rFonts w:hint="cs"/>
            <w:rtl/>
          </w:rPr>
          <w:t xml:space="preserve"> או </w:t>
        </w:r>
      </w:ins>
      <w:ins w:id="260" w:author="שירה אוחיון" w:date="2021-06-16T16:36:00Z">
        <w:r w:rsidR="00F74267">
          <w:rPr>
            <w:rFonts w:hint="cs"/>
            <w:rtl/>
          </w:rPr>
          <w:t>להוכי</w:t>
        </w:r>
      </w:ins>
      <w:ins w:id="261" w:author="שירה אוחיון" w:date="2021-06-16T16:23:00Z">
        <w:r w:rsidR="00171F54">
          <w:rPr>
            <w:rFonts w:hint="cs"/>
            <w:rtl/>
          </w:rPr>
          <w:t>ח כי</w:t>
        </w:r>
      </w:ins>
      <w:ins w:id="262" w:author="שירה אוחיון" w:date="2021-06-16T16:26:00Z">
        <w:r w:rsidR="004A4A01">
          <w:rPr>
            <w:rFonts w:hint="cs"/>
            <w:rtl/>
          </w:rPr>
          <w:t xml:space="preserve"> החל</w:t>
        </w:r>
      </w:ins>
      <w:ins w:id="263" w:author="שירה אוחיון" w:date="2021-06-16T16:22:00Z">
        <w:r w:rsidR="00171F54">
          <w:rPr>
            <w:rFonts w:hint="cs"/>
            <w:rtl/>
          </w:rPr>
          <w:t xml:space="preserve"> בתהליך לקבלת</w:t>
        </w:r>
      </w:ins>
      <w:ins w:id="264" w:author="שירה אוחיון" w:date="2021-06-16T16:24:00Z">
        <w:r w:rsidR="00171F54">
          <w:rPr>
            <w:rFonts w:hint="cs"/>
            <w:rtl/>
          </w:rPr>
          <w:t xml:space="preserve"> אחת מן</w:t>
        </w:r>
      </w:ins>
      <w:ins w:id="265" w:author="שירה אוחיון" w:date="2021-06-16T16:22:00Z">
        <w:r w:rsidR="00171F54">
          <w:rPr>
            <w:rFonts w:hint="cs"/>
            <w:rtl/>
          </w:rPr>
          <w:t xml:space="preserve"> </w:t>
        </w:r>
      </w:ins>
      <w:ins w:id="266" w:author="שירה אוחיון" w:date="2021-06-16T16:24:00Z">
        <w:r w:rsidR="00171F54">
          <w:rPr>
            <w:rFonts w:hint="cs"/>
            <w:rtl/>
          </w:rPr>
          <w:t>ה</w:t>
        </w:r>
      </w:ins>
      <w:ins w:id="267" w:author="שירה אוחיון" w:date="2021-06-16T16:22:00Z">
        <w:r w:rsidR="00171F54">
          <w:rPr>
            <w:rFonts w:hint="cs"/>
            <w:rtl/>
          </w:rPr>
          <w:t>תעוד</w:t>
        </w:r>
      </w:ins>
      <w:ins w:id="268" w:author="שירה אוחיון" w:date="2021-06-16T16:24:00Z">
        <w:r w:rsidR="00171F54">
          <w:rPr>
            <w:rFonts w:hint="cs"/>
            <w:rtl/>
          </w:rPr>
          <w:t>ות</w:t>
        </w:r>
      </w:ins>
      <w:ins w:id="269" w:author="שירה אוחיון" w:date="2021-06-16T16:22:00Z">
        <w:r w:rsidR="00171F54">
          <w:rPr>
            <w:rFonts w:hint="cs"/>
            <w:rtl/>
          </w:rPr>
          <w:t xml:space="preserve"> כאמור</w:t>
        </w:r>
      </w:ins>
      <w:ins w:id="270" w:author="שירה אוחיון" w:date="2021-06-16T16:23:00Z">
        <w:r w:rsidR="00171F54">
          <w:rPr>
            <w:rFonts w:hint="cs"/>
            <w:rtl/>
          </w:rPr>
          <w:t xml:space="preserve">. </w:t>
        </w:r>
      </w:ins>
      <w:ins w:id="271" w:author="שירה אוחיון" w:date="2021-06-16T16:26:00Z">
        <w:r w:rsidR="004A4A01">
          <w:rPr>
            <w:rFonts w:hint="cs"/>
            <w:rtl/>
          </w:rPr>
          <w:t>המוע</w:t>
        </w:r>
      </w:ins>
      <w:ins w:id="272" w:author="שירה אוחיון" w:date="2021-06-16T16:36:00Z">
        <w:r w:rsidR="00F74267">
          <w:rPr>
            <w:rFonts w:hint="cs"/>
            <w:rtl/>
          </w:rPr>
          <w:t>מ</w:t>
        </w:r>
      </w:ins>
      <w:ins w:id="273" w:author="שירה אוחיון" w:date="2021-06-16T16:26:00Z">
        <w:r w:rsidR="004A4A01">
          <w:rPr>
            <w:rFonts w:hint="cs"/>
            <w:rtl/>
          </w:rPr>
          <w:t>ד לזכייה ידרש</w:t>
        </w:r>
      </w:ins>
      <w:ins w:id="274" w:author="שירה אוחיון" w:date="2021-06-16T16:23:00Z">
        <w:r w:rsidR="00171F54">
          <w:rPr>
            <w:rFonts w:hint="cs"/>
            <w:rtl/>
          </w:rPr>
          <w:t xml:space="preserve"> להשלים את תהליך קבלת התעודה בתוך שישה חודשים</w:t>
        </w:r>
      </w:ins>
      <w:ins w:id="275" w:author="שירה אוחיון" w:date="2021-06-16T16:26:00Z">
        <w:r w:rsidR="004A4A01">
          <w:rPr>
            <w:rFonts w:hint="cs"/>
            <w:rtl/>
          </w:rPr>
          <w:t xml:space="preserve"> מ</w:t>
        </w:r>
      </w:ins>
      <w:ins w:id="276" w:author="שירה אוחיון" w:date="2021-06-16T16:27:00Z">
        <w:r w:rsidR="004A4A01">
          <w:rPr>
            <w:rFonts w:hint="cs"/>
            <w:rtl/>
          </w:rPr>
          <w:t>הודעת עורך המכרז</w:t>
        </w:r>
      </w:ins>
      <w:ins w:id="277" w:author="שירה אוחיון" w:date="2021-06-16T16:23:00Z">
        <w:r w:rsidR="00171F54">
          <w:rPr>
            <w:rFonts w:hint="cs"/>
            <w:rtl/>
          </w:rPr>
          <w:t xml:space="preserve">. </w:t>
        </w:r>
      </w:ins>
      <w:ins w:id="278" w:author="שירה אוחיון" w:date="2021-06-16T16:22:00Z">
        <w:r w:rsidR="00171F54" w:rsidRPr="0050251C">
          <w:rPr>
            <w:rFonts w:hint="cs"/>
            <w:rtl/>
          </w:rPr>
          <w:t xml:space="preserve"> </w:t>
        </w:r>
      </w:ins>
    </w:p>
    <w:p w14:paraId="21719FF2" w14:textId="5E93608A" w:rsidR="00386EAA" w:rsidRPr="0050251C" w:rsidRDefault="00D34AFD" w:rsidP="003E19ED">
      <w:pPr>
        <w:pStyle w:val="affffffffb"/>
      </w:pPr>
      <w:r w:rsidRPr="0050251C">
        <w:rPr>
          <w:rFonts w:hint="cs"/>
          <w:rtl/>
        </w:rPr>
        <w:t xml:space="preserve">הגשת </w:t>
      </w:r>
      <w:r w:rsidR="00386EAA" w:rsidRPr="0050251C">
        <w:rPr>
          <w:rtl/>
        </w:rPr>
        <w:t xml:space="preserve">ערבות ספק </w:t>
      </w:r>
      <w:r w:rsidR="00386EAA" w:rsidRPr="0050251C">
        <w:rPr>
          <w:rFonts w:hint="cs"/>
          <w:rtl/>
        </w:rPr>
        <w:t xml:space="preserve">מסגרת (להלן: </w:t>
      </w:r>
      <w:r w:rsidR="00386EAA" w:rsidRPr="0050251C">
        <w:rPr>
          <w:rFonts w:hint="cs"/>
          <w:bCs/>
          <w:rtl/>
        </w:rPr>
        <w:t>"ערבות מסגרת"</w:t>
      </w:r>
      <w:r w:rsidR="00386EAA" w:rsidRPr="0050251C">
        <w:rPr>
          <w:rFonts w:hint="cs"/>
          <w:rtl/>
        </w:rPr>
        <w:t>)</w:t>
      </w:r>
      <w:r w:rsidR="00386EAA" w:rsidRPr="0050251C">
        <w:rPr>
          <w:rtl/>
        </w:rPr>
        <w:t xml:space="preserve"> </w:t>
      </w:r>
      <w:r w:rsidR="00E61618" w:rsidRPr="0050251C">
        <w:rPr>
          <w:rFonts w:hint="cs"/>
          <w:rtl/>
        </w:rPr>
        <w:t xml:space="preserve">בהתאם לתנאים המפורטים </w:t>
      </w:r>
      <w:r w:rsidR="00E61618" w:rsidRPr="0066496B">
        <w:rPr>
          <w:rFonts w:hint="cs"/>
          <w:rtl/>
        </w:rPr>
        <w:t xml:space="preserve">בסעיף </w:t>
      </w:r>
      <w:r w:rsidR="00E61618" w:rsidRPr="0066496B">
        <w:rPr>
          <w:b w:val="0"/>
          <w:bCs/>
          <w:rtl/>
        </w:rPr>
        <w:fldChar w:fldCharType="begin"/>
      </w:r>
      <w:r w:rsidR="00E61618" w:rsidRPr="0066496B">
        <w:rPr>
          <w:b w:val="0"/>
          <w:bCs/>
          <w:rtl/>
        </w:rPr>
        <w:instrText xml:space="preserve"> </w:instrText>
      </w:r>
      <w:r w:rsidR="00E61618" w:rsidRPr="0066496B">
        <w:rPr>
          <w:rFonts w:hint="cs"/>
          <w:b w:val="0"/>
          <w:bCs/>
        </w:rPr>
        <w:instrText>REF</w:instrText>
      </w:r>
      <w:r w:rsidR="00E61618" w:rsidRPr="0066496B">
        <w:rPr>
          <w:rFonts w:hint="cs"/>
          <w:b w:val="0"/>
          <w:bCs/>
          <w:rtl/>
        </w:rPr>
        <w:instrText xml:space="preserve"> _</w:instrText>
      </w:r>
      <w:r w:rsidR="00E61618" w:rsidRPr="0066496B">
        <w:rPr>
          <w:rFonts w:hint="cs"/>
          <w:b w:val="0"/>
          <w:bCs/>
        </w:rPr>
        <w:instrText>Ref69815246 \r \h</w:instrText>
      </w:r>
      <w:r w:rsidR="00E61618" w:rsidRPr="0066496B">
        <w:rPr>
          <w:b w:val="0"/>
          <w:bCs/>
          <w:rtl/>
        </w:rPr>
        <w:instrText xml:space="preserve">  \* </w:instrText>
      </w:r>
      <w:r w:rsidR="00E61618" w:rsidRPr="0066496B">
        <w:rPr>
          <w:b w:val="0"/>
          <w:bCs/>
        </w:rPr>
        <w:instrText>MERGEFORMAT</w:instrText>
      </w:r>
      <w:r w:rsidR="00E61618" w:rsidRPr="0066496B">
        <w:rPr>
          <w:b w:val="0"/>
          <w:bCs/>
          <w:rtl/>
        </w:rPr>
        <w:instrText xml:space="preserve"> </w:instrText>
      </w:r>
      <w:r w:rsidR="00E61618" w:rsidRPr="0066496B">
        <w:rPr>
          <w:b w:val="0"/>
          <w:bCs/>
          <w:rtl/>
        </w:rPr>
      </w:r>
      <w:r w:rsidR="00E61618" w:rsidRPr="0066496B">
        <w:rPr>
          <w:b w:val="0"/>
          <w:bCs/>
          <w:rtl/>
        </w:rPr>
        <w:fldChar w:fldCharType="separate"/>
      </w:r>
      <w:r w:rsidR="00842963">
        <w:rPr>
          <w:b w:val="0"/>
          <w:bCs/>
          <w:cs/>
        </w:rPr>
        <w:t>‎</w:t>
      </w:r>
      <w:r w:rsidR="00842963">
        <w:rPr>
          <w:b w:val="0"/>
          <w:bCs/>
        </w:rPr>
        <w:t>2.2</w:t>
      </w:r>
      <w:r w:rsidR="00E61618" w:rsidRPr="0066496B">
        <w:rPr>
          <w:b w:val="0"/>
          <w:bCs/>
          <w:rtl/>
        </w:rPr>
        <w:fldChar w:fldCharType="end"/>
      </w:r>
      <w:r w:rsidR="00E61618" w:rsidRPr="0066496B">
        <w:rPr>
          <w:rFonts w:hint="cs"/>
          <w:rtl/>
        </w:rPr>
        <w:t xml:space="preserve"> </w:t>
      </w:r>
      <w:r w:rsidRPr="0066496B">
        <w:rPr>
          <w:rFonts w:hint="cs"/>
          <w:rtl/>
        </w:rPr>
        <w:t>להלן</w:t>
      </w:r>
      <w:r w:rsidR="00386EAA" w:rsidRPr="0050251C">
        <w:rPr>
          <w:rtl/>
        </w:rPr>
        <w:t>.</w:t>
      </w:r>
    </w:p>
    <w:p w14:paraId="1F11C016" w14:textId="23F17FBD" w:rsidR="002F4110" w:rsidRPr="0050251C" w:rsidRDefault="00D34AFD" w:rsidP="003E19ED">
      <w:pPr>
        <w:pStyle w:val="affffffffb"/>
      </w:pPr>
      <w:r w:rsidRPr="0050251C">
        <w:rPr>
          <w:rFonts w:hint="cs"/>
          <w:rtl/>
        </w:rPr>
        <w:t xml:space="preserve">הגשת </w:t>
      </w:r>
      <w:r w:rsidR="0077296A" w:rsidRPr="0050251C">
        <w:rPr>
          <w:rFonts w:hint="cs"/>
          <w:rtl/>
        </w:rPr>
        <w:t>אישור</w:t>
      </w:r>
      <w:r w:rsidR="002F4110" w:rsidRPr="0050251C">
        <w:rPr>
          <w:rFonts w:hint="cs"/>
          <w:rtl/>
        </w:rPr>
        <w:t xml:space="preserve"> ביטוח כמפורט בסעיף</w:t>
      </w:r>
      <w:r w:rsidR="00250DD9" w:rsidRPr="0050251C">
        <w:rPr>
          <w:rFonts w:hint="cs"/>
          <w:rtl/>
        </w:rPr>
        <w:t xml:space="preserve"> </w:t>
      </w:r>
      <w:r w:rsidR="00F457E4" w:rsidRPr="0050251C">
        <w:rPr>
          <w:rtl/>
        </w:rPr>
        <w:fldChar w:fldCharType="begin"/>
      </w:r>
      <w:r w:rsidR="00F457E4" w:rsidRPr="0050251C">
        <w:rPr>
          <w:rtl/>
        </w:rPr>
        <w:instrText xml:space="preserve"> </w:instrText>
      </w:r>
      <w:r w:rsidR="00F457E4" w:rsidRPr="0050251C">
        <w:rPr>
          <w:rFonts w:hint="cs"/>
        </w:rPr>
        <w:instrText>REF</w:instrText>
      </w:r>
      <w:r w:rsidR="00F457E4" w:rsidRPr="0050251C">
        <w:rPr>
          <w:rFonts w:hint="cs"/>
          <w:rtl/>
        </w:rPr>
        <w:instrText xml:space="preserve"> _</w:instrText>
      </w:r>
      <w:r w:rsidR="00F457E4" w:rsidRPr="0050251C">
        <w:rPr>
          <w:rFonts w:hint="cs"/>
        </w:rPr>
        <w:instrText>Ref69815581 \r \h</w:instrText>
      </w:r>
      <w:r w:rsidR="00F457E4" w:rsidRPr="0050251C">
        <w:rPr>
          <w:rtl/>
        </w:rPr>
        <w:instrText xml:space="preserve">  \* </w:instrText>
      </w:r>
      <w:r w:rsidR="00F457E4" w:rsidRPr="0050251C">
        <w:instrText>MERGEFORMAT</w:instrText>
      </w:r>
      <w:r w:rsidR="00F457E4" w:rsidRPr="0050251C">
        <w:rPr>
          <w:rtl/>
        </w:rPr>
        <w:instrText xml:space="preserve"> </w:instrText>
      </w:r>
      <w:r w:rsidR="00F457E4" w:rsidRPr="0050251C">
        <w:rPr>
          <w:rtl/>
        </w:rPr>
      </w:r>
      <w:r w:rsidR="00F457E4" w:rsidRPr="0050251C">
        <w:rPr>
          <w:rtl/>
        </w:rPr>
        <w:fldChar w:fldCharType="separate"/>
      </w:r>
      <w:r w:rsidR="00842963">
        <w:rPr>
          <w:cs/>
        </w:rPr>
        <w:t>‎</w:t>
      </w:r>
      <w:r w:rsidR="00842963" w:rsidRPr="00842963">
        <w:rPr>
          <w:b w:val="0"/>
          <w:bCs/>
        </w:rPr>
        <w:t>2.3</w:t>
      </w:r>
      <w:r w:rsidR="00F457E4" w:rsidRPr="0050251C">
        <w:rPr>
          <w:rtl/>
        </w:rPr>
        <w:fldChar w:fldCharType="end"/>
      </w:r>
      <w:r w:rsidRPr="0050251C">
        <w:rPr>
          <w:rFonts w:hint="cs"/>
          <w:rtl/>
        </w:rPr>
        <w:t xml:space="preserve"> </w:t>
      </w:r>
      <w:r w:rsidR="002F4110" w:rsidRPr="0050251C">
        <w:rPr>
          <w:rFonts w:hint="cs"/>
          <w:rtl/>
        </w:rPr>
        <w:t xml:space="preserve">להלן. </w:t>
      </w:r>
    </w:p>
    <w:p w14:paraId="0702D62D" w14:textId="77777777" w:rsidR="00D34AFD" w:rsidRPr="0050251C" w:rsidRDefault="00D34AFD" w:rsidP="0073105E">
      <w:pPr>
        <w:pStyle w:val="a5"/>
        <w:rPr>
          <w:b/>
          <w:rtl/>
        </w:rPr>
      </w:pPr>
      <w:bookmarkStart w:id="279" w:name="_Ref69815246"/>
      <w:bookmarkStart w:id="280" w:name="_Toc75355351"/>
      <w:r w:rsidRPr="0050251C">
        <w:rPr>
          <w:rtl/>
        </w:rPr>
        <w:t>ערבות מסגרת</w:t>
      </w:r>
      <w:bookmarkEnd w:id="279"/>
      <w:bookmarkEnd w:id="280"/>
    </w:p>
    <w:p w14:paraId="12DF2915" w14:textId="631D0CF9" w:rsidR="00D34AFD" w:rsidRPr="0050251C" w:rsidRDefault="00D34AFD" w:rsidP="003E19ED">
      <w:pPr>
        <w:pStyle w:val="a6"/>
        <w:rPr>
          <w:rtl/>
        </w:rPr>
      </w:pPr>
      <w:r w:rsidRPr="0050251C">
        <w:rPr>
          <w:rtl/>
        </w:rPr>
        <w:t xml:space="preserve">כתנאי להכרזתו כספק מסגרת המציע יידרש </w:t>
      </w:r>
      <w:r w:rsidR="00555BA4" w:rsidRPr="0050251C">
        <w:rPr>
          <w:rtl/>
        </w:rPr>
        <w:t>להעמיד לפקודת עורך המכרז</w:t>
      </w:r>
      <w:r w:rsidR="00555BA4" w:rsidRPr="0050251C">
        <w:rPr>
          <w:rFonts w:hint="cs"/>
          <w:rtl/>
        </w:rPr>
        <w:t xml:space="preserve"> </w:t>
      </w:r>
      <w:r w:rsidRPr="0050251C">
        <w:rPr>
          <w:rtl/>
        </w:rPr>
        <w:t xml:space="preserve">ערבות אוטונומית בלתי </w:t>
      </w:r>
      <w:r w:rsidR="005942D4" w:rsidRPr="0050251C">
        <w:rPr>
          <w:rFonts w:hint="cs"/>
          <w:rtl/>
        </w:rPr>
        <w:t>מותנית</w:t>
      </w:r>
      <w:r w:rsidRPr="0050251C">
        <w:rPr>
          <w:rtl/>
        </w:rPr>
        <w:t>,</w:t>
      </w:r>
      <w:r w:rsidRPr="0050251C">
        <w:rPr>
          <w:rFonts w:hint="cs"/>
          <w:rtl/>
        </w:rPr>
        <w:t xml:space="preserve"> בסכום של </w:t>
      </w:r>
      <w:r w:rsidR="00C124B5" w:rsidRPr="0050251C">
        <w:rPr>
          <w:rFonts w:hint="cs"/>
          <w:rtl/>
        </w:rPr>
        <w:t>חמישים</w:t>
      </w:r>
      <w:r w:rsidR="00FC7709" w:rsidRPr="0050251C">
        <w:rPr>
          <w:rFonts w:hint="cs"/>
          <w:rtl/>
        </w:rPr>
        <w:t xml:space="preserve"> </w:t>
      </w:r>
      <w:r w:rsidRPr="0050251C">
        <w:rPr>
          <w:rFonts w:hint="cs"/>
          <w:rtl/>
        </w:rPr>
        <w:t>אלף שקלים חדשים  (</w:t>
      </w:r>
      <w:r w:rsidR="00C124B5" w:rsidRPr="0050251C">
        <w:rPr>
          <w:rFonts w:hint="cs"/>
          <w:rtl/>
        </w:rPr>
        <w:t>50</w:t>
      </w:r>
      <w:r w:rsidRPr="0050251C">
        <w:rPr>
          <w:rFonts w:hint="cs"/>
          <w:rtl/>
        </w:rPr>
        <w:t xml:space="preserve">,000 ₪).  </w:t>
      </w:r>
    </w:p>
    <w:p w14:paraId="1637CEF7" w14:textId="6C8790DC" w:rsidR="00D34AFD" w:rsidRPr="0050251C" w:rsidRDefault="00D34AFD" w:rsidP="003E19ED">
      <w:pPr>
        <w:pStyle w:val="a6"/>
        <w:rPr>
          <w:rtl/>
        </w:rPr>
      </w:pPr>
      <w:r w:rsidRPr="0050251C">
        <w:rPr>
          <w:rtl/>
        </w:rPr>
        <w:t xml:space="preserve">הערבות תהא בנוסח המחייב בנספח </w:t>
      </w:r>
      <w:r w:rsidR="00F037FE" w:rsidRPr="0050251C">
        <w:rPr>
          <w:rFonts w:hint="cs"/>
          <w:rtl/>
        </w:rPr>
        <w:t>ג</w:t>
      </w:r>
      <w:r w:rsidR="00F247FD" w:rsidRPr="0050251C">
        <w:rPr>
          <w:rFonts w:hint="cs"/>
          <w:rtl/>
        </w:rPr>
        <w:t>'</w:t>
      </w:r>
      <w:r w:rsidRPr="0050251C">
        <w:rPr>
          <w:rtl/>
        </w:rPr>
        <w:t xml:space="preserve"> להסכם</w:t>
      </w:r>
      <w:r w:rsidR="00D77632" w:rsidRPr="0050251C">
        <w:rPr>
          <w:rFonts w:hint="cs"/>
          <w:rtl/>
        </w:rPr>
        <w:t xml:space="preserve"> ההתקשרות</w:t>
      </w:r>
      <w:r w:rsidR="00EC10D4" w:rsidRPr="0050251C">
        <w:rPr>
          <w:rFonts w:hint="cs"/>
          <w:rtl/>
        </w:rPr>
        <w:t xml:space="preserve"> בפרק ד' להלן</w:t>
      </w:r>
      <w:r w:rsidRPr="0050251C">
        <w:rPr>
          <w:rtl/>
        </w:rPr>
        <w:t xml:space="preserve"> (ללא כל שינוי או חריגה בפרט כל שהוא)</w:t>
      </w:r>
      <w:r w:rsidR="00A17FC8" w:rsidRPr="0050251C">
        <w:rPr>
          <w:rFonts w:hint="cs"/>
          <w:rtl/>
        </w:rPr>
        <w:t>.</w:t>
      </w:r>
      <w:r w:rsidRPr="0050251C">
        <w:rPr>
          <w:rtl/>
        </w:rPr>
        <w:t xml:space="preserve"> תוקף הערבות יהיה עד 90 יום לאחר תום תקופת ההתקשרות.</w:t>
      </w:r>
    </w:p>
    <w:p w14:paraId="760BA661" w14:textId="0D9C723B" w:rsidR="00D34AFD" w:rsidRPr="0050251C" w:rsidRDefault="00D34AFD" w:rsidP="003E19ED">
      <w:pPr>
        <w:pStyle w:val="a6"/>
        <w:rPr>
          <w:rtl/>
        </w:rPr>
      </w:pPr>
      <w:r w:rsidRPr="0050251C">
        <w:rPr>
          <w:rtl/>
        </w:rPr>
        <w:t>הערבות תהיה צמודה בשיעור של 100% למדד המחירים לצרכן, המדד הבסיסי הוא ה</w:t>
      </w:r>
      <w:r w:rsidR="007C77AA" w:rsidRPr="0050251C">
        <w:rPr>
          <w:rtl/>
        </w:rPr>
        <w:t>מדד הידוע ב</w:t>
      </w:r>
      <w:r w:rsidR="007C77AA" w:rsidRPr="0050251C">
        <w:rPr>
          <w:rFonts w:hint="cs"/>
          <w:rtl/>
        </w:rPr>
        <w:t>מועד</w:t>
      </w:r>
      <w:r w:rsidRPr="0050251C">
        <w:rPr>
          <w:rtl/>
        </w:rPr>
        <w:t xml:space="preserve"> </w:t>
      </w:r>
      <w:r w:rsidR="00825BC3" w:rsidRPr="0050251C">
        <w:rPr>
          <w:rFonts w:hint="cs"/>
          <w:rtl/>
        </w:rPr>
        <w:t>הכרזת</w:t>
      </w:r>
      <w:r w:rsidR="00364617" w:rsidRPr="0050251C">
        <w:rPr>
          <w:rFonts w:hint="cs"/>
          <w:rtl/>
        </w:rPr>
        <w:t xml:space="preserve"> עורך המכרז </w:t>
      </w:r>
      <w:r w:rsidRPr="0050251C">
        <w:rPr>
          <w:rtl/>
        </w:rPr>
        <w:t xml:space="preserve">על </w:t>
      </w:r>
      <w:r w:rsidR="007C77AA" w:rsidRPr="0050251C">
        <w:rPr>
          <w:rFonts w:hint="cs"/>
          <w:rtl/>
        </w:rPr>
        <w:t>ה</w:t>
      </w:r>
      <w:r w:rsidRPr="0050251C">
        <w:rPr>
          <w:rtl/>
        </w:rPr>
        <w:t xml:space="preserve">מציע </w:t>
      </w:r>
      <w:r w:rsidR="00926905" w:rsidRPr="0050251C">
        <w:rPr>
          <w:rFonts w:hint="cs"/>
          <w:rtl/>
        </w:rPr>
        <w:t>כמועמד ל</w:t>
      </w:r>
      <w:r w:rsidR="0040715C" w:rsidRPr="0050251C">
        <w:rPr>
          <w:rFonts w:hint="cs"/>
          <w:rtl/>
        </w:rPr>
        <w:t xml:space="preserve">זכייה, להיכלל ברשימות המסגרת. </w:t>
      </w:r>
    </w:p>
    <w:p w14:paraId="37FAD079" w14:textId="3F062C07" w:rsidR="00D34AFD" w:rsidRPr="0050251C" w:rsidRDefault="00D34AFD" w:rsidP="0066496B">
      <w:pPr>
        <w:pStyle w:val="a6"/>
        <w:rPr>
          <w:rtl/>
        </w:rPr>
      </w:pPr>
      <w:r w:rsidRPr="0050251C">
        <w:rPr>
          <w:rtl/>
        </w:rPr>
        <w:t xml:space="preserve">המציע נדרש להעמיד ערבות נפרדת בעבור כל </w:t>
      </w:r>
      <w:r w:rsidRPr="0050251C">
        <w:rPr>
          <w:rFonts w:hint="cs"/>
          <w:u w:val="single"/>
          <w:rtl/>
        </w:rPr>
        <w:t>התמחות</w:t>
      </w:r>
      <w:r w:rsidRPr="0050251C">
        <w:rPr>
          <w:rtl/>
        </w:rPr>
        <w:t xml:space="preserve"> אליה הוא ניגש</w:t>
      </w:r>
      <w:r w:rsidR="00F55180" w:rsidRPr="0050251C">
        <w:rPr>
          <w:rFonts w:hint="cs"/>
          <w:rtl/>
        </w:rPr>
        <w:t xml:space="preserve">, ללא קשר לאזור השירות. </w:t>
      </w:r>
      <w:r w:rsidR="007B76C7" w:rsidRPr="0050251C">
        <w:rPr>
          <w:rFonts w:hint="cs"/>
          <w:rtl/>
        </w:rPr>
        <w:t>כך למשל, מציע שהגיש הצעה להתמחות אוטובוסים באזור הצפון ובאזור המרכז, יידרש להגיש ערבות מסגרת אחת עבור התמחות אוטובוסים</w:t>
      </w:r>
      <w:r w:rsidR="00C3423F" w:rsidRPr="0050251C">
        <w:rPr>
          <w:rFonts w:hint="cs"/>
          <w:rtl/>
        </w:rPr>
        <w:t>. בהתאם,</w:t>
      </w:r>
      <w:r w:rsidR="009C64B0" w:rsidRPr="0050251C">
        <w:rPr>
          <w:rFonts w:hint="cs"/>
          <w:rtl/>
        </w:rPr>
        <w:t xml:space="preserve"> מציע שהגיש</w:t>
      </w:r>
      <w:r w:rsidR="00C3423F" w:rsidRPr="0050251C">
        <w:rPr>
          <w:rFonts w:hint="cs"/>
          <w:rtl/>
        </w:rPr>
        <w:t>, למשל,</w:t>
      </w:r>
      <w:r w:rsidR="009C64B0" w:rsidRPr="0050251C">
        <w:rPr>
          <w:rFonts w:hint="cs"/>
          <w:rtl/>
        </w:rPr>
        <w:t xml:space="preserve"> הצעה להתמחות אוטובוסים ולהתמחות אצ"זים באזור המרכז, יידרש להגיש </w:t>
      </w:r>
      <w:r w:rsidR="0066496B">
        <w:rPr>
          <w:rFonts w:hint="cs"/>
          <w:rtl/>
        </w:rPr>
        <w:t xml:space="preserve">בסך הכל שתי ערבויות מסגרת, </w:t>
      </w:r>
      <w:r w:rsidR="00AB2AE0" w:rsidRPr="0050251C">
        <w:rPr>
          <w:rFonts w:hint="cs"/>
          <w:rtl/>
        </w:rPr>
        <w:t>אחת</w:t>
      </w:r>
      <w:r w:rsidR="0066496B">
        <w:rPr>
          <w:rFonts w:hint="cs"/>
          <w:rtl/>
        </w:rPr>
        <w:t xml:space="preserve"> עבור כל התמחות</w:t>
      </w:r>
      <w:r w:rsidR="007B76C7" w:rsidRPr="0050251C">
        <w:rPr>
          <w:rFonts w:hint="cs"/>
          <w:rtl/>
        </w:rPr>
        <w:t xml:space="preserve">. </w:t>
      </w:r>
      <w:r w:rsidR="00CA7322" w:rsidRPr="0050251C">
        <w:rPr>
          <w:rFonts w:hint="cs"/>
          <w:rtl/>
        </w:rPr>
        <w:t xml:space="preserve"> </w:t>
      </w:r>
    </w:p>
    <w:p w14:paraId="2C1C87E7" w14:textId="77777777" w:rsidR="00D34AFD" w:rsidRPr="0050251C" w:rsidRDefault="00147540" w:rsidP="003E19ED">
      <w:pPr>
        <w:pStyle w:val="a6"/>
        <w:rPr>
          <w:rtl/>
        </w:rPr>
      </w:pPr>
      <w:r w:rsidRPr="0050251C">
        <w:rPr>
          <w:rFonts w:hint="cs"/>
          <w:rtl/>
        </w:rPr>
        <w:t>ככל ש</w:t>
      </w:r>
      <w:r w:rsidR="00D34AFD" w:rsidRPr="0050251C">
        <w:rPr>
          <w:rtl/>
        </w:rPr>
        <w:t>יחליט עורך המכרז לממש את האופציה המוקנית לו ולהאריך את תקופת ההתקשרות, יאריך הזוכה את ערבות המסגרת בהתאם, עד 90 יום לאחר תום כל תקופת הארכה.</w:t>
      </w:r>
    </w:p>
    <w:p w14:paraId="5D966981" w14:textId="0F94E3D7" w:rsidR="00D34AFD" w:rsidRPr="0050251C" w:rsidRDefault="00D34AFD" w:rsidP="00FB442D">
      <w:pPr>
        <w:pStyle w:val="a6"/>
        <w:rPr>
          <w:rtl/>
        </w:rPr>
      </w:pPr>
      <w:r w:rsidRPr="0050251C">
        <w:rPr>
          <w:rtl/>
        </w:rPr>
        <w:t xml:space="preserve">עורך המכרז רשאי לחלט את הערבות במקרה שהזוכה לא יעמוד באיזו מהתחייבויותיו או ינהג שלא בתום לב </w:t>
      </w:r>
      <w:r w:rsidR="0077296A" w:rsidRPr="0050251C">
        <w:rPr>
          <w:rFonts w:hint="cs"/>
          <w:rtl/>
        </w:rPr>
        <w:t>או בדרך מקובלת</w:t>
      </w:r>
      <w:r w:rsidRPr="0050251C">
        <w:rPr>
          <w:rtl/>
        </w:rPr>
        <w:t xml:space="preserve"> בקשר להצעתו, לתנאי המכרז ולהסכם ההתקשרות לכל אורך תקופת </w:t>
      </w:r>
      <w:r w:rsidR="00F22BAC" w:rsidRPr="0050251C">
        <w:rPr>
          <w:rFonts w:hint="cs"/>
          <w:rtl/>
        </w:rPr>
        <w:t>המכרז</w:t>
      </w:r>
      <w:r w:rsidRPr="0050251C">
        <w:rPr>
          <w:rtl/>
        </w:rPr>
        <w:t>, וזאת בכפוף לשימוע שייערך לספק</w:t>
      </w:r>
      <w:ins w:id="281" w:author="שירה אוחיון" w:date="2021-06-15T11:35:00Z">
        <w:r w:rsidR="003F343B">
          <w:rPr>
            <w:rFonts w:hint="cs"/>
            <w:rtl/>
          </w:rPr>
          <w:t xml:space="preserve"> הזוכה</w:t>
        </w:r>
      </w:ins>
      <w:r w:rsidRPr="0050251C">
        <w:rPr>
          <w:rtl/>
        </w:rPr>
        <w:t xml:space="preserve">. </w:t>
      </w:r>
    </w:p>
    <w:p w14:paraId="6E5A69BB" w14:textId="77777777" w:rsidR="00D34AFD" w:rsidRPr="0050251C" w:rsidRDefault="00D34AFD" w:rsidP="003E19ED">
      <w:pPr>
        <w:pStyle w:val="a6"/>
        <w:rPr>
          <w:rtl/>
        </w:rPr>
      </w:pPr>
      <w:r w:rsidRPr="0050251C">
        <w:rPr>
          <w:rtl/>
        </w:rPr>
        <w:t>הערבות תהיה מאחד מהגופים הבאים:</w:t>
      </w:r>
    </w:p>
    <w:p w14:paraId="1D970C0B" w14:textId="77777777" w:rsidR="00D34AFD" w:rsidRPr="0050251C" w:rsidRDefault="00D34AFD" w:rsidP="003E19ED">
      <w:pPr>
        <w:pStyle w:val="affffffffb"/>
        <w:rPr>
          <w:rtl/>
        </w:rPr>
      </w:pPr>
      <w:r w:rsidRPr="0050251C">
        <w:rPr>
          <w:rtl/>
        </w:rPr>
        <w:t>ערבות בנקאית של בנק בארץ שהוא תאגיד בנקאי שקיבל רישיון בנק לפי סעיף 4(א)(1)(א) לחוק הבנקאות (רישוי), התשמ"א-1981.</w:t>
      </w:r>
    </w:p>
    <w:p w14:paraId="46B5C50F" w14:textId="77777777" w:rsidR="00D34AFD" w:rsidRPr="0050251C" w:rsidRDefault="00D34AFD" w:rsidP="003E19ED">
      <w:pPr>
        <w:pStyle w:val="affffffffb"/>
        <w:rPr>
          <w:rtl/>
        </w:rPr>
      </w:pPr>
      <w:r w:rsidRPr="0050251C">
        <w:rPr>
          <w:rtl/>
        </w:rPr>
        <w:t>ערבות מחברת ביטוח בארץ או בחוץ לארץ על פי הנהלים ואמות המידה המפורטות הוראת תכ"ם 7.5.1.1 – ערבויות.</w:t>
      </w:r>
    </w:p>
    <w:p w14:paraId="465599BB" w14:textId="4AD093CD" w:rsidR="00D34AFD" w:rsidRPr="0050251C" w:rsidRDefault="00D34AFD" w:rsidP="003E19ED">
      <w:pPr>
        <w:pStyle w:val="a6"/>
        <w:rPr>
          <w:rtl/>
        </w:rPr>
      </w:pPr>
      <w:r w:rsidRPr="0050251C">
        <w:rPr>
          <w:rtl/>
        </w:rPr>
        <w:t xml:space="preserve">למען הסר ספק, על </w:t>
      </w:r>
      <w:ins w:id="282" w:author="שירה אוחיון" w:date="2021-06-27T11:24:00Z">
        <w:r w:rsidR="004C1075">
          <w:rPr>
            <w:rFonts w:hint="cs"/>
            <w:rtl/>
          </w:rPr>
          <w:t>ה</w:t>
        </w:r>
      </w:ins>
      <w:r w:rsidRPr="0050251C">
        <w:rPr>
          <w:rtl/>
        </w:rPr>
        <w:t>מציע להתעדכן בהנחיות ההוראה כאמור, טרם הגשת הערבות הנדרשת.</w:t>
      </w:r>
    </w:p>
    <w:p w14:paraId="5CF76722" w14:textId="77777777" w:rsidR="00D34AFD" w:rsidRPr="0050251C" w:rsidRDefault="00D34AFD" w:rsidP="003E19ED">
      <w:pPr>
        <w:pStyle w:val="a6"/>
        <w:rPr>
          <w:rtl/>
        </w:rPr>
      </w:pPr>
      <w:r w:rsidRPr="0050251C">
        <w:rPr>
          <w:rtl/>
        </w:rPr>
        <w:lastRenderedPageBreak/>
        <w:t>ערבות מחברת ביטוח תהא חתומה על ידי החברה עצמה ולא על ידי סוכן ביטוח מטעמה.</w:t>
      </w:r>
    </w:p>
    <w:p w14:paraId="1A3C7924" w14:textId="77777777" w:rsidR="00D34AFD" w:rsidRPr="0050251C" w:rsidRDefault="0004028E" w:rsidP="003E19ED">
      <w:pPr>
        <w:pStyle w:val="a6"/>
        <w:rPr>
          <w:rtl/>
        </w:rPr>
      </w:pPr>
      <w:r w:rsidRPr="0050251C">
        <w:rPr>
          <w:rFonts w:hint="cs"/>
          <w:rtl/>
        </w:rPr>
        <w:t>במהלך תקופת ההתקשרות</w:t>
      </w:r>
      <w:r w:rsidR="00D34AFD" w:rsidRPr="0050251C">
        <w:rPr>
          <w:rtl/>
        </w:rPr>
        <w:t xml:space="preserve"> רשאית ועדת המכרזים, לפי שיקול דעתה הבלעדי, לשנות את גובה הערבות מהסכום הנקוב</w:t>
      </w:r>
      <w:r w:rsidR="0087283A" w:rsidRPr="0050251C">
        <w:rPr>
          <w:rFonts w:hint="cs"/>
          <w:rtl/>
        </w:rPr>
        <w:t xml:space="preserve"> לעיל</w:t>
      </w:r>
      <w:r w:rsidR="00D34AFD" w:rsidRPr="0050251C">
        <w:rPr>
          <w:rtl/>
        </w:rPr>
        <w:t xml:space="preserve">. </w:t>
      </w:r>
    </w:p>
    <w:p w14:paraId="1D00223D" w14:textId="77777777" w:rsidR="002F4110" w:rsidRPr="0050251C" w:rsidRDefault="002F4110" w:rsidP="0073105E">
      <w:pPr>
        <w:pStyle w:val="a5"/>
      </w:pPr>
      <w:bookmarkStart w:id="283" w:name="_Ref69815581"/>
      <w:bookmarkStart w:id="284" w:name="_Toc75355352"/>
      <w:r w:rsidRPr="0050251C">
        <w:rPr>
          <w:rFonts w:hint="eastAsia"/>
          <w:rtl/>
        </w:rPr>
        <w:t>ביטוח</w:t>
      </w:r>
      <w:bookmarkEnd w:id="283"/>
      <w:bookmarkEnd w:id="284"/>
      <w:r w:rsidRPr="0050251C">
        <w:rPr>
          <w:rFonts w:hint="cs"/>
          <w:rtl/>
        </w:rPr>
        <w:t xml:space="preserve"> </w:t>
      </w:r>
    </w:p>
    <w:p w14:paraId="292E2E91" w14:textId="77777777" w:rsidR="002F4110" w:rsidRPr="0050251C" w:rsidRDefault="002F4110" w:rsidP="003E19ED">
      <w:pPr>
        <w:pStyle w:val="a6"/>
      </w:pPr>
      <w:r w:rsidRPr="0050251C">
        <w:rPr>
          <w:rFonts w:hint="eastAsia"/>
          <w:rtl/>
        </w:rPr>
        <w:t>הוראות</w:t>
      </w:r>
      <w:r w:rsidRPr="0050251C">
        <w:rPr>
          <w:rtl/>
        </w:rPr>
        <w:t xml:space="preserve"> הביטוח שיחולו על הספקים הזוכים יהיו כמפורט בנספח </w:t>
      </w:r>
      <w:r w:rsidR="001455D1" w:rsidRPr="0050251C">
        <w:rPr>
          <w:rFonts w:hint="cs"/>
          <w:rtl/>
        </w:rPr>
        <w:t>ד</w:t>
      </w:r>
      <w:r w:rsidRPr="0050251C">
        <w:rPr>
          <w:rtl/>
        </w:rPr>
        <w:t>' המצורף כחלק בלתי נפרד להסכם</w:t>
      </w:r>
      <w:r w:rsidR="0065771E" w:rsidRPr="0050251C">
        <w:rPr>
          <w:rFonts w:hint="cs"/>
          <w:rtl/>
        </w:rPr>
        <w:t xml:space="preserve"> ההתקשרות</w:t>
      </w:r>
      <w:r w:rsidR="008C4FC0" w:rsidRPr="0050251C">
        <w:rPr>
          <w:rFonts w:hint="cs"/>
          <w:rtl/>
        </w:rPr>
        <w:t xml:space="preserve"> בפרק ד' להלן</w:t>
      </w:r>
      <w:r w:rsidRPr="0050251C">
        <w:rPr>
          <w:rtl/>
        </w:rPr>
        <w:t xml:space="preserve">. </w:t>
      </w:r>
    </w:p>
    <w:p w14:paraId="6BBD3130" w14:textId="552E9D50" w:rsidR="0065771E" w:rsidRPr="0050251C" w:rsidRDefault="002F4110" w:rsidP="003E19ED">
      <w:pPr>
        <w:pStyle w:val="a6"/>
      </w:pPr>
      <w:r w:rsidRPr="0050251C">
        <w:rPr>
          <w:rtl/>
        </w:rPr>
        <w:t xml:space="preserve">להלן קישור לאתר האינטרנט של ענבל חברה לביטוח בע"מ ובו מסמך המרכז את השינויים והתיקונים המקובלים ושאינם מקובלים לנוסח אישור הביטוח החתום לכשיוצג </w:t>
      </w:r>
      <w:r w:rsidRPr="0050251C">
        <w:rPr>
          <w:rFonts w:hint="cs"/>
          <w:rtl/>
        </w:rPr>
        <w:t>חתום ב</w:t>
      </w:r>
      <w:r w:rsidRPr="0050251C">
        <w:rPr>
          <w:rtl/>
        </w:rPr>
        <w:t xml:space="preserve">ידי המבטח, ככל </w:t>
      </w:r>
      <w:r w:rsidR="0065771E" w:rsidRPr="0050251C">
        <w:rPr>
          <w:rFonts w:hint="cs"/>
          <w:rtl/>
        </w:rPr>
        <w:t>ש</w:t>
      </w:r>
      <w:r w:rsidRPr="0050251C">
        <w:rPr>
          <w:rFonts w:hint="cs"/>
          <w:rtl/>
        </w:rPr>
        <w:t xml:space="preserve">לא ניתנה </w:t>
      </w:r>
      <w:r w:rsidR="0065771E" w:rsidRPr="0050251C">
        <w:rPr>
          <w:rFonts w:hint="cs"/>
          <w:rtl/>
        </w:rPr>
        <w:t xml:space="preserve">לכך </w:t>
      </w:r>
      <w:r w:rsidRPr="0050251C">
        <w:rPr>
          <w:rFonts w:hint="cs"/>
          <w:rtl/>
        </w:rPr>
        <w:t xml:space="preserve">התייחסות </w:t>
      </w:r>
      <w:r w:rsidRPr="0050251C">
        <w:rPr>
          <w:rtl/>
        </w:rPr>
        <w:t xml:space="preserve">בשאלות </w:t>
      </w:r>
      <w:r w:rsidR="003E0483" w:rsidRPr="0050251C">
        <w:rPr>
          <w:rFonts w:hint="cs"/>
          <w:rtl/>
        </w:rPr>
        <w:t>ה</w:t>
      </w:r>
      <w:r w:rsidRPr="0050251C">
        <w:rPr>
          <w:rtl/>
        </w:rPr>
        <w:t>הבהרה:</w:t>
      </w:r>
      <w:r w:rsidR="0065771E" w:rsidRPr="0050251C">
        <w:rPr>
          <w:rStyle w:val="Hyperlink"/>
          <w:rFonts w:ascii="David" w:hAnsi="David" w:cs="David" w:hint="cs"/>
          <w:rtl/>
        </w:rPr>
        <w:t xml:space="preserve"> </w:t>
      </w:r>
      <w:hyperlink r:id="rId15" w:history="1">
        <w:r w:rsidR="0065771E" w:rsidRPr="0050251C">
          <w:rPr>
            <w:rStyle w:val="Hyperlink"/>
            <w:rFonts w:ascii="David" w:hAnsi="David" w:cs="David"/>
          </w:rPr>
          <w:t>https://www.inbal.co.il/HomeWebPages/Advice.aspx</w:t>
        </w:r>
      </w:hyperlink>
      <w:r w:rsidR="0065771E" w:rsidRPr="0050251C">
        <w:rPr>
          <w:rFonts w:hint="cs"/>
          <w:rtl/>
        </w:rPr>
        <w:t xml:space="preserve">. </w:t>
      </w:r>
    </w:p>
    <w:p w14:paraId="5414E756" w14:textId="0453829F" w:rsidR="000E5A40" w:rsidRPr="0050251C" w:rsidRDefault="00D34AFD" w:rsidP="00132783">
      <w:pPr>
        <w:pStyle w:val="affffffff7"/>
      </w:pPr>
      <w:r w:rsidRPr="0050251C">
        <w:rPr>
          <w:rFonts w:hint="cs"/>
          <w:rtl/>
        </w:rPr>
        <w:t xml:space="preserve">ככל שמציע לא הצליח לבצע את הפעולות המנויות לעיל בסד הזמנים שהוגדר על ידי עורך המכרז, יוכל עורך המכרז, בהתאם לשיקול דעתו הבלעדי, לתת לו ארכה להשלים את ביצוע הפעולות, או לפסול את הצעתו. </w:t>
      </w:r>
    </w:p>
    <w:p w14:paraId="40FBB378" w14:textId="00C471EE" w:rsidR="00D34AFD" w:rsidRPr="0050251C" w:rsidRDefault="0077296A" w:rsidP="00132783">
      <w:pPr>
        <w:pStyle w:val="affffffff7"/>
      </w:pPr>
      <w:r w:rsidRPr="0050251C">
        <w:rPr>
          <w:rFonts w:hint="cs"/>
          <w:rtl/>
        </w:rPr>
        <w:t xml:space="preserve">עורך המכרז רשאי להכריז על רשימת ספקים ולעבור לשלב הפניות הפרטניות, גם במקרה </w:t>
      </w:r>
      <w:r w:rsidR="007D64B6" w:rsidRPr="0050251C">
        <w:rPr>
          <w:rFonts w:hint="cs"/>
          <w:rtl/>
        </w:rPr>
        <w:t>ש</w:t>
      </w:r>
      <w:r w:rsidRPr="0050251C">
        <w:rPr>
          <w:rFonts w:hint="cs"/>
          <w:rtl/>
        </w:rPr>
        <w:t xml:space="preserve">מציע </w:t>
      </w:r>
      <w:r w:rsidR="007D64B6" w:rsidRPr="0050251C">
        <w:rPr>
          <w:rFonts w:hint="cs"/>
          <w:rtl/>
        </w:rPr>
        <w:t xml:space="preserve">אשר </w:t>
      </w:r>
      <w:r w:rsidRPr="0050251C">
        <w:rPr>
          <w:rFonts w:hint="cs"/>
          <w:rtl/>
        </w:rPr>
        <w:t xml:space="preserve">הצעתו נפסלה </w:t>
      </w:r>
      <w:r w:rsidR="00D63E10" w:rsidRPr="0050251C">
        <w:rPr>
          <w:rFonts w:hint="cs"/>
          <w:rtl/>
        </w:rPr>
        <w:t xml:space="preserve">פנה </w:t>
      </w:r>
      <w:r w:rsidR="00D963F1" w:rsidRPr="0050251C">
        <w:rPr>
          <w:rFonts w:hint="cs"/>
          <w:rtl/>
        </w:rPr>
        <w:t>לועדת המכרזים</w:t>
      </w:r>
      <w:r w:rsidRPr="0050251C">
        <w:rPr>
          <w:rFonts w:hint="cs"/>
          <w:rtl/>
        </w:rPr>
        <w:t xml:space="preserve"> </w:t>
      </w:r>
      <w:r w:rsidR="00D63E10" w:rsidRPr="0050251C">
        <w:rPr>
          <w:rFonts w:hint="cs"/>
          <w:rtl/>
        </w:rPr>
        <w:t>בעניין</w:t>
      </w:r>
      <w:r w:rsidRPr="0050251C">
        <w:rPr>
          <w:rFonts w:hint="cs"/>
          <w:rtl/>
        </w:rPr>
        <w:t xml:space="preserve"> ההחלטה לפסול את הצעתו. יובהר כי במצב </w:t>
      </w:r>
      <w:r w:rsidR="008B75B8" w:rsidRPr="0050251C">
        <w:rPr>
          <w:rFonts w:hint="cs"/>
          <w:rtl/>
        </w:rPr>
        <w:t>ש</w:t>
      </w:r>
      <w:r w:rsidRPr="0050251C">
        <w:rPr>
          <w:rFonts w:hint="cs"/>
          <w:rtl/>
        </w:rPr>
        <w:t>בו ועדת המכרזים ק</w:t>
      </w:r>
      <w:r w:rsidR="00A922BE" w:rsidRPr="0050251C">
        <w:rPr>
          <w:rFonts w:hint="cs"/>
          <w:rtl/>
        </w:rPr>
        <w:t>י</w:t>
      </w:r>
      <w:r w:rsidRPr="0050251C">
        <w:rPr>
          <w:rFonts w:hint="cs"/>
          <w:rtl/>
        </w:rPr>
        <w:t xml:space="preserve">בלה את </w:t>
      </w:r>
      <w:r w:rsidR="00D63E10" w:rsidRPr="0050251C">
        <w:rPr>
          <w:rFonts w:hint="cs"/>
          <w:rtl/>
        </w:rPr>
        <w:t xml:space="preserve">פנייתו </w:t>
      </w:r>
      <w:r w:rsidRPr="0050251C">
        <w:rPr>
          <w:rFonts w:hint="cs"/>
          <w:rtl/>
        </w:rPr>
        <w:t xml:space="preserve">והוא הוכלל ברשימת הספקים, תקופת המכרז עימו תחל מיום הודעת עורך המכרז על הכללתו ברשימת הספקים ותסתיים במועד סיום תקופת המכרז כפי שנקבעה עבור כלל הספקים הרשומים. במקרה זה יתכן </w:t>
      </w:r>
      <w:r w:rsidR="000E5A40" w:rsidRPr="0050251C">
        <w:rPr>
          <w:rFonts w:hint="cs"/>
          <w:rtl/>
        </w:rPr>
        <w:t>ש</w:t>
      </w:r>
      <w:r w:rsidRPr="0050251C">
        <w:rPr>
          <w:rFonts w:hint="cs"/>
          <w:rtl/>
        </w:rPr>
        <w:t>תקופת המכרז עם המציע תהיה קצרה יותר מהתקופה שנקבעה במכרז.</w:t>
      </w:r>
    </w:p>
    <w:p w14:paraId="1320EBA5" w14:textId="77777777" w:rsidR="00175370" w:rsidRPr="0050251C" w:rsidRDefault="00175370" w:rsidP="000837CC">
      <w:pPr>
        <w:pStyle w:val="a4"/>
        <w:outlineLvl w:val="1"/>
        <w:rPr>
          <w:sz w:val="28"/>
          <w:szCs w:val="28"/>
        </w:rPr>
      </w:pPr>
      <w:bookmarkStart w:id="285" w:name="_Toc60567821"/>
      <w:bookmarkStart w:id="286" w:name="_Toc60568441"/>
      <w:bookmarkStart w:id="287" w:name="_Toc75355353"/>
      <w:bookmarkStart w:id="288" w:name="_Toc516503356"/>
      <w:bookmarkEnd w:id="222"/>
      <w:bookmarkEnd w:id="223"/>
      <w:bookmarkEnd w:id="224"/>
      <w:bookmarkEnd w:id="225"/>
      <w:bookmarkEnd w:id="226"/>
      <w:bookmarkEnd w:id="227"/>
      <w:r w:rsidRPr="0050251C">
        <w:rPr>
          <w:sz w:val="28"/>
          <w:szCs w:val="28"/>
          <w:rtl/>
        </w:rPr>
        <w:t xml:space="preserve">שלב </w:t>
      </w:r>
      <w:r w:rsidRPr="0050251C">
        <w:rPr>
          <w:rFonts w:hint="eastAsia"/>
          <w:sz w:val="28"/>
          <w:szCs w:val="28"/>
          <w:rtl/>
        </w:rPr>
        <w:t>הפניות</w:t>
      </w:r>
      <w:r w:rsidRPr="0050251C">
        <w:rPr>
          <w:sz w:val="28"/>
          <w:szCs w:val="28"/>
          <w:rtl/>
        </w:rPr>
        <w:t xml:space="preserve"> </w:t>
      </w:r>
      <w:r w:rsidRPr="0050251C">
        <w:rPr>
          <w:rFonts w:hint="eastAsia"/>
          <w:sz w:val="28"/>
          <w:szCs w:val="28"/>
          <w:rtl/>
        </w:rPr>
        <w:t>הפרטניות</w:t>
      </w:r>
      <w:bookmarkEnd w:id="285"/>
      <w:bookmarkEnd w:id="286"/>
      <w:bookmarkEnd w:id="287"/>
      <w:r w:rsidRPr="0050251C">
        <w:rPr>
          <w:sz w:val="28"/>
          <w:szCs w:val="28"/>
          <w:rtl/>
        </w:rPr>
        <w:t xml:space="preserve"> </w:t>
      </w:r>
    </w:p>
    <w:p w14:paraId="70FCE5BE" w14:textId="009CB9B6" w:rsidR="001D19B2" w:rsidRPr="0050251C" w:rsidRDefault="00175370" w:rsidP="003E19ED">
      <w:pPr>
        <w:pStyle w:val="affffffff7"/>
        <w:rPr>
          <w:bCs/>
        </w:rPr>
      </w:pPr>
      <w:r w:rsidRPr="0050251C">
        <w:rPr>
          <w:rFonts w:hint="cs"/>
          <w:rtl/>
        </w:rPr>
        <w:t xml:space="preserve">עורך המכרז יודיע בכתב למציעים </w:t>
      </w:r>
      <w:r w:rsidRPr="0050251C">
        <w:rPr>
          <w:rFonts w:hint="eastAsia"/>
          <w:rtl/>
        </w:rPr>
        <w:t>ש</w:t>
      </w:r>
      <w:r w:rsidR="004F37F4" w:rsidRPr="0050251C">
        <w:rPr>
          <w:rFonts w:hint="cs"/>
          <w:rtl/>
        </w:rPr>
        <w:t>עמדו בדרישות המפורטות לעיל</w:t>
      </w:r>
      <w:r w:rsidR="008F09D5" w:rsidRPr="0050251C">
        <w:rPr>
          <w:rFonts w:hint="cs"/>
          <w:rtl/>
        </w:rPr>
        <w:t>,</w:t>
      </w:r>
      <w:r w:rsidRPr="0050251C">
        <w:rPr>
          <w:rtl/>
        </w:rPr>
        <w:t xml:space="preserve"> על הכללתם ברשימת הספקים לפי</w:t>
      </w:r>
      <w:r w:rsidR="001E006E" w:rsidRPr="0050251C">
        <w:rPr>
          <w:rFonts w:hint="cs"/>
          <w:rtl/>
        </w:rPr>
        <w:t xml:space="preserve"> אזורי השירות ו</w:t>
      </w:r>
      <w:r w:rsidR="0030211D" w:rsidRPr="0050251C">
        <w:rPr>
          <w:rFonts w:hint="cs"/>
          <w:rtl/>
        </w:rPr>
        <w:t>ההתמחויות</w:t>
      </w:r>
      <w:r w:rsidR="00B30879" w:rsidRPr="0050251C">
        <w:rPr>
          <w:rFonts w:hint="cs"/>
          <w:rtl/>
        </w:rPr>
        <w:t xml:space="preserve"> </w:t>
      </w:r>
      <w:r w:rsidR="001D19B2" w:rsidRPr="0050251C">
        <w:rPr>
          <w:rFonts w:hint="cs"/>
          <w:rtl/>
        </w:rPr>
        <w:t>ש</w:t>
      </w:r>
      <w:r w:rsidR="00FB4832" w:rsidRPr="0050251C">
        <w:rPr>
          <w:rFonts w:hint="cs"/>
          <w:rtl/>
        </w:rPr>
        <w:t>ב</w:t>
      </w:r>
      <w:r w:rsidR="00135D04" w:rsidRPr="0050251C">
        <w:rPr>
          <w:rFonts w:hint="cs"/>
          <w:rtl/>
        </w:rPr>
        <w:t>הן</w:t>
      </w:r>
      <w:r w:rsidR="001D19B2" w:rsidRPr="0050251C">
        <w:rPr>
          <w:rFonts w:hint="cs"/>
          <w:rtl/>
        </w:rPr>
        <w:t xml:space="preserve"> נבחרו</w:t>
      </w:r>
      <w:r w:rsidR="004F37F4" w:rsidRPr="0050251C">
        <w:rPr>
          <w:rFonts w:hint="cs"/>
          <w:rtl/>
        </w:rPr>
        <w:t xml:space="preserve"> (</w:t>
      </w:r>
      <w:r w:rsidR="001E006E" w:rsidRPr="0050251C">
        <w:rPr>
          <w:rFonts w:hint="cs"/>
          <w:rtl/>
        </w:rPr>
        <w:t xml:space="preserve">להלן גם: </w:t>
      </w:r>
      <w:r w:rsidR="004F37F4" w:rsidRPr="0050251C">
        <w:rPr>
          <w:rFonts w:hint="cs"/>
          <w:rtl/>
        </w:rPr>
        <w:t>"</w:t>
      </w:r>
      <w:r w:rsidR="004F37F4" w:rsidRPr="00376E76">
        <w:rPr>
          <w:rFonts w:hint="eastAsia"/>
          <w:b w:val="0"/>
          <w:bCs/>
          <w:rtl/>
        </w:rPr>
        <w:t>ספקי</w:t>
      </w:r>
      <w:r w:rsidR="004F37F4" w:rsidRPr="00376E76">
        <w:rPr>
          <w:b w:val="0"/>
          <w:bCs/>
          <w:rtl/>
        </w:rPr>
        <w:t xml:space="preserve"> </w:t>
      </w:r>
      <w:r w:rsidR="004F37F4" w:rsidRPr="00376E76">
        <w:rPr>
          <w:rFonts w:hint="eastAsia"/>
          <w:b w:val="0"/>
          <w:bCs/>
          <w:rtl/>
        </w:rPr>
        <w:t>מסגרת</w:t>
      </w:r>
      <w:r w:rsidR="004F37F4" w:rsidRPr="0050251C">
        <w:rPr>
          <w:rFonts w:hint="cs"/>
          <w:rtl/>
        </w:rPr>
        <w:t>")</w:t>
      </w:r>
      <w:r w:rsidRPr="0050251C">
        <w:rPr>
          <w:rtl/>
        </w:rPr>
        <w:t xml:space="preserve">. ספקי </w:t>
      </w:r>
      <w:r w:rsidR="00B30879" w:rsidRPr="0050251C">
        <w:rPr>
          <w:rFonts w:hint="cs"/>
          <w:rtl/>
        </w:rPr>
        <w:t>ה</w:t>
      </w:r>
      <w:r w:rsidRPr="0050251C">
        <w:rPr>
          <w:rtl/>
        </w:rPr>
        <w:t>מסגרת יהיו רשאים להשתתף ב</w:t>
      </w:r>
      <w:r w:rsidR="004F37F4" w:rsidRPr="0050251C">
        <w:rPr>
          <w:rFonts w:hint="cs"/>
          <w:rtl/>
        </w:rPr>
        <w:t>פניות פרטניות</w:t>
      </w:r>
      <w:r w:rsidR="00B30879" w:rsidRPr="0050251C">
        <w:rPr>
          <w:rtl/>
        </w:rPr>
        <w:t xml:space="preserve"> </w:t>
      </w:r>
      <w:r w:rsidR="00864978" w:rsidRPr="0050251C">
        <w:rPr>
          <w:rFonts w:hint="cs"/>
          <w:rtl/>
        </w:rPr>
        <w:t>ש</w:t>
      </w:r>
      <w:r w:rsidR="0096476E" w:rsidRPr="0050251C">
        <w:rPr>
          <w:rFonts w:hint="cs"/>
          <w:rtl/>
        </w:rPr>
        <w:t>י</w:t>
      </w:r>
      <w:r w:rsidR="00864978" w:rsidRPr="0050251C">
        <w:rPr>
          <w:rFonts w:hint="cs"/>
          <w:rtl/>
        </w:rPr>
        <w:t>פרסמו</w:t>
      </w:r>
      <w:r w:rsidR="00B30879" w:rsidRPr="0050251C">
        <w:rPr>
          <w:rFonts w:hint="cs"/>
          <w:rtl/>
        </w:rPr>
        <w:t xml:space="preserve"> עורך המכרז וה</w:t>
      </w:r>
      <w:r w:rsidRPr="0050251C">
        <w:rPr>
          <w:rtl/>
        </w:rPr>
        <w:t>מזמינים מכוח המכרז</w:t>
      </w:r>
      <w:r w:rsidR="004F37F4" w:rsidRPr="0050251C">
        <w:rPr>
          <w:rFonts w:hint="cs"/>
          <w:rtl/>
        </w:rPr>
        <w:t xml:space="preserve">, הכל כמפורט </w:t>
      </w:r>
      <w:r w:rsidR="001455D1" w:rsidRPr="0050251C">
        <w:rPr>
          <w:rFonts w:hint="cs"/>
          <w:rtl/>
        </w:rPr>
        <w:t>במסמכי המכרז</w:t>
      </w:r>
      <w:r w:rsidR="002271B2">
        <w:rPr>
          <w:rFonts w:hint="cs"/>
          <w:rtl/>
        </w:rPr>
        <w:t xml:space="preserve"> ובמסמכי התיחור</w:t>
      </w:r>
      <w:r w:rsidR="00E873A6">
        <w:rPr>
          <w:rFonts w:hint="cs"/>
          <w:rtl/>
        </w:rPr>
        <w:t xml:space="preserve"> שיפורסמו על ידי עורך המכרז והמזמינים</w:t>
      </w:r>
      <w:r w:rsidRPr="0050251C">
        <w:rPr>
          <w:rtl/>
        </w:rPr>
        <w:t>.</w:t>
      </w:r>
    </w:p>
    <w:p w14:paraId="31068AD5" w14:textId="77777777" w:rsidR="00FA2FBC" w:rsidRPr="0050251C" w:rsidRDefault="00FA2FBC" w:rsidP="000837CC">
      <w:pPr>
        <w:pStyle w:val="a4"/>
        <w:outlineLvl w:val="1"/>
        <w:rPr>
          <w:sz w:val="28"/>
          <w:szCs w:val="28"/>
          <w:rtl/>
        </w:rPr>
      </w:pPr>
      <w:bookmarkStart w:id="289" w:name="41mghml" w:colFirst="0" w:colLast="0"/>
      <w:bookmarkStart w:id="290" w:name="3fwokq0" w:colFirst="0" w:colLast="0"/>
      <w:bookmarkStart w:id="291" w:name="vx1227" w:colFirst="0" w:colLast="0"/>
      <w:bookmarkStart w:id="292" w:name="2grqrue" w:colFirst="0" w:colLast="0"/>
      <w:bookmarkStart w:id="293" w:name="_Toc60567822"/>
      <w:bookmarkStart w:id="294" w:name="_Toc60568442"/>
      <w:bookmarkStart w:id="295" w:name="_Toc75355354"/>
      <w:bookmarkEnd w:id="289"/>
      <w:bookmarkEnd w:id="290"/>
      <w:bookmarkEnd w:id="291"/>
      <w:bookmarkEnd w:id="292"/>
      <w:r w:rsidRPr="0050251C">
        <w:rPr>
          <w:rFonts w:hint="eastAsia"/>
          <w:sz w:val="28"/>
          <w:szCs w:val="28"/>
          <w:rtl/>
        </w:rPr>
        <w:t>מופעים</w:t>
      </w:r>
      <w:r w:rsidRPr="0050251C">
        <w:rPr>
          <w:sz w:val="28"/>
          <w:szCs w:val="28"/>
          <w:rtl/>
        </w:rPr>
        <w:t xml:space="preserve"> </w:t>
      </w:r>
      <w:r w:rsidRPr="0050251C">
        <w:rPr>
          <w:rFonts w:hint="eastAsia"/>
          <w:sz w:val="28"/>
          <w:szCs w:val="28"/>
          <w:rtl/>
        </w:rPr>
        <w:t>ומועדים</w:t>
      </w:r>
      <w:r w:rsidRPr="0050251C">
        <w:rPr>
          <w:sz w:val="28"/>
          <w:szCs w:val="28"/>
          <w:rtl/>
        </w:rPr>
        <w:t xml:space="preserve"> </w:t>
      </w:r>
      <w:r w:rsidRPr="0050251C">
        <w:rPr>
          <w:rFonts w:hint="eastAsia"/>
          <w:sz w:val="28"/>
          <w:szCs w:val="28"/>
          <w:rtl/>
        </w:rPr>
        <w:t>במכרז</w:t>
      </w:r>
      <w:bookmarkEnd w:id="293"/>
      <w:bookmarkEnd w:id="294"/>
      <w:bookmarkEnd w:id="295"/>
    </w:p>
    <w:p w14:paraId="6308DAEE" w14:textId="77777777" w:rsidR="00FA2FBC" w:rsidRPr="0050251C" w:rsidRDefault="00FA2FBC" w:rsidP="00170A4F">
      <w:pPr>
        <w:pStyle w:val="a5"/>
        <w:outlineLvl w:val="2"/>
      </w:pPr>
      <w:bookmarkStart w:id="296" w:name="_Ref534266504"/>
      <w:bookmarkStart w:id="297" w:name="_Toc60568443"/>
      <w:bookmarkStart w:id="298" w:name="_Toc75355355"/>
      <w:r w:rsidRPr="0050251C">
        <w:rPr>
          <w:rFonts w:hint="cs"/>
          <w:rtl/>
        </w:rPr>
        <w:t>מועדי המכרז</w:t>
      </w:r>
      <w:bookmarkEnd w:id="296"/>
      <w:bookmarkEnd w:id="297"/>
      <w:bookmarkEnd w:id="298"/>
    </w:p>
    <w:p w14:paraId="65C3B639" w14:textId="4CF34D62" w:rsidR="00FA2FBC" w:rsidRPr="0050251C" w:rsidRDefault="00FA2FBC" w:rsidP="002E5FB5">
      <w:pPr>
        <w:pStyle w:val="a6"/>
      </w:pPr>
      <w:bookmarkStart w:id="299" w:name="_Ref528585651"/>
      <w:r w:rsidRPr="0050251C">
        <w:rPr>
          <w:rFonts w:hint="cs"/>
          <w:rtl/>
        </w:rPr>
        <w:t>הליך המכרז</w:t>
      </w:r>
      <w:r w:rsidR="00AE60C8" w:rsidRPr="0050251C">
        <w:rPr>
          <w:rFonts w:hint="cs"/>
          <w:rtl/>
        </w:rPr>
        <w:t xml:space="preserve"> כולל את המופעים המפ</w:t>
      </w:r>
      <w:r w:rsidR="002E5FB5">
        <w:rPr>
          <w:rFonts w:hint="cs"/>
          <w:rtl/>
        </w:rPr>
        <w:t>ו</w:t>
      </w:r>
      <w:r w:rsidR="00AE60C8" w:rsidRPr="0050251C">
        <w:rPr>
          <w:rFonts w:hint="cs"/>
          <w:rtl/>
        </w:rPr>
        <w:t>רטים להלן</w:t>
      </w:r>
      <w:r w:rsidRPr="0050251C">
        <w:rPr>
          <w:rFonts w:hint="cs"/>
          <w:rtl/>
        </w:rPr>
        <w:t xml:space="preserve"> </w:t>
      </w:r>
      <w:r w:rsidR="00AE60C8" w:rsidRPr="0050251C">
        <w:rPr>
          <w:rFonts w:hint="cs"/>
          <w:rtl/>
        </w:rPr>
        <w:t>ו</w:t>
      </w:r>
      <w:r w:rsidRPr="0050251C">
        <w:rPr>
          <w:rFonts w:hint="cs"/>
          <w:rtl/>
        </w:rPr>
        <w:t>יתבצע</w:t>
      </w:r>
      <w:r w:rsidRPr="0050251C">
        <w:rPr>
          <w:rtl/>
        </w:rPr>
        <w:t xml:space="preserve"> בהתאם ללוח הזמנים</w:t>
      </w:r>
      <w:r w:rsidRPr="0050251C">
        <w:rPr>
          <w:rFonts w:hint="cs"/>
          <w:rtl/>
        </w:rPr>
        <w:t xml:space="preserve"> המפורט להלן:</w:t>
      </w:r>
      <w:bookmarkEnd w:id="299"/>
    </w:p>
    <w:tbl>
      <w:tblPr>
        <w:bidiVisual/>
        <w:tblW w:w="9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50"/>
        <w:gridCol w:w="5622"/>
      </w:tblGrid>
      <w:tr w:rsidR="00FA2FBC" w:rsidRPr="0050251C" w14:paraId="1396A2E8" w14:textId="77777777" w:rsidTr="00F34291">
        <w:trPr>
          <w:trHeight w:val="291"/>
        </w:trPr>
        <w:tc>
          <w:tcPr>
            <w:tcW w:w="3750" w:type="dxa"/>
            <w:shd w:val="clear" w:color="auto" w:fill="E6E6E6"/>
            <w:vAlign w:val="center"/>
          </w:tcPr>
          <w:p w14:paraId="203299C7" w14:textId="77777777" w:rsidR="00FA2FBC" w:rsidRPr="0050251C" w:rsidRDefault="00FA2FBC" w:rsidP="006D10DB">
            <w:pPr>
              <w:pStyle w:val="afe"/>
              <w:spacing w:before="0" w:beforeAutospacing="0" w:after="0" w:line="360" w:lineRule="auto"/>
              <w:jc w:val="center"/>
              <w:rPr>
                <w:rFonts w:ascii="David" w:hAnsi="David" w:cs="David"/>
                <w:b/>
                <w:bCs/>
                <w:rtl/>
              </w:rPr>
            </w:pPr>
            <w:r w:rsidRPr="0050251C">
              <w:rPr>
                <w:rFonts w:ascii="David" w:hAnsi="David" w:cs="David"/>
                <w:b/>
                <w:bCs/>
                <w:rtl/>
              </w:rPr>
              <w:t>נושא</w:t>
            </w:r>
          </w:p>
        </w:tc>
        <w:tc>
          <w:tcPr>
            <w:tcW w:w="5622" w:type="dxa"/>
            <w:shd w:val="clear" w:color="auto" w:fill="E6E6E6"/>
            <w:vAlign w:val="center"/>
          </w:tcPr>
          <w:p w14:paraId="50421E71" w14:textId="77777777" w:rsidR="00196C0F" w:rsidRPr="0050251C" w:rsidRDefault="00FA2FBC" w:rsidP="00493F81">
            <w:pPr>
              <w:pStyle w:val="afe"/>
              <w:spacing w:before="0" w:beforeAutospacing="0" w:after="0" w:line="360" w:lineRule="auto"/>
              <w:jc w:val="center"/>
              <w:rPr>
                <w:rFonts w:ascii="David" w:hAnsi="David" w:cs="David"/>
                <w:b/>
                <w:bCs/>
                <w:rtl/>
              </w:rPr>
            </w:pPr>
            <w:r w:rsidRPr="0050251C">
              <w:rPr>
                <w:rFonts w:ascii="David" w:hAnsi="David" w:cs="David"/>
                <w:b/>
                <w:bCs/>
                <w:rtl/>
              </w:rPr>
              <w:t>תאריך</w:t>
            </w:r>
          </w:p>
        </w:tc>
      </w:tr>
      <w:tr w:rsidR="00FA2FBC" w:rsidRPr="0050251C" w14:paraId="48B037CD" w14:textId="77777777" w:rsidTr="00F34291">
        <w:trPr>
          <w:trHeight w:val="824"/>
        </w:trPr>
        <w:tc>
          <w:tcPr>
            <w:tcW w:w="3750" w:type="dxa"/>
            <w:vAlign w:val="center"/>
          </w:tcPr>
          <w:p w14:paraId="14F44732" w14:textId="77777777" w:rsidR="00FA2FBC" w:rsidRPr="0050251C" w:rsidRDefault="00FA2FBC" w:rsidP="00851F3D">
            <w:pPr>
              <w:pStyle w:val="afe"/>
              <w:spacing w:before="0" w:beforeAutospacing="0" w:after="0" w:line="360" w:lineRule="auto"/>
              <w:jc w:val="center"/>
              <w:rPr>
                <w:rFonts w:cs="David"/>
              </w:rPr>
            </w:pPr>
            <w:r w:rsidRPr="0050251C">
              <w:rPr>
                <w:rFonts w:ascii="David" w:hAnsi="David" w:cs="David" w:hint="cs"/>
                <w:rtl/>
              </w:rPr>
              <w:t>כנס מציעים</w:t>
            </w:r>
          </w:p>
        </w:tc>
        <w:tc>
          <w:tcPr>
            <w:tcW w:w="5622" w:type="dxa"/>
            <w:vAlign w:val="center"/>
          </w:tcPr>
          <w:p w14:paraId="24802B0E" w14:textId="4CA46189" w:rsidR="009D0CB5" w:rsidRPr="0050251C" w:rsidRDefault="00C846FE" w:rsidP="001832EB">
            <w:pPr>
              <w:jc w:val="center"/>
              <w:rPr>
                <w:rFonts w:ascii="David" w:hAnsi="David" w:cs="David"/>
              </w:rPr>
            </w:pPr>
            <w:r w:rsidRPr="0050251C">
              <w:rPr>
                <w:rFonts w:ascii="David" w:hAnsi="David" w:cs="David" w:hint="cs"/>
                <w:rtl/>
              </w:rPr>
              <w:t>מועד הכנס</w:t>
            </w:r>
            <w:r w:rsidR="00D6600C" w:rsidRPr="0050251C">
              <w:rPr>
                <w:rFonts w:ascii="David" w:hAnsi="David" w:cs="David" w:hint="cs"/>
                <w:rtl/>
              </w:rPr>
              <w:t xml:space="preserve"> </w:t>
            </w:r>
            <w:r w:rsidR="00D47034" w:rsidRPr="0050251C">
              <w:rPr>
                <w:rFonts w:ascii="David" w:hAnsi="David" w:cs="David" w:hint="cs"/>
                <w:rtl/>
              </w:rPr>
              <w:t>יפורס</w:t>
            </w:r>
            <w:r w:rsidR="00150A77" w:rsidRPr="0050251C">
              <w:rPr>
                <w:rFonts w:ascii="David" w:hAnsi="David" w:cs="David" w:hint="cs"/>
                <w:rtl/>
              </w:rPr>
              <w:t>ם</w:t>
            </w:r>
            <w:r w:rsidR="00D47034" w:rsidRPr="0050251C">
              <w:rPr>
                <w:rFonts w:ascii="David" w:hAnsi="David" w:cs="David" w:hint="cs"/>
                <w:rtl/>
              </w:rPr>
              <w:t xml:space="preserve"> באתר מינהל הרכש</w:t>
            </w:r>
            <w:r w:rsidR="00B9704A" w:rsidRPr="0050251C">
              <w:rPr>
                <w:rFonts w:ascii="David" w:hAnsi="David" w:cs="David" w:hint="cs"/>
                <w:rtl/>
              </w:rPr>
              <w:t>, בדף המכרז בכתובת</w:t>
            </w:r>
            <w:r w:rsidR="00384647" w:rsidRPr="0050251C">
              <w:rPr>
                <w:rFonts w:ascii="David" w:hAnsi="David" w:cs="David" w:hint="cs"/>
                <w:rtl/>
              </w:rPr>
              <w:t>:</w:t>
            </w:r>
            <w:r w:rsidR="00D47034" w:rsidRPr="0050251C">
              <w:rPr>
                <w:rFonts w:ascii="David" w:hAnsi="David" w:cs="David" w:hint="cs"/>
                <w:rtl/>
              </w:rPr>
              <w:t xml:space="preserve"> </w:t>
            </w:r>
            <w:hyperlink r:id="rId16" w:history="1">
              <w:r w:rsidR="009D0CB5" w:rsidRPr="0050251C">
                <w:rPr>
                  <w:rStyle w:val="Hyperlink"/>
                </w:rPr>
                <w:t>https://mr.gov.il/ilgstorefront/he/p/4000526458</w:t>
              </w:r>
            </w:hyperlink>
          </w:p>
          <w:p w14:paraId="36FAA59D" w14:textId="2F9A38AB" w:rsidR="00FA2FBC" w:rsidRPr="0050251C" w:rsidRDefault="00B9704A" w:rsidP="009D0CB5">
            <w:pPr>
              <w:pStyle w:val="afe"/>
              <w:spacing w:before="0" w:beforeAutospacing="0" w:after="0" w:line="360" w:lineRule="auto"/>
              <w:jc w:val="center"/>
              <w:rPr>
                <w:rFonts w:ascii="David" w:hAnsi="David" w:cs="David"/>
                <w:rtl/>
              </w:rPr>
            </w:pPr>
            <w:r w:rsidRPr="0050251C">
              <w:rPr>
                <w:rFonts w:ascii="David" w:hAnsi="David" w:cs="David" w:hint="cs"/>
                <w:rtl/>
              </w:rPr>
              <w:t xml:space="preserve"> (להלן: "</w:t>
            </w:r>
            <w:r w:rsidRPr="0050251C">
              <w:rPr>
                <w:rFonts w:ascii="David" w:hAnsi="David" w:cs="David" w:hint="cs"/>
                <w:b/>
                <w:bCs/>
                <w:rtl/>
              </w:rPr>
              <w:t>אתר</w:t>
            </w:r>
            <w:r w:rsidRPr="0050251C">
              <w:rPr>
                <w:rFonts w:ascii="David" w:hAnsi="David" w:cs="David"/>
                <w:b/>
                <w:bCs/>
                <w:rtl/>
              </w:rPr>
              <w:t xml:space="preserve"> </w:t>
            </w:r>
            <w:r w:rsidRPr="0050251C">
              <w:rPr>
                <w:rFonts w:ascii="David" w:hAnsi="David" w:cs="David" w:hint="cs"/>
                <w:b/>
                <w:bCs/>
                <w:rtl/>
              </w:rPr>
              <w:t>האינטרנט</w:t>
            </w:r>
            <w:r w:rsidRPr="0050251C">
              <w:rPr>
                <w:rFonts w:ascii="David" w:hAnsi="David" w:cs="David" w:hint="cs"/>
                <w:rtl/>
              </w:rPr>
              <w:t>")</w:t>
            </w:r>
          </w:p>
        </w:tc>
      </w:tr>
      <w:tr w:rsidR="00FA2FBC" w:rsidRPr="0050251C" w14:paraId="0178CE6B" w14:textId="77777777" w:rsidTr="00F34291">
        <w:trPr>
          <w:trHeight w:val="568"/>
        </w:trPr>
        <w:tc>
          <w:tcPr>
            <w:tcW w:w="3750" w:type="dxa"/>
            <w:vAlign w:val="center"/>
          </w:tcPr>
          <w:p w14:paraId="2B597D0E" w14:textId="77777777" w:rsidR="00FA2FBC" w:rsidRPr="0050251C" w:rsidRDefault="00FA2FBC" w:rsidP="00851F3D">
            <w:pPr>
              <w:pStyle w:val="afe"/>
              <w:spacing w:before="0" w:beforeAutospacing="0" w:after="0" w:line="360" w:lineRule="auto"/>
              <w:jc w:val="center"/>
              <w:rPr>
                <w:rFonts w:ascii="David" w:hAnsi="David" w:cs="David"/>
                <w:rtl/>
              </w:rPr>
            </w:pPr>
            <w:r w:rsidRPr="0050251C">
              <w:rPr>
                <w:rFonts w:ascii="David" w:hAnsi="David" w:cs="David"/>
                <w:rtl/>
              </w:rPr>
              <w:lastRenderedPageBreak/>
              <w:t>מועד אחרון להגשת שאלות הבהרה</w:t>
            </w:r>
          </w:p>
        </w:tc>
        <w:tc>
          <w:tcPr>
            <w:tcW w:w="5622" w:type="dxa"/>
            <w:vAlign w:val="center"/>
          </w:tcPr>
          <w:p w14:paraId="231F43CD" w14:textId="77777777" w:rsidR="00FA2FBC" w:rsidRPr="0050251C" w:rsidRDefault="00160AC6" w:rsidP="00DC7043">
            <w:pPr>
              <w:pStyle w:val="afe"/>
              <w:spacing w:before="0" w:beforeAutospacing="0" w:after="0" w:line="360" w:lineRule="auto"/>
              <w:jc w:val="center"/>
              <w:rPr>
                <w:rFonts w:ascii="David" w:hAnsi="David" w:cs="David"/>
                <w:rtl/>
              </w:rPr>
            </w:pPr>
            <w:r w:rsidRPr="0050251C">
              <w:rPr>
                <w:rFonts w:ascii="David" w:hAnsi="David" w:cs="David" w:hint="cs"/>
                <w:rtl/>
              </w:rPr>
              <w:t>יפורסם באתר</w:t>
            </w:r>
            <w:r w:rsidR="00384647" w:rsidRPr="0050251C">
              <w:rPr>
                <w:rFonts w:ascii="David" w:hAnsi="David" w:cs="David" w:hint="cs"/>
                <w:rtl/>
              </w:rPr>
              <w:t xml:space="preserve"> האינטרנט</w:t>
            </w:r>
          </w:p>
        </w:tc>
      </w:tr>
      <w:tr w:rsidR="00FA2FBC" w:rsidRPr="0050251C" w14:paraId="40BBDCDF" w14:textId="77777777" w:rsidTr="00F34291">
        <w:trPr>
          <w:trHeight w:val="690"/>
        </w:trPr>
        <w:tc>
          <w:tcPr>
            <w:tcW w:w="3750" w:type="dxa"/>
            <w:vAlign w:val="center"/>
          </w:tcPr>
          <w:p w14:paraId="1293822A" w14:textId="77777777" w:rsidR="00FA2FBC" w:rsidRPr="0050251C" w:rsidRDefault="00FA2FBC" w:rsidP="00851F3D">
            <w:pPr>
              <w:pStyle w:val="afe"/>
              <w:spacing w:before="0" w:beforeAutospacing="0" w:after="0" w:line="360" w:lineRule="auto"/>
              <w:jc w:val="center"/>
              <w:rPr>
                <w:rFonts w:ascii="David" w:hAnsi="David" w:cs="David"/>
                <w:rtl/>
              </w:rPr>
            </w:pPr>
            <w:r w:rsidRPr="0050251C">
              <w:rPr>
                <w:rFonts w:ascii="David" w:hAnsi="David" w:cs="David"/>
                <w:rtl/>
              </w:rPr>
              <w:t>מועד מענה עורך המכרז לשאלות ההבהרה</w:t>
            </w:r>
          </w:p>
        </w:tc>
        <w:tc>
          <w:tcPr>
            <w:tcW w:w="5622" w:type="dxa"/>
            <w:vAlign w:val="center"/>
          </w:tcPr>
          <w:p w14:paraId="3FF54DF1" w14:textId="77777777" w:rsidR="00FA2FBC" w:rsidRPr="0050251C" w:rsidRDefault="00160AC6" w:rsidP="006D10DB">
            <w:pPr>
              <w:pStyle w:val="afe"/>
              <w:spacing w:before="0" w:beforeAutospacing="0" w:after="0" w:line="360" w:lineRule="auto"/>
              <w:jc w:val="center"/>
              <w:rPr>
                <w:rFonts w:ascii="David" w:hAnsi="David" w:cs="David"/>
                <w:rtl/>
              </w:rPr>
            </w:pPr>
            <w:r w:rsidRPr="0050251C">
              <w:rPr>
                <w:rFonts w:ascii="David" w:hAnsi="David" w:cs="David" w:hint="cs"/>
                <w:rtl/>
              </w:rPr>
              <w:t>לכל הפחות שבועיים לפני המועד האחרון להגשת הצעות</w:t>
            </w:r>
          </w:p>
        </w:tc>
      </w:tr>
      <w:tr w:rsidR="00FA2FBC" w:rsidRPr="0050251C" w14:paraId="5C0EA5AE" w14:textId="77777777" w:rsidTr="00362637">
        <w:trPr>
          <w:trHeight w:val="562"/>
        </w:trPr>
        <w:tc>
          <w:tcPr>
            <w:tcW w:w="3750" w:type="dxa"/>
            <w:vAlign w:val="center"/>
          </w:tcPr>
          <w:p w14:paraId="02152FBB" w14:textId="77777777" w:rsidR="00FA2FBC" w:rsidRPr="0050251C" w:rsidRDefault="00FA2FBC" w:rsidP="00851F3D">
            <w:pPr>
              <w:pStyle w:val="afe"/>
              <w:spacing w:before="0" w:beforeAutospacing="0" w:after="0" w:line="360" w:lineRule="auto"/>
              <w:jc w:val="center"/>
              <w:rPr>
                <w:rFonts w:ascii="David" w:hAnsi="David" w:cs="David"/>
                <w:rtl/>
              </w:rPr>
            </w:pPr>
            <w:r w:rsidRPr="0050251C">
              <w:rPr>
                <w:rFonts w:ascii="David" w:hAnsi="David" w:cs="David"/>
                <w:rtl/>
              </w:rPr>
              <w:t>מועד אחרון להגשת הצעות בתיבת המכרזים</w:t>
            </w:r>
          </w:p>
        </w:tc>
        <w:tc>
          <w:tcPr>
            <w:tcW w:w="5622" w:type="dxa"/>
            <w:shd w:val="clear" w:color="auto" w:fill="auto"/>
            <w:vAlign w:val="center"/>
          </w:tcPr>
          <w:p w14:paraId="01D4CED0" w14:textId="394ECE24" w:rsidR="00FA2FBC" w:rsidRPr="00362637" w:rsidRDefault="00D05394" w:rsidP="004B3564">
            <w:pPr>
              <w:pStyle w:val="afe"/>
              <w:spacing w:before="0" w:beforeAutospacing="0" w:after="0" w:line="360" w:lineRule="auto"/>
              <w:jc w:val="center"/>
              <w:rPr>
                <w:rFonts w:ascii="David" w:hAnsi="David" w:cs="David"/>
                <w:rtl/>
              </w:rPr>
            </w:pPr>
            <w:r w:rsidRPr="00362637">
              <w:rPr>
                <w:rFonts w:ascii="David" w:hAnsi="David" w:cs="David" w:hint="cs"/>
                <w:rtl/>
              </w:rPr>
              <w:t xml:space="preserve"> יום ב', </w:t>
            </w:r>
            <w:del w:id="300" w:author="שירה אוחיון" w:date="2021-07-22T18:35:00Z">
              <w:r w:rsidR="002E73EA" w:rsidRPr="00362637" w:rsidDel="001F41FE">
                <w:rPr>
                  <w:rFonts w:ascii="David" w:hAnsi="David" w:cs="David" w:hint="cs"/>
                  <w:rtl/>
                </w:rPr>
                <w:delText>1</w:delText>
              </w:r>
              <w:r w:rsidR="005B301E" w:rsidRPr="00362637" w:rsidDel="001F41FE">
                <w:rPr>
                  <w:rFonts w:ascii="David" w:hAnsi="David" w:cs="David" w:hint="cs"/>
                  <w:rtl/>
                </w:rPr>
                <w:delText>2</w:delText>
              </w:r>
            </w:del>
            <w:ins w:id="301" w:author="שירה אוחיון" w:date="2021-07-22T18:35:00Z">
              <w:r w:rsidR="001F41FE">
                <w:rPr>
                  <w:rFonts w:ascii="David" w:hAnsi="David" w:cs="David" w:hint="cs"/>
                  <w:rtl/>
                </w:rPr>
                <w:t>16</w:t>
              </w:r>
            </w:ins>
            <w:r w:rsidR="002E73EA" w:rsidRPr="00362637">
              <w:rPr>
                <w:rFonts w:ascii="David" w:hAnsi="David" w:cs="David" w:hint="cs"/>
                <w:rtl/>
              </w:rPr>
              <w:t>.</w:t>
            </w:r>
            <w:del w:id="302" w:author="שירה אוחיון" w:date="2021-07-22T18:36:00Z">
              <w:r w:rsidR="002E73EA" w:rsidRPr="00362637" w:rsidDel="001F41FE">
                <w:rPr>
                  <w:rFonts w:ascii="David" w:hAnsi="David" w:cs="David" w:hint="cs"/>
                  <w:rtl/>
                </w:rPr>
                <w:delText>7</w:delText>
              </w:r>
            </w:del>
            <w:ins w:id="303" w:author="שירה אוחיון" w:date="2021-07-22T18:36:00Z">
              <w:r w:rsidR="001F41FE">
                <w:rPr>
                  <w:rFonts w:ascii="David" w:hAnsi="David" w:cs="David" w:hint="cs"/>
                  <w:rtl/>
                </w:rPr>
                <w:t>8</w:t>
              </w:r>
            </w:ins>
            <w:r w:rsidR="002E73EA" w:rsidRPr="00362637">
              <w:rPr>
                <w:rFonts w:ascii="David" w:hAnsi="David" w:cs="David" w:hint="cs"/>
                <w:rtl/>
              </w:rPr>
              <w:t>.2021 בשעה 12:00</w:t>
            </w:r>
          </w:p>
        </w:tc>
      </w:tr>
    </w:tbl>
    <w:p w14:paraId="38F6E3D1" w14:textId="77777777" w:rsidR="006D10DB" w:rsidRPr="0050251C" w:rsidRDefault="006D10DB" w:rsidP="002B251D">
      <w:pPr>
        <w:pStyle w:val="a5"/>
        <w:numPr>
          <w:ilvl w:val="0"/>
          <w:numId w:val="0"/>
        </w:numPr>
      </w:pPr>
      <w:bookmarkStart w:id="304" w:name="_Toc516503357"/>
      <w:bookmarkStart w:id="305" w:name="_Toc516503358"/>
    </w:p>
    <w:p w14:paraId="728E926D" w14:textId="77777777" w:rsidR="00D77415" w:rsidRPr="0050251C" w:rsidRDefault="005D585B" w:rsidP="00696AF0">
      <w:pPr>
        <w:pStyle w:val="a5"/>
      </w:pPr>
      <w:bookmarkStart w:id="306" w:name="_Toc60568444"/>
      <w:bookmarkStart w:id="307" w:name="_Toc75355356"/>
      <w:r w:rsidRPr="0050251C">
        <w:rPr>
          <w:rFonts w:hint="cs"/>
          <w:rtl/>
        </w:rPr>
        <w:t xml:space="preserve">פרטי </w:t>
      </w:r>
      <w:r w:rsidR="008F7964" w:rsidRPr="0050251C">
        <w:rPr>
          <w:rFonts w:hint="cs"/>
          <w:rtl/>
        </w:rPr>
        <w:t>נציגת עורך</w:t>
      </w:r>
      <w:r w:rsidRPr="0050251C">
        <w:rPr>
          <w:rFonts w:hint="cs"/>
          <w:rtl/>
        </w:rPr>
        <w:t xml:space="preserve"> </w:t>
      </w:r>
      <w:r w:rsidR="00D77415" w:rsidRPr="0050251C">
        <w:rPr>
          <w:rFonts w:hint="cs"/>
          <w:rtl/>
        </w:rPr>
        <w:t>המכרז</w:t>
      </w:r>
      <w:bookmarkEnd w:id="306"/>
      <w:bookmarkEnd w:id="307"/>
    </w:p>
    <w:p w14:paraId="62946711" w14:textId="01729B94" w:rsidR="00D77415" w:rsidRPr="0050251C" w:rsidRDefault="00D77415" w:rsidP="00696AF0">
      <w:pPr>
        <w:pStyle w:val="a6"/>
      </w:pPr>
      <w:r w:rsidRPr="0050251C">
        <w:rPr>
          <w:rFonts w:hint="eastAsia"/>
          <w:rtl/>
        </w:rPr>
        <w:t>נציג</w:t>
      </w:r>
      <w:r w:rsidR="00727F14" w:rsidRPr="0050251C">
        <w:rPr>
          <w:rFonts w:hint="cs"/>
          <w:rtl/>
        </w:rPr>
        <w:t>ת</w:t>
      </w:r>
      <w:r w:rsidR="00C11135" w:rsidRPr="0050251C">
        <w:rPr>
          <w:rtl/>
        </w:rPr>
        <w:t xml:space="preserve"> </w:t>
      </w:r>
      <w:r w:rsidR="00DC3625" w:rsidRPr="0050251C">
        <w:rPr>
          <w:rFonts w:hint="cs"/>
          <w:rtl/>
        </w:rPr>
        <w:t xml:space="preserve">עורך </w:t>
      </w:r>
      <w:r w:rsidR="005D585B" w:rsidRPr="0050251C">
        <w:rPr>
          <w:rtl/>
        </w:rPr>
        <w:t xml:space="preserve">המכרז </w:t>
      </w:r>
      <w:r w:rsidR="00AC1C17" w:rsidRPr="0050251C">
        <w:rPr>
          <w:rFonts w:hint="cs"/>
          <w:rtl/>
        </w:rPr>
        <w:t>היא</w:t>
      </w:r>
      <w:r w:rsidR="00C11135" w:rsidRPr="0050251C">
        <w:rPr>
          <w:rtl/>
        </w:rPr>
        <w:t xml:space="preserve"> </w:t>
      </w:r>
      <w:r w:rsidRPr="0050251C">
        <w:rPr>
          <w:rtl/>
        </w:rPr>
        <w:t xml:space="preserve">גב' </w:t>
      </w:r>
      <w:r w:rsidR="00C11135" w:rsidRPr="0050251C">
        <w:rPr>
          <w:rFonts w:hint="cs"/>
          <w:rtl/>
        </w:rPr>
        <w:t>שירה אוחיון</w:t>
      </w:r>
      <w:r w:rsidRPr="0050251C">
        <w:rPr>
          <w:rtl/>
        </w:rPr>
        <w:t xml:space="preserve"> (להלן: "</w:t>
      </w:r>
      <w:r w:rsidR="00C11135" w:rsidRPr="0050251C">
        <w:rPr>
          <w:rFonts w:hint="cs"/>
          <w:bCs/>
          <w:rtl/>
        </w:rPr>
        <w:t>אשת</w:t>
      </w:r>
      <w:r w:rsidR="002A74BA" w:rsidRPr="0050251C">
        <w:rPr>
          <w:rFonts w:hint="cs"/>
          <w:bCs/>
          <w:rtl/>
        </w:rPr>
        <w:t xml:space="preserve"> הקשר</w:t>
      </w:r>
      <w:r w:rsidRPr="0050251C">
        <w:rPr>
          <w:rtl/>
        </w:rPr>
        <w:t xml:space="preserve">") כתובת </w:t>
      </w:r>
      <w:r w:rsidR="00486433" w:rsidRPr="0050251C">
        <w:rPr>
          <w:rFonts w:hint="cs"/>
          <w:rtl/>
        </w:rPr>
        <w:t>הדואר האלקטרוני</w:t>
      </w:r>
      <w:r w:rsidR="00486433" w:rsidRPr="0050251C">
        <w:rPr>
          <w:rtl/>
        </w:rPr>
        <w:t xml:space="preserve"> </w:t>
      </w:r>
      <w:r w:rsidRPr="0050251C">
        <w:rPr>
          <w:rtl/>
        </w:rPr>
        <w:t>לפניות</w:t>
      </w:r>
      <w:r w:rsidR="00C11135" w:rsidRPr="0050251C">
        <w:rPr>
          <w:rtl/>
        </w:rPr>
        <w:t xml:space="preserve"> בנוגע למכרז </w:t>
      </w:r>
      <w:r w:rsidR="00AC1C17" w:rsidRPr="0050251C">
        <w:rPr>
          <w:rFonts w:hint="cs"/>
          <w:rtl/>
        </w:rPr>
        <w:t>היא</w:t>
      </w:r>
      <w:r w:rsidR="00C11135" w:rsidRPr="0050251C">
        <w:rPr>
          <w:rtl/>
        </w:rPr>
        <w:t xml:space="preserve"> </w:t>
      </w:r>
      <w:r w:rsidR="00643D86" w:rsidRPr="0050251C">
        <w:rPr>
          <w:rFonts w:hint="cs"/>
          <w:rtl/>
        </w:rPr>
        <w:t xml:space="preserve"> </w:t>
      </w:r>
      <w:r w:rsidR="00E10C49" w:rsidRPr="0050251C">
        <w:t>transport@mof.gov.il</w:t>
      </w:r>
      <w:r w:rsidR="00E10C49" w:rsidRPr="0050251C">
        <w:rPr>
          <w:rtl/>
        </w:rPr>
        <w:t xml:space="preserve"> </w:t>
      </w:r>
      <w:r w:rsidR="00C11135" w:rsidRPr="0050251C">
        <w:rPr>
          <w:rtl/>
        </w:rPr>
        <w:t>(להלן</w:t>
      </w:r>
      <w:r w:rsidR="00C11135" w:rsidRPr="0050251C">
        <w:rPr>
          <w:rFonts w:hint="cs"/>
          <w:rtl/>
        </w:rPr>
        <w:t>:</w:t>
      </w:r>
      <w:r w:rsidRPr="0050251C">
        <w:rPr>
          <w:rtl/>
        </w:rPr>
        <w:t xml:space="preserve"> "</w:t>
      </w:r>
      <w:r w:rsidRPr="0050251C">
        <w:rPr>
          <w:bCs/>
          <w:rtl/>
        </w:rPr>
        <w:t xml:space="preserve">כתובת </w:t>
      </w:r>
      <w:r w:rsidR="00D63273" w:rsidRPr="0050251C">
        <w:rPr>
          <w:rFonts w:hint="cs"/>
          <w:bCs/>
          <w:rtl/>
        </w:rPr>
        <w:t>הדואר האלקטרוני</w:t>
      </w:r>
      <w:r w:rsidR="00D63273" w:rsidRPr="0050251C">
        <w:rPr>
          <w:bCs/>
          <w:rtl/>
        </w:rPr>
        <w:t xml:space="preserve"> </w:t>
      </w:r>
      <w:r w:rsidRPr="0050251C">
        <w:rPr>
          <w:rFonts w:hint="eastAsia"/>
          <w:bCs/>
          <w:rtl/>
        </w:rPr>
        <w:t>של</w:t>
      </w:r>
      <w:r w:rsidRPr="0050251C">
        <w:rPr>
          <w:bCs/>
          <w:rtl/>
        </w:rPr>
        <w:t xml:space="preserve"> </w:t>
      </w:r>
      <w:r w:rsidRPr="0050251C">
        <w:rPr>
          <w:rFonts w:hint="eastAsia"/>
          <w:bCs/>
          <w:rtl/>
        </w:rPr>
        <w:t>המכרז</w:t>
      </w:r>
      <w:r w:rsidRPr="0050251C">
        <w:rPr>
          <w:rtl/>
        </w:rPr>
        <w:t>"</w:t>
      </w:r>
      <w:r w:rsidRPr="00E8287E">
        <w:rPr>
          <w:rtl/>
        </w:rPr>
        <w:t>)</w:t>
      </w:r>
      <w:r w:rsidR="00C11135" w:rsidRPr="00E8287E">
        <w:rPr>
          <w:rFonts w:hint="cs"/>
          <w:rtl/>
        </w:rPr>
        <w:t xml:space="preserve">. </w:t>
      </w:r>
    </w:p>
    <w:p w14:paraId="7242E099" w14:textId="77777777" w:rsidR="00FA2FBC" w:rsidRPr="0050251C" w:rsidRDefault="00FA2FBC" w:rsidP="00696AF0">
      <w:pPr>
        <w:pStyle w:val="a5"/>
      </w:pPr>
      <w:bookmarkStart w:id="308" w:name="_Toc60568445"/>
      <w:bookmarkStart w:id="309" w:name="_Toc75355357"/>
      <w:r w:rsidRPr="0050251C">
        <w:rPr>
          <w:rFonts w:hint="cs"/>
          <w:rtl/>
        </w:rPr>
        <w:t xml:space="preserve">כנס </w:t>
      </w:r>
      <w:r w:rsidRPr="00696AF0">
        <w:rPr>
          <w:rFonts w:hint="cs"/>
          <w:rtl/>
        </w:rPr>
        <w:t>מציעים</w:t>
      </w:r>
      <w:bookmarkEnd w:id="304"/>
      <w:bookmarkEnd w:id="308"/>
      <w:bookmarkEnd w:id="309"/>
      <w:r w:rsidRPr="0050251C">
        <w:rPr>
          <w:rFonts w:hint="cs"/>
          <w:rtl/>
        </w:rPr>
        <w:t xml:space="preserve"> </w:t>
      </w:r>
    </w:p>
    <w:p w14:paraId="0AAF3D3B" w14:textId="77777777" w:rsidR="00334AC6" w:rsidRPr="0050251C" w:rsidRDefault="00334AC6" w:rsidP="00696AF0">
      <w:pPr>
        <w:pStyle w:val="a6"/>
      </w:pPr>
      <w:bookmarkStart w:id="310" w:name="_Ref515214124"/>
      <w:r w:rsidRPr="0050251C">
        <w:rPr>
          <w:rFonts w:hint="cs"/>
          <w:rtl/>
        </w:rPr>
        <w:t>לצורך הצגת המכרז יתקיי</w:t>
      </w:r>
      <w:r w:rsidR="000B2E11" w:rsidRPr="0050251C">
        <w:rPr>
          <w:rFonts w:hint="cs"/>
          <w:rtl/>
        </w:rPr>
        <w:t>ם</w:t>
      </w:r>
      <w:r w:rsidRPr="0050251C">
        <w:rPr>
          <w:rFonts w:hint="cs"/>
          <w:rtl/>
        </w:rPr>
        <w:t xml:space="preserve"> כנס מציעים, כפי שיפורסם על ידי עורך המ</w:t>
      </w:r>
      <w:r w:rsidR="00DC3625" w:rsidRPr="0050251C">
        <w:rPr>
          <w:rFonts w:hint="cs"/>
          <w:rtl/>
        </w:rPr>
        <w:t>כרז</w:t>
      </w:r>
      <w:r w:rsidR="00384647" w:rsidRPr="0050251C">
        <w:rPr>
          <w:rFonts w:hint="cs"/>
          <w:rtl/>
        </w:rPr>
        <w:t xml:space="preserve"> באתר האינטרנט</w:t>
      </w:r>
      <w:r w:rsidR="00DC3625" w:rsidRPr="0050251C">
        <w:rPr>
          <w:rFonts w:hint="cs"/>
          <w:rtl/>
        </w:rPr>
        <w:t>. הכנס יכול</w:t>
      </w:r>
      <w:r w:rsidRPr="0050251C">
        <w:rPr>
          <w:rFonts w:hint="cs"/>
          <w:rtl/>
        </w:rPr>
        <w:t xml:space="preserve"> </w:t>
      </w:r>
      <w:r w:rsidR="00DC3625" w:rsidRPr="0050251C">
        <w:rPr>
          <w:rFonts w:hint="cs"/>
          <w:rtl/>
        </w:rPr>
        <w:t>ש</w:t>
      </w:r>
      <w:r w:rsidR="000B2E11" w:rsidRPr="0050251C">
        <w:rPr>
          <w:rFonts w:hint="cs"/>
          <w:rtl/>
        </w:rPr>
        <w:t>יתקיים</w:t>
      </w:r>
      <w:r w:rsidRPr="0050251C">
        <w:rPr>
          <w:rFonts w:hint="cs"/>
          <w:rtl/>
        </w:rPr>
        <w:t xml:space="preserve"> ב</w:t>
      </w:r>
      <w:r w:rsidR="00DC3625" w:rsidRPr="0050251C">
        <w:rPr>
          <w:rFonts w:hint="cs"/>
          <w:rtl/>
        </w:rPr>
        <w:t>מתכונת מקוונת</w:t>
      </w:r>
      <w:r w:rsidRPr="0050251C">
        <w:rPr>
          <w:rFonts w:hint="cs"/>
          <w:rtl/>
        </w:rPr>
        <w:t xml:space="preserve"> </w:t>
      </w:r>
      <w:r w:rsidRPr="0050251C">
        <w:t>(Webinar)</w:t>
      </w:r>
      <w:r w:rsidRPr="0050251C">
        <w:rPr>
          <w:rFonts w:hint="cs"/>
          <w:rtl/>
        </w:rPr>
        <w:t xml:space="preserve">, </w:t>
      </w:r>
      <w:r w:rsidR="000B2E11" w:rsidRPr="0050251C">
        <w:rPr>
          <w:rFonts w:hint="cs"/>
          <w:rtl/>
        </w:rPr>
        <w:t xml:space="preserve">או </w:t>
      </w:r>
      <w:r w:rsidRPr="0050251C">
        <w:rPr>
          <w:rFonts w:hint="cs"/>
          <w:rtl/>
        </w:rPr>
        <w:t xml:space="preserve">בנוכחות פיזית. </w:t>
      </w:r>
    </w:p>
    <w:p w14:paraId="7FCCA66B" w14:textId="77777777" w:rsidR="00D06DE6" w:rsidRPr="0050251C" w:rsidRDefault="00D06DE6" w:rsidP="00696AF0">
      <w:pPr>
        <w:pStyle w:val="a6"/>
      </w:pPr>
      <w:r w:rsidRPr="0050251C">
        <w:rPr>
          <w:rFonts w:hint="cs"/>
          <w:rtl/>
        </w:rPr>
        <w:t xml:space="preserve">אין חובת </w:t>
      </w:r>
      <w:r w:rsidR="00FA2FBC" w:rsidRPr="0050251C">
        <w:rPr>
          <w:rtl/>
        </w:rPr>
        <w:t>השתתפות בכנס</w:t>
      </w:r>
      <w:r w:rsidR="00334AC6" w:rsidRPr="0050251C">
        <w:rPr>
          <w:rFonts w:hint="cs"/>
          <w:rtl/>
        </w:rPr>
        <w:t xml:space="preserve"> מציעים</w:t>
      </w:r>
      <w:r w:rsidR="00DA41AE" w:rsidRPr="0050251C">
        <w:rPr>
          <w:rFonts w:hint="cs"/>
          <w:rtl/>
        </w:rPr>
        <w:t>.</w:t>
      </w:r>
      <w:r w:rsidRPr="0050251C">
        <w:rPr>
          <w:rFonts w:hint="cs"/>
          <w:rtl/>
        </w:rPr>
        <w:t xml:space="preserve"> יחד עם זאת</w:t>
      </w:r>
      <w:r w:rsidR="00DA41AE" w:rsidRPr="0050251C">
        <w:rPr>
          <w:rFonts w:hint="cs"/>
          <w:rtl/>
        </w:rPr>
        <w:t>,</w:t>
      </w:r>
      <w:r w:rsidR="00FA2FBC" w:rsidRPr="0050251C">
        <w:rPr>
          <w:rtl/>
        </w:rPr>
        <w:t xml:space="preserve"> </w:t>
      </w:r>
      <w:r w:rsidRPr="0050251C">
        <w:rPr>
          <w:rFonts w:hint="cs"/>
          <w:rtl/>
        </w:rPr>
        <w:t>במסגרת הכנס יוכלו המשתתפים ל</w:t>
      </w:r>
      <w:r w:rsidR="00334AC6" w:rsidRPr="0050251C">
        <w:rPr>
          <w:rFonts w:hint="cs"/>
          <w:rtl/>
        </w:rPr>
        <w:t>קבל הסבר בלתי אמצעי</w:t>
      </w:r>
      <w:r w:rsidRPr="0050251C">
        <w:rPr>
          <w:rFonts w:hint="cs"/>
          <w:rtl/>
        </w:rPr>
        <w:t xml:space="preserve"> אודות המכרז, ועל כן מומלץ להשתתף בכנס.</w:t>
      </w:r>
    </w:p>
    <w:bookmarkEnd w:id="310"/>
    <w:p w14:paraId="69195A98" w14:textId="77777777" w:rsidR="00781B90" w:rsidRPr="0050251C" w:rsidRDefault="00D6600C" w:rsidP="00696AF0">
      <w:pPr>
        <w:pStyle w:val="a6"/>
        <w:rPr>
          <w:rtl/>
        </w:rPr>
      </w:pPr>
      <w:r w:rsidRPr="0050251C">
        <w:rPr>
          <w:rFonts w:hint="cs"/>
          <w:rtl/>
        </w:rPr>
        <w:t>יש להירשם מראש להשתתפות בכנס</w:t>
      </w:r>
      <w:r w:rsidR="00384647" w:rsidRPr="0050251C">
        <w:rPr>
          <w:rFonts w:hint="cs"/>
          <w:rtl/>
        </w:rPr>
        <w:t xml:space="preserve"> מציעים באמצעות </w:t>
      </w:r>
      <w:r w:rsidR="00695AF4" w:rsidRPr="0050251C">
        <w:rPr>
          <w:rFonts w:hint="cs"/>
          <w:rtl/>
        </w:rPr>
        <w:t xml:space="preserve">עמוד הרשמה </w:t>
      </w:r>
      <w:r w:rsidR="001A0CD8" w:rsidRPr="0050251C">
        <w:rPr>
          <w:rFonts w:hint="cs"/>
          <w:rtl/>
        </w:rPr>
        <w:t xml:space="preserve">שכתובתו תפורסם על ידי עורך המכרז באתר האינטרנט. </w:t>
      </w:r>
      <w:r w:rsidR="00781B90" w:rsidRPr="0050251C">
        <w:rPr>
          <w:rtl/>
        </w:rPr>
        <w:t xml:space="preserve">באחריות המציע לוודא </w:t>
      </w:r>
      <w:r w:rsidR="000157FC" w:rsidRPr="0050251C">
        <w:rPr>
          <w:rFonts w:hint="cs"/>
          <w:rtl/>
        </w:rPr>
        <w:t>ש</w:t>
      </w:r>
      <w:r w:rsidR="00DC3625" w:rsidRPr="0050251C">
        <w:rPr>
          <w:rtl/>
        </w:rPr>
        <w:t>פרטי הנציגים</w:t>
      </w:r>
      <w:r w:rsidR="00AC1C17" w:rsidRPr="0050251C">
        <w:rPr>
          <w:rFonts w:hint="cs"/>
          <w:rtl/>
        </w:rPr>
        <w:t xml:space="preserve"> שישתתפו בכנס</w:t>
      </w:r>
      <w:r w:rsidR="00DC3625" w:rsidRPr="0050251C">
        <w:rPr>
          <w:rtl/>
        </w:rPr>
        <w:t xml:space="preserve"> התקבלו אצל א</w:t>
      </w:r>
      <w:r w:rsidR="00781B90" w:rsidRPr="0050251C">
        <w:rPr>
          <w:rtl/>
        </w:rPr>
        <w:t>ש</w:t>
      </w:r>
      <w:r w:rsidR="00DC3625" w:rsidRPr="0050251C">
        <w:rPr>
          <w:rFonts w:hint="cs"/>
          <w:rtl/>
        </w:rPr>
        <w:t>ת</w:t>
      </w:r>
      <w:r w:rsidR="00781B90" w:rsidRPr="0050251C">
        <w:rPr>
          <w:rtl/>
        </w:rPr>
        <w:t xml:space="preserve"> הקשר.</w:t>
      </w:r>
      <w:r w:rsidR="007755C6" w:rsidRPr="0050251C">
        <w:rPr>
          <w:rFonts w:hint="cs"/>
          <w:rtl/>
        </w:rPr>
        <w:t xml:space="preserve"> </w:t>
      </w:r>
      <w:r w:rsidR="007755C6" w:rsidRPr="0050251C">
        <w:rPr>
          <w:rFonts w:hint="eastAsia"/>
          <w:rtl/>
        </w:rPr>
        <w:t>עורך</w:t>
      </w:r>
      <w:r w:rsidR="007755C6" w:rsidRPr="0050251C">
        <w:rPr>
          <w:rtl/>
        </w:rPr>
        <w:t xml:space="preserve"> המכרז יאשר את רשימת המשתתפים בכנס. </w:t>
      </w:r>
    </w:p>
    <w:p w14:paraId="0CB55FA6" w14:textId="77777777" w:rsidR="00FA2FBC" w:rsidRPr="0050251C" w:rsidRDefault="00FA2FBC" w:rsidP="00696AF0">
      <w:pPr>
        <w:pStyle w:val="a6"/>
        <w:rPr>
          <w:rtl/>
        </w:rPr>
      </w:pPr>
      <w:r w:rsidRPr="0050251C">
        <w:rPr>
          <w:rFonts w:hint="cs"/>
          <w:rtl/>
        </w:rPr>
        <w:t>תשובות שיינתנו בכנס המציעים יחייבו את עורך המכרז רק אם ניתנו בכתב והועברו לכלל המציעים בהתאם למפורט להלן.</w:t>
      </w:r>
    </w:p>
    <w:p w14:paraId="25232265" w14:textId="77777777" w:rsidR="00FA2FBC" w:rsidRPr="0050251C" w:rsidRDefault="00FA2FBC" w:rsidP="00170A4F">
      <w:pPr>
        <w:pStyle w:val="a5"/>
        <w:outlineLvl w:val="2"/>
        <w:rPr>
          <w:rtl/>
        </w:rPr>
      </w:pPr>
      <w:bookmarkStart w:id="311" w:name="_Toc60568446"/>
      <w:bookmarkStart w:id="312" w:name="_Toc75355358"/>
      <w:r w:rsidRPr="0050251C">
        <w:rPr>
          <w:rFonts w:hint="cs"/>
          <w:rtl/>
        </w:rPr>
        <w:t>שאלות הבהרה בנוגע למכרז</w:t>
      </w:r>
      <w:bookmarkEnd w:id="305"/>
      <w:bookmarkEnd w:id="311"/>
      <w:bookmarkEnd w:id="312"/>
    </w:p>
    <w:p w14:paraId="4FEB5448" w14:textId="2CA9622B" w:rsidR="00FA2FBC" w:rsidRPr="0050251C" w:rsidRDefault="00FA2FBC" w:rsidP="00696AF0">
      <w:pPr>
        <w:pStyle w:val="a6"/>
        <w:rPr>
          <w:rtl/>
        </w:rPr>
      </w:pPr>
      <w:r w:rsidRPr="0050251C">
        <w:rPr>
          <w:rFonts w:hint="cs"/>
          <w:rtl/>
        </w:rPr>
        <w:t>בכל מקרה של אי בהירות או הערות בנוגע למכרז או לתנאיו ניתן לפנות בשאלות הבהרה</w:t>
      </w:r>
      <w:r w:rsidR="00D6600C" w:rsidRPr="0050251C">
        <w:rPr>
          <w:rFonts w:hint="cs"/>
          <w:rtl/>
        </w:rPr>
        <w:t xml:space="preserve"> </w:t>
      </w:r>
      <w:r w:rsidR="00BD2DAE" w:rsidRPr="0050251C">
        <w:rPr>
          <w:rFonts w:hint="cs"/>
          <w:rtl/>
        </w:rPr>
        <w:t xml:space="preserve">לכתובת </w:t>
      </w:r>
      <w:r w:rsidR="005A3C8B" w:rsidRPr="0050251C">
        <w:rPr>
          <w:rFonts w:hint="cs"/>
          <w:rtl/>
        </w:rPr>
        <w:t xml:space="preserve">הדואר האלקטרוני </w:t>
      </w:r>
      <w:r w:rsidR="00BD2DAE" w:rsidRPr="0050251C">
        <w:rPr>
          <w:rFonts w:hint="cs"/>
          <w:rtl/>
        </w:rPr>
        <w:t>של המכרז.</w:t>
      </w:r>
      <w:r w:rsidR="00B27C1B" w:rsidRPr="0050251C">
        <w:rPr>
          <w:rFonts w:hint="cs"/>
          <w:rtl/>
        </w:rPr>
        <w:t xml:space="preserve"> </w:t>
      </w:r>
      <w:r w:rsidR="00BD2DAE" w:rsidRPr="0050251C">
        <w:rPr>
          <w:rFonts w:hint="cs"/>
          <w:rtl/>
        </w:rPr>
        <w:t>בכותרת הפנייה יש לכתוב "</w:t>
      </w:r>
      <w:r w:rsidR="00BD2DAE" w:rsidRPr="0050251C">
        <w:rPr>
          <w:rFonts w:hint="eastAsia"/>
          <w:bCs/>
          <w:rtl/>
        </w:rPr>
        <w:t>מכרז</w:t>
      </w:r>
      <w:r w:rsidR="00BD2DAE" w:rsidRPr="0050251C">
        <w:rPr>
          <w:bCs/>
          <w:rtl/>
        </w:rPr>
        <w:t xml:space="preserve"> </w:t>
      </w:r>
      <w:r w:rsidR="00BD2DAE" w:rsidRPr="0050251C">
        <w:rPr>
          <w:rFonts w:hint="eastAsia"/>
          <w:bCs/>
          <w:rtl/>
        </w:rPr>
        <w:t>מרכזי</w:t>
      </w:r>
      <w:r w:rsidR="00BD2DAE" w:rsidRPr="0050251C">
        <w:rPr>
          <w:bCs/>
          <w:rtl/>
        </w:rPr>
        <w:t xml:space="preserve"> </w:t>
      </w:r>
      <w:r w:rsidR="00BD2DAE" w:rsidRPr="0050251C">
        <w:rPr>
          <w:rFonts w:hint="eastAsia"/>
          <w:bCs/>
          <w:rtl/>
        </w:rPr>
        <w:t>לרכישת</w:t>
      </w:r>
      <w:r w:rsidR="00BD2DAE" w:rsidRPr="0050251C">
        <w:rPr>
          <w:bCs/>
          <w:rtl/>
        </w:rPr>
        <w:t xml:space="preserve"> </w:t>
      </w:r>
      <w:r w:rsidR="00BD2DAE" w:rsidRPr="0050251C">
        <w:rPr>
          <w:rFonts w:hint="eastAsia"/>
          <w:bCs/>
          <w:rtl/>
        </w:rPr>
        <w:t>שירותי</w:t>
      </w:r>
      <w:r w:rsidR="00BD2DAE" w:rsidRPr="0050251C">
        <w:rPr>
          <w:bCs/>
          <w:rtl/>
        </w:rPr>
        <w:t xml:space="preserve"> </w:t>
      </w:r>
      <w:r w:rsidR="00BD2DAE" w:rsidRPr="0050251C">
        <w:rPr>
          <w:rFonts w:hint="eastAsia"/>
          <w:bCs/>
          <w:rtl/>
        </w:rPr>
        <w:t>הסעות</w:t>
      </w:r>
      <w:r w:rsidR="00BD2DAE" w:rsidRPr="0050251C">
        <w:rPr>
          <w:bCs/>
          <w:rtl/>
        </w:rPr>
        <w:t xml:space="preserve"> </w:t>
      </w:r>
      <w:r w:rsidR="00BD2DAE" w:rsidRPr="0050251C">
        <w:rPr>
          <w:rFonts w:hint="eastAsia"/>
          <w:bCs/>
          <w:rtl/>
        </w:rPr>
        <w:t>עבור</w:t>
      </w:r>
      <w:r w:rsidR="00BD2DAE" w:rsidRPr="0050251C">
        <w:rPr>
          <w:bCs/>
          <w:rtl/>
        </w:rPr>
        <w:t xml:space="preserve"> </w:t>
      </w:r>
      <w:r w:rsidR="00BD2DAE" w:rsidRPr="0050251C">
        <w:rPr>
          <w:rFonts w:hint="eastAsia"/>
          <w:bCs/>
          <w:rtl/>
        </w:rPr>
        <w:t>משרדי</w:t>
      </w:r>
      <w:r w:rsidR="00BD2DAE" w:rsidRPr="0050251C">
        <w:rPr>
          <w:bCs/>
          <w:rtl/>
        </w:rPr>
        <w:t xml:space="preserve"> </w:t>
      </w:r>
      <w:r w:rsidR="00BD2DAE" w:rsidRPr="0050251C">
        <w:rPr>
          <w:rFonts w:hint="eastAsia"/>
          <w:bCs/>
          <w:rtl/>
        </w:rPr>
        <w:t>הממשלה</w:t>
      </w:r>
      <w:r w:rsidR="00BD2DAE" w:rsidRPr="0050251C">
        <w:rPr>
          <w:bCs/>
          <w:rtl/>
        </w:rPr>
        <w:t xml:space="preserve"> </w:t>
      </w:r>
      <w:r w:rsidR="00BD2DAE" w:rsidRPr="0050251C">
        <w:rPr>
          <w:rFonts w:hint="eastAsia"/>
          <w:bCs/>
          <w:rtl/>
        </w:rPr>
        <w:t>ויחידות</w:t>
      </w:r>
      <w:r w:rsidR="00BD2DAE" w:rsidRPr="0050251C">
        <w:rPr>
          <w:bCs/>
          <w:rtl/>
        </w:rPr>
        <w:t xml:space="preserve"> </w:t>
      </w:r>
      <w:r w:rsidR="00BD2DAE" w:rsidRPr="0050251C">
        <w:rPr>
          <w:rFonts w:hint="eastAsia"/>
          <w:bCs/>
          <w:rtl/>
        </w:rPr>
        <w:t>הסמך</w:t>
      </w:r>
      <w:r w:rsidR="00BD2DAE" w:rsidRPr="0050251C">
        <w:rPr>
          <w:rFonts w:hint="cs"/>
          <w:rtl/>
        </w:rPr>
        <w:t xml:space="preserve">". </w:t>
      </w:r>
      <w:r w:rsidR="00E40FD4" w:rsidRPr="0050251C">
        <w:rPr>
          <w:rFonts w:hint="eastAsia"/>
          <w:rtl/>
        </w:rPr>
        <w:t>באחריות</w:t>
      </w:r>
      <w:r w:rsidR="00E40FD4" w:rsidRPr="0050251C">
        <w:rPr>
          <w:rtl/>
        </w:rPr>
        <w:t xml:space="preserve"> הפונה לוודא עם </w:t>
      </w:r>
      <w:r w:rsidR="00DC3625" w:rsidRPr="0050251C">
        <w:rPr>
          <w:rFonts w:hint="cs"/>
          <w:rtl/>
        </w:rPr>
        <w:t>א</w:t>
      </w:r>
      <w:r w:rsidR="00A87567" w:rsidRPr="0050251C">
        <w:rPr>
          <w:rFonts w:hint="cs"/>
          <w:rtl/>
        </w:rPr>
        <w:t>ש</w:t>
      </w:r>
      <w:r w:rsidR="00DC3625" w:rsidRPr="0050251C">
        <w:rPr>
          <w:rFonts w:hint="cs"/>
          <w:rtl/>
        </w:rPr>
        <w:t>ת</w:t>
      </w:r>
      <w:r w:rsidR="00A87567" w:rsidRPr="0050251C">
        <w:rPr>
          <w:rFonts w:hint="cs"/>
          <w:rtl/>
        </w:rPr>
        <w:t xml:space="preserve"> הקשר ל</w:t>
      </w:r>
      <w:r w:rsidR="00E40FD4" w:rsidRPr="0050251C">
        <w:rPr>
          <w:rFonts w:hint="eastAsia"/>
          <w:rtl/>
        </w:rPr>
        <w:t>מכרז</w:t>
      </w:r>
      <w:r w:rsidR="00E40FD4" w:rsidRPr="0050251C">
        <w:rPr>
          <w:rtl/>
        </w:rPr>
        <w:t xml:space="preserve"> כי פנייתו נתקבלה בשלמותה</w:t>
      </w:r>
      <w:r w:rsidR="000269BF" w:rsidRPr="0050251C">
        <w:rPr>
          <w:rtl/>
        </w:rPr>
        <w:t>.</w:t>
      </w:r>
    </w:p>
    <w:p w14:paraId="120D34F6" w14:textId="77777777" w:rsidR="00976414" w:rsidRPr="0050251C" w:rsidRDefault="00FA2FBC" w:rsidP="00696AF0">
      <w:pPr>
        <w:pStyle w:val="a6"/>
      </w:pPr>
      <w:r w:rsidRPr="0050251C">
        <w:rPr>
          <w:rtl/>
        </w:rPr>
        <w:t>שאלות המציעים בנוגע ל</w:t>
      </w:r>
      <w:r w:rsidRPr="0050251C">
        <w:rPr>
          <w:rFonts w:hint="cs"/>
          <w:rtl/>
        </w:rPr>
        <w:t>מכרז</w:t>
      </w:r>
      <w:r w:rsidRPr="0050251C">
        <w:rPr>
          <w:rtl/>
        </w:rPr>
        <w:t xml:space="preserve"> יועברו</w:t>
      </w:r>
      <w:r w:rsidR="002C4F25" w:rsidRPr="0050251C">
        <w:rPr>
          <w:rFonts w:hint="cs"/>
          <w:rtl/>
        </w:rPr>
        <w:t xml:space="preserve"> אך ורק</w:t>
      </w:r>
      <w:r w:rsidRPr="0050251C">
        <w:rPr>
          <w:rtl/>
        </w:rPr>
        <w:t xml:space="preserve"> על גבי קובץ </w:t>
      </w:r>
      <w:r w:rsidR="00156D5E" w:rsidRPr="0050251C">
        <w:rPr>
          <w:rFonts w:hint="cs"/>
          <w:rtl/>
        </w:rPr>
        <w:t>אקסל</w:t>
      </w:r>
      <w:r w:rsidR="00C57BD7" w:rsidRPr="0050251C">
        <w:rPr>
          <w:rFonts w:hint="cs"/>
          <w:rtl/>
        </w:rPr>
        <w:t xml:space="preserve"> (</w:t>
      </w:r>
      <w:r w:rsidR="00C57BD7" w:rsidRPr="0050251C">
        <w:t>Excel</w:t>
      </w:r>
      <w:r w:rsidR="00C57BD7" w:rsidRPr="0050251C">
        <w:rPr>
          <w:rFonts w:hint="cs"/>
          <w:rtl/>
        </w:rPr>
        <w:t>)</w:t>
      </w:r>
      <w:r w:rsidR="00976414" w:rsidRPr="0050251C">
        <w:rPr>
          <w:rFonts w:hint="cs"/>
          <w:rtl/>
        </w:rPr>
        <w:t xml:space="preserve"> במבנה המפורט להלן:</w:t>
      </w:r>
      <w:r w:rsidR="00056A89" w:rsidRPr="0050251C">
        <w:rPr>
          <w:rFonts w:hint="cs"/>
          <w:rtl/>
        </w:rPr>
        <w:t xml:space="preserve"> </w:t>
      </w:r>
    </w:p>
    <w:tbl>
      <w:tblPr>
        <w:bidiVisual/>
        <w:tblW w:w="7821" w:type="dxa"/>
        <w:tblInd w:w="1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
        <w:gridCol w:w="1978"/>
        <w:gridCol w:w="2551"/>
        <w:gridCol w:w="2694"/>
      </w:tblGrid>
      <w:tr w:rsidR="00976414" w:rsidRPr="0050251C" w14:paraId="185676E5" w14:textId="77777777" w:rsidTr="00643D86">
        <w:trPr>
          <w:tblHeader/>
        </w:trPr>
        <w:tc>
          <w:tcPr>
            <w:tcW w:w="598" w:type="dxa"/>
            <w:shd w:val="clear" w:color="auto" w:fill="D9D9D9" w:themeFill="background1" w:themeFillShade="D9"/>
            <w:vAlign w:val="center"/>
          </w:tcPr>
          <w:p w14:paraId="1FB57CF0" w14:textId="77777777" w:rsidR="00976414" w:rsidRPr="0050251C" w:rsidRDefault="00976414" w:rsidP="00DE54FF">
            <w:pPr>
              <w:spacing w:line="360" w:lineRule="auto"/>
              <w:jc w:val="center"/>
              <w:rPr>
                <w:rFonts w:cs="David"/>
                <w:b/>
                <w:bCs/>
                <w:rtl/>
              </w:rPr>
            </w:pPr>
            <w:r w:rsidRPr="0050251C">
              <w:rPr>
                <w:rFonts w:cs="David"/>
                <w:b/>
                <w:bCs/>
                <w:rtl/>
              </w:rPr>
              <w:t>#</w:t>
            </w:r>
          </w:p>
        </w:tc>
        <w:tc>
          <w:tcPr>
            <w:tcW w:w="1978" w:type="dxa"/>
            <w:shd w:val="clear" w:color="auto" w:fill="D9D9D9" w:themeFill="background1" w:themeFillShade="D9"/>
            <w:vAlign w:val="center"/>
          </w:tcPr>
          <w:p w14:paraId="1086C62D" w14:textId="77777777" w:rsidR="00976414" w:rsidRPr="0050251C" w:rsidRDefault="00976414" w:rsidP="00DE54FF">
            <w:pPr>
              <w:spacing w:line="360" w:lineRule="auto"/>
              <w:jc w:val="center"/>
              <w:rPr>
                <w:rFonts w:cs="David"/>
                <w:b/>
                <w:bCs/>
                <w:rtl/>
              </w:rPr>
            </w:pPr>
            <w:r w:rsidRPr="0050251C">
              <w:rPr>
                <w:rFonts w:cs="David"/>
                <w:b/>
                <w:bCs/>
                <w:rtl/>
              </w:rPr>
              <w:t>סוג המסמך (מכרז/נספח למכרז)</w:t>
            </w:r>
          </w:p>
        </w:tc>
        <w:tc>
          <w:tcPr>
            <w:tcW w:w="2551" w:type="dxa"/>
            <w:shd w:val="clear" w:color="auto" w:fill="D9D9D9" w:themeFill="background1" w:themeFillShade="D9"/>
            <w:vAlign w:val="center"/>
          </w:tcPr>
          <w:p w14:paraId="1D6D6EA9" w14:textId="77777777" w:rsidR="00976414" w:rsidRPr="0050251C" w:rsidRDefault="00976414" w:rsidP="00DE54FF">
            <w:pPr>
              <w:spacing w:line="360" w:lineRule="auto"/>
              <w:jc w:val="center"/>
              <w:rPr>
                <w:rFonts w:cs="David"/>
                <w:b/>
                <w:bCs/>
                <w:rtl/>
              </w:rPr>
            </w:pPr>
            <w:r w:rsidRPr="0050251C">
              <w:rPr>
                <w:rFonts w:cs="David" w:hint="eastAsia"/>
                <w:b/>
                <w:bCs/>
                <w:rtl/>
              </w:rPr>
              <w:t>הפרק</w:t>
            </w:r>
            <w:r w:rsidRPr="0050251C">
              <w:rPr>
                <w:rFonts w:cs="David"/>
                <w:b/>
                <w:bCs/>
                <w:rtl/>
              </w:rPr>
              <w:t xml:space="preserve"> </w:t>
            </w:r>
            <w:r w:rsidRPr="0050251C">
              <w:rPr>
                <w:rFonts w:cs="David" w:hint="eastAsia"/>
                <w:b/>
                <w:bCs/>
                <w:rtl/>
              </w:rPr>
              <w:t>ו</w:t>
            </w:r>
            <w:r w:rsidRPr="0050251C">
              <w:rPr>
                <w:rFonts w:cs="David"/>
                <w:b/>
                <w:bCs/>
                <w:rtl/>
              </w:rPr>
              <w:t>הסעיף הרלוונטי במסמך</w:t>
            </w:r>
          </w:p>
        </w:tc>
        <w:tc>
          <w:tcPr>
            <w:tcW w:w="2694" w:type="dxa"/>
            <w:shd w:val="clear" w:color="auto" w:fill="D9D9D9" w:themeFill="background1" w:themeFillShade="D9"/>
            <w:vAlign w:val="center"/>
          </w:tcPr>
          <w:p w14:paraId="0A3B19B9" w14:textId="77777777" w:rsidR="00976414" w:rsidRPr="0050251C" w:rsidRDefault="00976414" w:rsidP="00DE54FF">
            <w:pPr>
              <w:spacing w:line="360" w:lineRule="auto"/>
              <w:jc w:val="center"/>
              <w:rPr>
                <w:rFonts w:cs="David"/>
                <w:b/>
                <w:bCs/>
                <w:rtl/>
              </w:rPr>
            </w:pPr>
            <w:r w:rsidRPr="0050251C">
              <w:rPr>
                <w:rFonts w:cs="David"/>
                <w:b/>
                <w:bCs/>
                <w:rtl/>
              </w:rPr>
              <w:t>השאלה</w:t>
            </w:r>
          </w:p>
        </w:tc>
      </w:tr>
      <w:tr w:rsidR="00976414" w:rsidRPr="0050251C" w14:paraId="471AE57D" w14:textId="77777777" w:rsidTr="00643D86">
        <w:tc>
          <w:tcPr>
            <w:tcW w:w="598" w:type="dxa"/>
          </w:tcPr>
          <w:p w14:paraId="481BFADE" w14:textId="77777777" w:rsidR="00976414" w:rsidRPr="0050251C" w:rsidRDefault="00976414" w:rsidP="00DE54FF">
            <w:pPr>
              <w:spacing w:line="360" w:lineRule="auto"/>
              <w:jc w:val="center"/>
              <w:rPr>
                <w:rFonts w:ascii="Times New (W1)" w:hAnsi="Times New (W1)" w:cs="David"/>
                <w:sz w:val="22"/>
                <w:szCs w:val="22"/>
                <w:rtl/>
              </w:rPr>
            </w:pPr>
            <w:r w:rsidRPr="0050251C">
              <w:rPr>
                <w:rFonts w:ascii="Times New (W1)" w:hAnsi="Times New (W1)" w:cs="David"/>
                <w:sz w:val="22"/>
                <w:szCs w:val="22"/>
                <w:rtl/>
              </w:rPr>
              <w:t>1</w:t>
            </w:r>
          </w:p>
        </w:tc>
        <w:tc>
          <w:tcPr>
            <w:tcW w:w="1978" w:type="dxa"/>
          </w:tcPr>
          <w:p w14:paraId="74740205" w14:textId="77777777" w:rsidR="00976414" w:rsidRPr="0050251C" w:rsidRDefault="00976414" w:rsidP="00DE54FF">
            <w:pPr>
              <w:spacing w:line="360" w:lineRule="auto"/>
              <w:jc w:val="center"/>
              <w:rPr>
                <w:rFonts w:ascii="Times New (W1)" w:hAnsi="Times New (W1)" w:cs="David"/>
                <w:sz w:val="22"/>
                <w:szCs w:val="22"/>
                <w:rtl/>
              </w:rPr>
            </w:pPr>
          </w:p>
        </w:tc>
        <w:tc>
          <w:tcPr>
            <w:tcW w:w="2551" w:type="dxa"/>
          </w:tcPr>
          <w:p w14:paraId="217E5ED2" w14:textId="77777777" w:rsidR="00976414" w:rsidRPr="0050251C" w:rsidRDefault="00976414" w:rsidP="00DE54FF">
            <w:pPr>
              <w:spacing w:line="360" w:lineRule="auto"/>
              <w:jc w:val="center"/>
              <w:rPr>
                <w:rFonts w:ascii="Times New (W1)" w:hAnsi="Times New (W1)" w:cs="David"/>
                <w:sz w:val="22"/>
                <w:szCs w:val="22"/>
                <w:rtl/>
              </w:rPr>
            </w:pPr>
          </w:p>
        </w:tc>
        <w:tc>
          <w:tcPr>
            <w:tcW w:w="2694" w:type="dxa"/>
          </w:tcPr>
          <w:p w14:paraId="08087270" w14:textId="77777777" w:rsidR="00976414" w:rsidRPr="0050251C" w:rsidRDefault="00976414" w:rsidP="00DE54FF">
            <w:pPr>
              <w:spacing w:line="360" w:lineRule="auto"/>
              <w:jc w:val="center"/>
              <w:rPr>
                <w:rFonts w:ascii="Times New (W1)" w:hAnsi="Times New (W1)" w:cs="David"/>
                <w:sz w:val="22"/>
                <w:szCs w:val="22"/>
                <w:rtl/>
              </w:rPr>
            </w:pPr>
          </w:p>
        </w:tc>
      </w:tr>
    </w:tbl>
    <w:p w14:paraId="6DE2CC17" w14:textId="77777777" w:rsidR="00FA2FBC" w:rsidRPr="0050251C" w:rsidRDefault="00FA2FBC" w:rsidP="00AE5CE7">
      <w:pPr>
        <w:pStyle w:val="a6"/>
      </w:pPr>
      <w:r w:rsidRPr="0050251C">
        <w:rPr>
          <w:rtl/>
        </w:rPr>
        <w:lastRenderedPageBreak/>
        <w:t>שאלות שיועברו לאחר המועד או שיופנו בעל פה או בטלפון או בפורמט אחר מהנדרש לא יחייבו מענה על ידי עורך המכר</w:t>
      </w:r>
      <w:r w:rsidRPr="0050251C">
        <w:rPr>
          <w:rFonts w:hint="cs"/>
          <w:rtl/>
        </w:rPr>
        <w:t>ז</w:t>
      </w:r>
      <w:r w:rsidRPr="0050251C">
        <w:rPr>
          <w:rtl/>
        </w:rPr>
        <w:t xml:space="preserve">. </w:t>
      </w:r>
    </w:p>
    <w:p w14:paraId="30BC8CD6" w14:textId="77777777" w:rsidR="00FA2FBC" w:rsidRPr="0050251C" w:rsidRDefault="00FA2FBC" w:rsidP="00AE5CE7">
      <w:pPr>
        <w:pStyle w:val="a6"/>
      </w:pPr>
      <w:r w:rsidRPr="0050251C">
        <w:rPr>
          <w:rtl/>
        </w:rPr>
        <w:t>עורך המכרז רשאי לאפשר סבבים נוספים של שאלות הבהרה, בהודעה שתפורסם ב</w:t>
      </w:r>
      <w:r w:rsidR="00060969" w:rsidRPr="0050251C">
        <w:rPr>
          <w:rFonts w:hint="cs"/>
          <w:rtl/>
        </w:rPr>
        <w:t>דף המכרז ב</w:t>
      </w:r>
      <w:r w:rsidRPr="0050251C">
        <w:rPr>
          <w:rtl/>
        </w:rPr>
        <w:t>אתר האינטרנט</w:t>
      </w:r>
      <w:r w:rsidR="00060969" w:rsidRPr="0050251C">
        <w:rPr>
          <w:rFonts w:hint="cs"/>
          <w:rtl/>
        </w:rPr>
        <w:t xml:space="preserve"> של מינהל הרכש</w:t>
      </w:r>
      <w:r w:rsidRPr="0050251C">
        <w:rPr>
          <w:rtl/>
        </w:rPr>
        <w:t>.</w:t>
      </w:r>
    </w:p>
    <w:p w14:paraId="4C73B898" w14:textId="77777777" w:rsidR="00FA2FBC" w:rsidRPr="0050251C" w:rsidRDefault="00FA2FBC" w:rsidP="00170A4F">
      <w:pPr>
        <w:pStyle w:val="a5"/>
        <w:outlineLvl w:val="2"/>
      </w:pPr>
      <w:bookmarkStart w:id="313" w:name="_Toc60568447"/>
      <w:bookmarkStart w:id="314" w:name="_Toc75355359"/>
      <w:r w:rsidRPr="0050251C">
        <w:rPr>
          <w:rtl/>
        </w:rPr>
        <w:t xml:space="preserve">מענה </w:t>
      </w:r>
      <w:r w:rsidR="00A87567" w:rsidRPr="0050251C">
        <w:rPr>
          <w:rFonts w:hint="cs"/>
          <w:rtl/>
        </w:rPr>
        <w:t>עורך המכרז</w:t>
      </w:r>
      <w:r w:rsidRPr="0050251C">
        <w:rPr>
          <w:rtl/>
        </w:rPr>
        <w:t xml:space="preserve"> לשאלות ההבהרה</w:t>
      </w:r>
      <w:bookmarkEnd w:id="313"/>
      <w:bookmarkEnd w:id="314"/>
    </w:p>
    <w:p w14:paraId="0E7D8AAB" w14:textId="77777777" w:rsidR="00FA2FBC" w:rsidRPr="0050251C" w:rsidRDefault="00FA2FBC" w:rsidP="00AE5CE7">
      <w:pPr>
        <w:pStyle w:val="a6"/>
        <w:rPr>
          <w:rtl/>
        </w:rPr>
      </w:pPr>
      <w:r w:rsidRPr="0050251C">
        <w:rPr>
          <w:rtl/>
        </w:rPr>
        <w:t>תשובות עורך המכרז לשאלות שהוגשו</w:t>
      </w:r>
      <w:r w:rsidRPr="0050251C">
        <w:rPr>
          <w:rFonts w:hint="cs"/>
          <w:rtl/>
        </w:rPr>
        <w:t xml:space="preserve"> כאמור לעיל</w:t>
      </w:r>
      <w:r w:rsidR="00DA41AE" w:rsidRPr="0050251C">
        <w:rPr>
          <w:rFonts w:hint="cs"/>
          <w:rtl/>
        </w:rPr>
        <w:t>,</w:t>
      </w:r>
      <w:r w:rsidRPr="0050251C">
        <w:rPr>
          <w:rtl/>
        </w:rPr>
        <w:t xml:space="preserve"> יפורסמו </w:t>
      </w:r>
      <w:r w:rsidR="00597518" w:rsidRPr="0050251C">
        <w:rPr>
          <w:rFonts w:hint="cs"/>
          <w:rtl/>
        </w:rPr>
        <w:t>ב</w:t>
      </w:r>
      <w:r w:rsidR="00F3650C" w:rsidRPr="0050251C">
        <w:rPr>
          <w:rFonts w:hint="cs"/>
          <w:rtl/>
        </w:rPr>
        <w:t>דף המכרז ב</w:t>
      </w:r>
      <w:r w:rsidR="00A316D9" w:rsidRPr="0050251C">
        <w:rPr>
          <w:rFonts w:hint="cs"/>
          <w:rtl/>
        </w:rPr>
        <w:t>אתר האינטרנט</w:t>
      </w:r>
      <w:r w:rsidRPr="0050251C">
        <w:rPr>
          <w:rtl/>
        </w:rPr>
        <w:t xml:space="preserve">. על </w:t>
      </w:r>
      <w:r w:rsidR="00DC3625" w:rsidRPr="0050251C">
        <w:rPr>
          <w:rFonts w:hint="cs"/>
          <w:rtl/>
        </w:rPr>
        <w:t>ה</w:t>
      </w:r>
      <w:r w:rsidRPr="0050251C">
        <w:rPr>
          <w:rtl/>
        </w:rPr>
        <w:t xml:space="preserve">מציע להתעדכן בתשובות עורך המכרז וכן בעדכונים שוטפים </w:t>
      </w:r>
      <w:r w:rsidR="00DC3625" w:rsidRPr="0050251C">
        <w:rPr>
          <w:rtl/>
        </w:rPr>
        <w:t>אשר יפורסמו כאמור בנוגע למכר</w:t>
      </w:r>
      <w:r w:rsidR="00DC3625" w:rsidRPr="0050251C">
        <w:rPr>
          <w:rFonts w:hint="cs"/>
          <w:rtl/>
        </w:rPr>
        <w:t>ז</w:t>
      </w:r>
      <w:r w:rsidRPr="0050251C">
        <w:rPr>
          <w:rtl/>
        </w:rPr>
        <w:t xml:space="preserve">. </w:t>
      </w:r>
    </w:p>
    <w:p w14:paraId="013D87BC" w14:textId="77777777" w:rsidR="00FA2FBC" w:rsidRPr="0050251C" w:rsidRDefault="00FA2FBC" w:rsidP="00AE5CE7">
      <w:pPr>
        <w:pStyle w:val="a6"/>
      </w:pPr>
      <w:r w:rsidRPr="0050251C">
        <w:rPr>
          <w:rtl/>
        </w:rPr>
        <w:t>עורך המכרז רשאי לבצע כל שינוי במסמכי המכרז, וכן ליתן פרשנות או הבהרה להוראות מסמכי המכרז.</w:t>
      </w:r>
      <w:r w:rsidR="008258AD" w:rsidRPr="0050251C">
        <w:rPr>
          <w:rFonts w:hint="cs"/>
          <w:rtl/>
        </w:rPr>
        <w:t xml:space="preserve"> שינויים או הבהרות של מסמכי המכרז יחייבו את כל הצדדים, ויהוו חלק ממסמכי המכרז.</w:t>
      </w:r>
      <w:r w:rsidRPr="0050251C">
        <w:rPr>
          <w:rFonts w:hint="cs"/>
          <w:rtl/>
        </w:rPr>
        <w:t xml:space="preserve"> </w:t>
      </w:r>
    </w:p>
    <w:p w14:paraId="308CE0F5" w14:textId="77777777" w:rsidR="00FA2FBC" w:rsidRPr="0050251C" w:rsidRDefault="00FA2FBC" w:rsidP="00AE5CE7">
      <w:pPr>
        <w:pStyle w:val="a6"/>
      </w:pPr>
      <w:bookmarkStart w:id="315" w:name="_Ref528240103"/>
      <w:r w:rsidRPr="0050251C">
        <w:rPr>
          <w:rtl/>
        </w:rPr>
        <w:t xml:space="preserve">עורך המכרז אינו מחויב לנוסח שאלה </w:t>
      </w:r>
      <w:r w:rsidRPr="0050251C">
        <w:rPr>
          <w:rFonts w:hint="cs"/>
          <w:rtl/>
        </w:rPr>
        <w:t>ש</w:t>
      </w:r>
      <w:r w:rsidRPr="0050251C">
        <w:rPr>
          <w:rtl/>
        </w:rPr>
        <w:t>הוגשה, ובכלל זה רשאי עורך המכרז, בעת ניסוח תשובות ההבהרה שישלחו למציעים, לקצר נוסח של שאלה או לנסחה מחדש. נוסח התשובות של עורך המכרז הוא הנוסח המחייב ומהווה חלק בלתי נפרד מהמכרז</w:t>
      </w:r>
      <w:r w:rsidRPr="0050251C">
        <w:rPr>
          <w:rFonts w:hint="cs"/>
          <w:rtl/>
        </w:rPr>
        <w:t>.</w:t>
      </w:r>
      <w:bookmarkEnd w:id="315"/>
    </w:p>
    <w:p w14:paraId="279EF08C" w14:textId="77777777" w:rsidR="00A87567" w:rsidRPr="0050251C" w:rsidRDefault="00A87567" w:rsidP="00AE5CE7">
      <w:pPr>
        <w:pStyle w:val="a6"/>
      </w:pPr>
      <w:r w:rsidRPr="0050251C">
        <w:rPr>
          <w:rFonts w:hint="cs"/>
          <w:rtl/>
        </w:rPr>
        <w:t xml:space="preserve">עורך המכרז לא יפרסם את שמות </w:t>
      </w:r>
      <w:r w:rsidR="00525019" w:rsidRPr="0050251C">
        <w:rPr>
          <w:rFonts w:hint="cs"/>
          <w:rtl/>
        </w:rPr>
        <w:t xml:space="preserve">המציעים שהגישו </w:t>
      </w:r>
      <w:r w:rsidR="00490223" w:rsidRPr="0050251C">
        <w:rPr>
          <w:rFonts w:hint="cs"/>
          <w:rtl/>
        </w:rPr>
        <w:t xml:space="preserve">את </w:t>
      </w:r>
      <w:r w:rsidR="00525019" w:rsidRPr="0050251C">
        <w:rPr>
          <w:rFonts w:hint="cs"/>
          <w:rtl/>
        </w:rPr>
        <w:t xml:space="preserve">שאלות </w:t>
      </w:r>
      <w:r w:rsidR="00490223" w:rsidRPr="0050251C">
        <w:rPr>
          <w:rFonts w:hint="cs"/>
          <w:rtl/>
        </w:rPr>
        <w:t>ה</w:t>
      </w:r>
      <w:r w:rsidR="00525019" w:rsidRPr="0050251C">
        <w:rPr>
          <w:rFonts w:hint="cs"/>
          <w:rtl/>
        </w:rPr>
        <w:t>הבהרה</w:t>
      </w:r>
      <w:r w:rsidR="00490223" w:rsidRPr="0050251C">
        <w:rPr>
          <w:rFonts w:hint="cs"/>
          <w:rtl/>
        </w:rPr>
        <w:t xml:space="preserve">. </w:t>
      </w:r>
    </w:p>
    <w:p w14:paraId="177EEC2A" w14:textId="77777777" w:rsidR="00FA2FBC" w:rsidRPr="0050251C" w:rsidRDefault="00FA2FBC" w:rsidP="00170A4F">
      <w:pPr>
        <w:pStyle w:val="a5"/>
        <w:outlineLvl w:val="2"/>
      </w:pPr>
      <w:bookmarkStart w:id="316" w:name="_Toc60568448"/>
      <w:bookmarkStart w:id="317" w:name="_Toc75355360"/>
      <w:r w:rsidRPr="0050251C">
        <w:rPr>
          <w:rFonts w:hint="cs"/>
          <w:rtl/>
        </w:rPr>
        <w:t>הגשת הצעות במכרז</w:t>
      </w:r>
      <w:bookmarkEnd w:id="316"/>
      <w:bookmarkEnd w:id="317"/>
    </w:p>
    <w:p w14:paraId="7B36B30D" w14:textId="1EE70636" w:rsidR="00FA2FBC" w:rsidRPr="0050251C" w:rsidRDefault="00805BDB" w:rsidP="00AE5CE7">
      <w:pPr>
        <w:pStyle w:val="a6"/>
      </w:pPr>
      <w:r w:rsidRPr="0050251C">
        <w:rPr>
          <w:rFonts w:hint="cs"/>
          <w:rtl/>
        </w:rPr>
        <w:t>הצעות</w:t>
      </w:r>
      <w:r w:rsidR="00FA2FBC" w:rsidRPr="0050251C">
        <w:rPr>
          <w:rFonts w:hint="cs"/>
          <w:rtl/>
        </w:rPr>
        <w:t xml:space="preserve"> במכרז יוגשו </w:t>
      </w:r>
      <w:r w:rsidR="00FA2FBC" w:rsidRPr="0050251C">
        <w:rPr>
          <w:rtl/>
        </w:rPr>
        <w:t xml:space="preserve">לתיבת מכרזים </w:t>
      </w:r>
      <w:r w:rsidR="004A2B0B" w:rsidRPr="0050251C">
        <w:rPr>
          <w:rFonts w:hint="cs"/>
          <w:rtl/>
        </w:rPr>
        <w:t>דיגיטלית</w:t>
      </w:r>
      <w:r w:rsidR="00C244AC" w:rsidRPr="0050251C">
        <w:rPr>
          <w:rFonts w:hint="cs"/>
          <w:rtl/>
        </w:rPr>
        <w:t xml:space="preserve">. </w:t>
      </w:r>
      <w:r w:rsidR="009F339F" w:rsidRPr="0050251C">
        <w:rPr>
          <w:rFonts w:hint="cs"/>
          <w:rtl/>
        </w:rPr>
        <w:t>עורך המכרז רשאי לשנות את אופן</w:t>
      </w:r>
      <w:r w:rsidR="007111F5" w:rsidRPr="0050251C">
        <w:rPr>
          <w:rFonts w:hint="cs"/>
          <w:rtl/>
        </w:rPr>
        <w:t xml:space="preserve"> ההגשה להגשה בתיבת מכרזים פיזית</w:t>
      </w:r>
      <w:r w:rsidR="00E374AE" w:rsidRPr="0050251C">
        <w:rPr>
          <w:rFonts w:hint="cs"/>
          <w:rtl/>
        </w:rPr>
        <w:t xml:space="preserve"> או </w:t>
      </w:r>
      <w:r w:rsidR="00BC0C99" w:rsidRPr="0050251C">
        <w:rPr>
          <w:rFonts w:hint="cs"/>
          <w:rtl/>
        </w:rPr>
        <w:t>ל</w:t>
      </w:r>
      <w:r w:rsidR="00E374AE" w:rsidRPr="0050251C">
        <w:rPr>
          <w:rFonts w:hint="cs"/>
          <w:rtl/>
        </w:rPr>
        <w:t>כל דרך הגשת אחרת</w:t>
      </w:r>
      <w:r w:rsidR="007111F5" w:rsidRPr="0050251C">
        <w:rPr>
          <w:rFonts w:hint="cs"/>
          <w:rtl/>
        </w:rPr>
        <w:t xml:space="preserve">, הוראות על כך יפורסמו באתר האינטרנט של דף המכרז. </w:t>
      </w:r>
    </w:p>
    <w:p w14:paraId="1FE5F918" w14:textId="4743DB24" w:rsidR="00B33936" w:rsidRPr="0050251C" w:rsidRDefault="00B33936" w:rsidP="00AE5CE7">
      <w:pPr>
        <w:pStyle w:val="a6"/>
      </w:pPr>
      <w:r w:rsidRPr="0050251C">
        <w:rPr>
          <w:rFonts w:hint="cs"/>
          <w:rtl/>
        </w:rPr>
        <w:t xml:space="preserve">עורך המכרז רשאי לקיים הדרכה קצרה בנושא אופן הגשת הצעות לתיבת מכרזים דיגיטלית. </w:t>
      </w:r>
      <w:r w:rsidR="002847A6" w:rsidRPr="0050251C">
        <w:rPr>
          <w:rFonts w:hint="cs"/>
          <w:rtl/>
        </w:rPr>
        <w:t xml:space="preserve">הודעה על הדרכה כאמור, ככל שתתקיים, תפורסם באתר האינטרנט של המכרז. </w:t>
      </w:r>
      <w:r w:rsidRPr="0050251C">
        <w:rPr>
          <w:rFonts w:hint="cs"/>
          <w:rtl/>
        </w:rPr>
        <w:t xml:space="preserve">  </w:t>
      </w:r>
    </w:p>
    <w:p w14:paraId="7C7FED39" w14:textId="5D63752A" w:rsidR="00C167EF" w:rsidRPr="0050251C" w:rsidRDefault="00FA2FBC" w:rsidP="00AE5CE7">
      <w:pPr>
        <w:pStyle w:val="a6"/>
      </w:pPr>
      <w:r w:rsidRPr="0050251C">
        <w:rPr>
          <w:rtl/>
        </w:rPr>
        <w:t xml:space="preserve">הצעות שלא תמצאנה בתיבת המכרזים עד למועד האחרון להגשת הצעות לתיבת המכרזים כמפורט בטבלת התאריכים </w:t>
      </w:r>
      <w:r w:rsidR="00C87943" w:rsidRPr="0050251C">
        <w:rPr>
          <w:rFonts w:hint="cs"/>
          <w:rtl/>
        </w:rPr>
        <w:t xml:space="preserve">יתכן שלא תובאנה </w:t>
      </w:r>
      <w:r w:rsidRPr="0050251C">
        <w:rPr>
          <w:rtl/>
        </w:rPr>
        <w:t>לדיון בפני ועדת המכרזים.</w:t>
      </w:r>
    </w:p>
    <w:p w14:paraId="52BC90BA" w14:textId="33304BC7" w:rsidR="00FF1AC4" w:rsidRPr="0050251C" w:rsidRDefault="00FF1AC4" w:rsidP="00FF4917">
      <w:pPr>
        <w:pStyle w:val="a5"/>
        <w:rPr>
          <w:b/>
        </w:rPr>
      </w:pPr>
      <w:bookmarkStart w:id="318" w:name="_Toc75355361"/>
      <w:r w:rsidRPr="0050251C">
        <w:rPr>
          <w:rFonts w:hint="cs"/>
          <w:rtl/>
        </w:rPr>
        <w:t xml:space="preserve">הנחיות להגשת הצעות באמצעות תיבת מכרזים </w:t>
      </w:r>
      <w:r w:rsidR="00391C13" w:rsidRPr="0050251C">
        <w:rPr>
          <w:rFonts w:hint="cs"/>
          <w:rtl/>
        </w:rPr>
        <w:t>דיגיטלית</w:t>
      </w:r>
      <w:bookmarkEnd w:id="318"/>
    </w:p>
    <w:p w14:paraId="27091480" w14:textId="6E59DFEA" w:rsidR="00FF1AC4" w:rsidRPr="0050251C" w:rsidRDefault="001C6C2F" w:rsidP="00AE5CE7">
      <w:pPr>
        <w:pStyle w:val="a6"/>
        <w:rPr>
          <w:rtl/>
        </w:rPr>
      </w:pPr>
      <w:r w:rsidRPr="0050251C">
        <w:rPr>
          <w:rtl/>
        </w:rPr>
        <w:t>טרם הגשת ההצעה</w:t>
      </w:r>
      <w:r w:rsidR="00FF1AC4" w:rsidRPr="0050251C">
        <w:rPr>
          <w:rtl/>
        </w:rPr>
        <w:t xml:space="preserve"> נדרש לבצע רישום מוקדם למערכת ההזדהות הממשלתית.</w:t>
      </w:r>
    </w:p>
    <w:p w14:paraId="2365B712" w14:textId="77777777" w:rsidR="00B40AA4" w:rsidRDefault="00FF1AC4" w:rsidP="00B40AA4">
      <w:pPr>
        <w:pStyle w:val="a6"/>
      </w:pPr>
      <w:r w:rsidRPr="0050251C">
        <w:rPr>
          <w:rtl/>
        </w:rPr>
        <w:t xml:space="preserve">הכניסה למערכת הגשת ההצעות </w:t>
      </w:r>
      <w:r w:rsidR="00CF3C53" w:rsidRPr="0050251C">
        <w:rPr>
          <w:rFonts w:hint="cs"/>
          <w:rtl/>
        </w:rPr>
        <w:t>תהיה</w:t>
      </w:r>
      <w:r w:rsidRPr="0050251C">
        <w:rPr>
          <w:rtl/>
        </w:rPr>
        <w:t xml:space="preserve"> באמ</w:t>
      </w:r>
      <w:r w:rsidR="00CF3C53" w:rsidRPr="0050251C">
        <w:rPr>
          <w:rtl/>
        </w:rPr>
        <w:t>צעות</w:t>
      </w:r>
      <w:r w:rsidR="00CF3C53" w:rsidRPr="0050251C">
        <w:rPr>
          <w:rFonts w:hint="cs"/>
          <w:rtl/>
        </w:rPr>
        <w:t xml:space="preserve"> </w:t>
      </w:r>
      <w:r w:rsidR="00F97F40" w:rsidRPr="00AD7C6C">
        <w:rPr>
          <w:rFonts w:hint="eastAsia"/>
          <w:rtl/>
        </w:rPr>
        <w:t>ה</w:t>
      </w:r>
      <w:r w:rsidR="009F73C7" w:rsidRPr="00AD7C6C">
        <w:rPr>
          <w:rtl/>
        </w:rPr>
        <w:t>קישור</w:t>
      </w:r>
      <w:r w:rsidR="00B40AA4">
        <w:rPr>
          <w:rFonts w:hint="cs"/>
          <w:rtl/>
        </w:rPr>
        <w:t xml:space="preserve"> הבא: </w:t>
      </w:r>
    </w:p>
    <w:p w14:paraId="028AD378" w14:textId="095747CA" w:rsidR="00B40AA4" w:rsidRDefault="00B40AA4" w:rsidP="00B40AA4">
      <w:pPr>
        <w:pStyle w:val="a6"/>
        <w:numPr>
          <w:ilvl w:val="0"/>
          <w:numId w:val="0"/>
        </w:numPr>
        <w:ind w:left="567"/>
        <w:rPr>
          <w:rtl/>
        </w:rPr>
      </w:pPr>
      <w:r>
        <w:rPr>
          <w:rtl/>
        </w:rPr>
        <w:tab/>
      </w:r>
      <w:hyperlink r:id="rId17" w:history="1">
        <w:r w:rsidRPr="00C12B69">
          <w:rPr>
            <w:rStyle w:val="Hyperlink"/>
            <w:rFonts w:ascii="David" w:hAnsi="David" w:cs="David"/>
          </w:rPr>
          <w:t>https://merkava.mrp.gov.il/tenders/gate/index.html?bid_object_id=4000536321</w:t>
        </w:r>
      </w:hyperlink>
    </w:p>
    <w:p w14:paraId="64BCE691" w14:textId="041BAD70" w:rsidR="00B40AA4" w:rsidRDefault="00B40AA4" w:rsidP="00B40AA4">
      <w:pPr>
        <w:pStyle w:val="a6"/>
        <w:numPr>
          <w:ilvl w:val="0"/>
          <w:numId w:val="0"/>
        </w:numPr>
        <w:ind w:left="567"/>
      </w:pPr>
    </w:p>
    <w:p w14:paraId="22643FAE" w14:textId="538D09C7" w:rsidR="00FF1AC4" w:rsidRPr="0050251C" w:rsidRDefault="00CF3C53" w:rsidP="00B40AA4">
      <w:pPr>
        <w:pStyle w:val="a6"/>
        <w:numPr>
          <w:ilvl w:val="0"/>
          <w:numId w:val="0"/>
        </w:numPr>
        <w:ind w:left="1588" w:hanging="1021"/>
        <w:rPr>
          <w:rtl/>
        </w:rPr>
      </w:pPr>
      <w:del w:id="319" w:author="שירה אוחיון" w:date="2021-06-23T15:57:00Z">
        <w:r w:rsidRPr="00AD7C6C" w:rsidDel="00F97F40">
          <w:rPr>
            <w:rFonts w:hint="cs"/>
            <w:rtl/>
          </w:rPr>
          <w:lastRenderedPageBreak/>
          <w:delText>ש</w:delText>
        </w:r>
        <w:r w:rsidRPr="0050251C" w:rsidDel="00F97F40">
          <w:rPr>
            <w:rFonts w:hint="cs"/>
            <w:rtl/>
          </w:rPr>
          <w:delText xml:space="preserve">יפרסם עורך המכרז </w:delText>
        </w:r>
        <w:r w:rsidR="002847A6" w:rsidRPr="00B4404E" w:rsidDel="00F97F40">
          <w:rPr>
            <w:rFonts w:hint="cs"/>
            <w:bCs/>
            <w:rtl/>
          </w:rPr>
          <w:delText>בגרסה 2</w:delText>
        </w:r>
        <w:r w:rsidR="002847A6" w:rsidRPr="0050251C" w:rsidDel="00F97F40">
          <w:rPr>
            <w:rFonts w:hint="cs"/>
            <w:rtl/>
          </w:rPr>
          <w:delText xml:space="preserve"> </w:delText>
        </w:r>
        <w:r w:rsidR="00000720" w:rsidRPr="0050251C" w:rsidDel="00F97F40">
          <w:rPr>
            <w:rFonts w:hint="cs"/>
            <w:rtl/>
          </w:rPr>
          <w:delText xml:space="preserve">של מסמכי המכרז שתפורסם באתר </w:delText>
        </w:r>
        <w:r w:rsidRPr="0050251C" w:rsidDel="00F97F40">
          <w:rPr>
            <w:rFonts w:hint="cs"/>
            <w:rtl/>
          </w:rPr>
          <w:delText>האינטרנט של המכרז.</w:delText>
        </w:r>
      </w:del>
      <w:r w:rsidRPr="0050251C">
        <w:rPr>
          <w:rFonts w:hint="cs"/>
          <w:rtl/>
        </w:rPr>
        <w:t xml:space="preserve"> </w:t>
      </w:r>
    </w:p>
    <w:p w14:paraId="7AEBAD21" w14:textId="77777777" w:rsidR="00FF1AC4" w:rsidRPr="0050251C" w:rsidRDefault="00FF1AC4" w:rsidP="00AE5CE7">
      <w:pPr>
        <w:pStyle w:val="a6"/>
        <w:rPr>
          <w:rtl/>
        </w:rPr>
      </w:pPr>
      <w:r w:rsidRPr="0050251C">
        <w:rPr>
          <w:rtl/>
        </w:rPr>
        <w:t xml:space="preserve">על מציע במכרז האחריות לדאוג להגיש את ההצעה לפני המועד האחרון להגשת הצעות. בכלל זה על המציע להביא בחשבון כי בסמוך למועד האחרון להגשת הצעות ייתכן עומס על מערכת ההגשה או תקלות טכניות אחרות אשר ימנעו מהמציע להגיש את הצעתו. באחריות המציע להגיש את הצעתו פרק זמן מספק לפני המועד האחרון להגשת הצעות, על מנת להימנע מתקלות כאמור. </w:t>
      </w:r>
    </w:p>
    <w:p w14:paraId="3E5DD0A9" w14:textId="77777777" w:rsidR="00FF1AC4" w:rsidRPr="0050251C" w:rsidRDefault="00FF1AC4" w:rsidP="00AE5CE7">
      <w:pPr>
        <w:pStyle w:val="a6"/>
        <w:rPr>
          <w:rtl/>
        </w:rPr>
      </w:pPr>
      <w:r w:rsidRPr="0050251C">
        <w:rPr>
          <w:rtl/>
        </w:rPr>
        <w:t xml:space="preserve">בסוגיות טכניות ובעזרה בתפעול המערכת ניתן לפנות למוקד התמיכה בימים א'-ה' בין השעות 8:00-17:00 באמצעות דוא"ל </w:t>
      </w:r>
      <w:r w:rsidRPr="0050251C">
        <w:t>CCC@mof.gov.il</w:t>
      </w:r>
      <w:r w:rsidRPr="0050251C">
        <w:rPr>
          <w:rtl/>
        </w:rPr>
        <w:t>.</w:t>
      </w:r>
      <w:r w:rsidRPr="0050251C">
        <w:rPr>
          <w:rFonts w:hint="cs"/>
          <w:rtl/>
        </w:rPr>
        <w:t xml:space="preserve"> </w:t>
      </w:r>
      <w:r w:rsidRPr="0050251C">
        <w:rPr>
          <w:rtl/>
        </w:rPr>
        <w:t xml:space="preserve">זמן ההמתנה מרגע פתיחת הפנייה ועד לחזרת נציג שירות לא יעלה על 4 שעות בטווח שעות פעילות המוקד. </w:t>
      </w:r>
      <w:r w:rsidR="00B64EEC" w:rsidRPr="0050251C">
        <w:rPr>
          <w:rtl/>
        </w:rPr>
        <w:t xml:space="preserve">במקרים חריגים בלבד ייתכן </w:t>
      </w:r>
      <w:r w:rsidR="00B64EEC" w:rsidRPr="0050251C">
        <w:rPr>
          <w:rFonts w:hint="cs"/>
          <w:rtl/>
        </w:rPr>
        <w:t>ש</w:t>
      </w:r>
      <w:r w:rsidR="00B64EEC" w:rsidRPr="0050251C">
        <w:rPr>
          <w:rtl/>
        </w:rPr>
        <w:t>זמן ההמתנה יחרוג מ-4 שעות.</w:t>
      </w:r>
      <w:r w:rsidR="00B64EEC" w:rsidRPr="0050251C">
        <w:rPr>
          <w:rFonts w:hint="cs"/>
          <w:rtl/>
        </w:rPr>
        <w:t xml:space="preserve"> </w:t>
      </w:r>
      <w:r w:rsidRPr="0050251C">
        <w:rPr>
          <w:rtl/>
        </w:rPr>
        <w:t>מוקד התמיכה אינו מתחייב לספק מענה לפניות אשר יתקבלו בזמן הפחות מ-4 שעות מהמועד האחרון להגשת הצעות.</w:t>
      </w:r>
    </w:p>
    <w:p w14:paraId="301ABF08" w14:textId="02558FF0" w:rsidR="00FF1AC4" w:rsidRPr="0050251C" w:rsidRDefault="00FF1AC4" w:rsidP="00AE5CE7">
      <w:pPr>
        <w:pStyle w:val="a6"/>
        <w:rPr>
          <w:rtl/>
        </w:rPr>
      </w:pPr>
      <w:r w:rsidRPr="0050251C">
        <w:rPr>
          <w:rtl/>
        </w:rPr>
        <w:t>בחלוף 20 דקות ללא ביצוע פעולה, המערכת תתנתק וכל פעולה שבוצעה בה ולא נשמרה כטיוטה, לא תשמר. במקרה המתואר תידרש כניסה מחודשת למערכת.</w:t>
      </w:r>
    </w:p>
    <w:p w14:paraId="0D1F755E" w14:textId="77777777" w:rsidR="00B64EEC" w:rsidRPr="0050251C" w:rsidRDefault="00FF1AC4" w:rsidP="00AE5CE7">
      <w:pPr>
        <w:pStyle w:val="a6"/>
        <w:rPr>
          <w:rtl/>
        </w:rPr>
      </w:pPr>
      <w:r w:rsidRPr="0050251C">
        <w:rPr>
          <w:rtl/>
        </w:rPr>
        <w:t xml:space="preserve">המשקל המרבי לקובץ בהצעה הינו 10 </w:t>
      </w:r>
      <w:r w:rsidRPr="0050251C">
        <w:t>MB</w:t>
      </w:r>
      <w:r w:rsidRPr="0050251C">
        <w:rPr>
          <w:rtl/>
        </w:rPr>
        <w:t xml:space="preserve"> ומקסימום 50 </w:t>
      </w:r>
      <w:r w:rsidRPr="0050251C">
        <w:t>MB</w:t>
      </w:r>
      <w:r w:rsidRPr="0050251C">
        <w:rPr>
          <w:rtl/>
        </w:rPr>
        <w:t xml:space="preserve"> לכלל הקבצים באותה הצעה. על המציע לבדוק את משקל הקבצים הנשלחים על ידו ולוודא כי הצעתו עומדת במגבלות.</w:t>
      </w:r>
      <w:r w:rsidR="00B64EEC" w:rsidRPr="0050251C">
        <w:rPr>
          <w:rFonts w:hint="cs"/>
          <w:rtl/>
        </w:rPr>
        <w:t xml:space="preserve"> </w:t>
      </w:r>
      <w:r w:rsidR="00B64EEC" w:rsidRPr="0050251C">
        <w:rPr>
          <w:rtl/>
        </w:rPr>
        <w:t xml:space="preserve">ניתן להעלות קבצים מסוג </w:t>
      </w:r>
      <w:r w:rsidR="00B64EEC" w:rsidRPr="0050251C">
        <w:t>PDF/WORD/EXCEL/SIGNED</w:t>
      </w:r>
      <w:r w:rsidR="006B6BA4" w:rsidRPr="0050251C">
        <w:rPr>
          <w:rFonts w:hint="cs"/>
          <w:rtl/>
        </w:rPr>
        <w:t xml:space="preserve">. </w:t>
      </w:r>
    </w:p>
    <w:p w14:paraId="0AE65A5D" w14:textId="77777777" w:rsidR="00FF1AC4" w:rsidRPr="0050251C" w:rsidRDefault="00FF1AC4" w:rsidP="00AE5CE7">
      <w:pPr>
        <w:pStyle w:val="a6"/>
        <w:rPr>
          <w:rtl/>
        </w:rPr>
      </w:pPr>
      <w:r w:rsidRPr="0050251C">
        <w:rPr>
          <w:rtl/>
        </w:rPr>
        <w:t>ב</w:t>
      </w:r>
      <w:r w:rsidR="00AC1C17" w:rsidRPr="0050251C">
        <w:rPr>
          <w:rtl/>
        </w:rPr>
        <w:t>אפשרות המציע לבצע הגשה אחת בלבד</w:t>
      </w:r>
      <w:r w:rsidR="00AC1C17" w:rsidRPr="0050251C">
        <w:rPr>
          <w:rFonts w:hint="cs"/>
          <w:rtl/>
        </w:rPr>
        <w:t>,</w:t>
      </w:r>
      <w:r w:rsidRPr="0050251C">
        <w:rPr>
          <w:rtl/>
        </w:rPr>
        <w:t xml:space="preserve"> לאחר הגשת המענה לא תתאפשר הגשה נוספת.</w:t>
      </w:r>
    </w:p>
    <w:p w14:paraId="422552A3" w14:textId="06BD7A01" w:rsidR="00FF1AC4" w:rsidRPr="0050251C" w:rsidRDefault="00FF1AC4" w:rsidP="00AE5CE7">
      <w:pPr>
        <w:pStyle w:val="a6"/>
        <w:rPr>
          <w:rtl/>
        </w:rPr>
      </w:pPr>
      <w:r w:rsidRPr="0050251C">
        <w:rPr>
          <w:rtl/>
        </w:rPr>
        <w:t>לאחר הגשת הה</w:t>
      </w:r>
      <w:r w:rsidR="00C244AC" w:rsidRPr="0050251C">
        <w:rPr>
          <w:rtl/>
        </w:rPr>
        <w:t>צעה יופיע במסך ההגשה מספר אסמכת</w:t>
      </w:r>
      <w:r w:rsidR="00C244AC" w:rsidRPr="0050251C">
        <w:rPr>
          <w:rFonts w:hint="cs"/>
          <w:rtl/>
        </w:rPr>
        <w:t>ה</w:t>
      </w:r>
      <w:r w:rsidRPr="0050251C">
        <w:rPr>
          <w:rtl/>
        </w:rPr>
        <w:t>. רק ל</w:t>
      </w:r>
      <w:r w:rsidR="00063BCE" w:rsidRPr="0050251C">
        <w:rPr>
          <w:rtl/>
        </w:rPr>
        <w:t>אחר הופעת ההודעה עם מספר האסמכת</w:t>
      </w:r>
      <w:r w:rsidR="00063BCE" w:rsidRPr="0050251C">
        <w:rPr>
          <w:rFonts w:hint="cs"/>
          <w:rtl/>
        </w:rPr>
        <w:t>ה</w:t>
      </w:r>
      <w:r w:rsidRPr="0050251C">
        <w:rPr>
          <w:rtl/>
        </w:rPr>
        <w:t xml:space="preserve"> תהליך ההגשה יסתיים.</w:t>
      </w:r>
      <w:ins w:id="320" w:author="שירה אוחיון" w:date="2021-06-21T09:29:00Z">
        <w:r w:rsidR="00385020">
          <w:rPr>
            <w:rFonts w:hint="cs"/>
            <w:rtl/>
          </w:rPr>
          <w:t xml:space="preserve"> ללא קבלת מספר אסמכתה דין ההצעה כלא הוגשה. </w:t>
        </w:r>
      </w:ins>
      <w:r w:rsidRPr="0050251C">
        <w:rPr>
          <w:rtl/>
        </w:rPr>
        <w:t xml:space="preserve"> </w:t>
      </w:r>
    </w:p>
    <w:p w14:paraId="2CE0218A" w14:textId="1661E73B" w:rsidR="00FF1AC4" w:rsidRPr="0050251C" w:rsidRDefault="00FF1AC4" w:rsidP="00AE5CE7">
      <w:pPr>
        <w:pStyle w:val="a6"/>
        <w:rPr>
          <w:rtl/>
        </w:rPr>
      </w:pPr>
      <w:r w:rsidRPr="0050251C">
        <w:rPr>
          <w:rtl/>
        </w:rPr>
        <w:t>ככל שתהיה תקלה טכנית ממושכת</w:t>
      </w:r>
      <w:r w:rsidR="005B3D9C" w:rsidRPr="0050251C">
        <w:rPr>
          <w:rFonts w:hint="cs"/>
          <w:rtl/>
        </w:rPr>
        <w:t xml:space="preserve"> או מכל סיבה שהיא</w:t>
      </w:r>
      <w:r w:rsidRPr="0050251C">
        <w:rPr>
          <w:rtl/>
        </w:rPr>
        <w:t>, אשר תמנע הגשות הצעות במכרז</w:t>
      </w:r>
      <w:r w:rsidR="00072906" w:rsidRPr="0050251C">
        <w:rPr>
          <w:rFonts w:hint="cs"/>
          <w:rtl/>
        </w:rPr>
        <w:t xml:space="preserve"> לתיבת המכרזים הדיגיטלית</w:t>
      </w:r>
      <w:r w:rsidRPr="0050251C">
        <w:rPr>
          <w:rtl/>
        </w:rPr>
        <w:t>,</w:t>
      </w:r>
      <w:r w:rsidR="004662CB" w:rsidRPr="0050251C">
        <w:rPr>
          <w:rtl/>
        </w:rPr>
        <w:t xml:space="preserve"> יוכל </w:t>
      </w:r>
      <w:r w:rsidR="004662CB" w:rsidRPr="0050251C">
        <w:rPr>
          <w:rFonts w:hint="cs"/>
          <w:rtl/>
        </w:rPr>
        <w:t>עורך המכרז</w:t>
      </w:r>
      <w:r w:rsidRPr="0050251C">
        <w:rPr>
          <w:rtl/>
        </w:rPr>
        <w:t xml:space="preserve"> לקבוע דרך הגשה אחרת. </w:t>
      </w:r>
    </w:p>
    <w:p w14:paraId="2D737B4F" w14:textId="77777777" w:rsidR="00FF1AC4" w:rsidRPr="0050251C" w:rsidRDefault="00FF1AC4" w:rsidP="00AE5CE7">
      <w:pPr>
        <w:pStyle w:val="a6"/>
        <w:rPr>
          <w:rtl/>
        </w:rPr>
      </w:pPr>
      <w:r w:rsidRPr="0050251C">
        <w:rPr>
          <w:rtl/>
        </w:rPr>
        <w:t>להנחיות וחומרי הדרכה על אופן הגשת ההצעות בתיבת המכרזים הדיגיטלית ניתן להיכ</w:t>
      </w:r>
      <w:r w:rsidR="00DC0CA7" w:rsidRPr="0050251C">
        <w:rPr>
          <w:rtl/>
        </w:rPr>
        <w:t>נס לקישור הבא:</w:t>
      </w:r>
      <w:r w:rsidRPr="0050251C">
        <w:rPr>
          <w:rtl/>
        </w:rPr>
        <w:t xml:space="preserve"> </w:t>
      </w:r>
      <w:hyperlink r:id="rId18" w:history="1">
        <w:r w:rsidR="00DC0CA7" w:rsidRPr="0050251C">
          <w:t>https://govextra.gov.il/mr/guides/tender</w:t>
        </w:r>
      </w:hyperlink>
      <w:r w:rsidR="00DC0CA7" w:rsidRPr="0050251C">
        <w:rPr>
          <w:rFonts w:hint="cs"/>
          <w:rtl/>
        </w:rPr>
        <w:t xml:space="preserve">. </w:t>
      </w:r>
      <w:r w:rsidRPr="0050251C">
        <w:rPr>
          <w:rtl/>
        </w:rPr>
        <w:t xml:space="preserve">    </w:t>
      </w:r>
    </w:p>
    <w:p w14:paraId="424E46D0" w14:textId="77777777" w:rsidR="00FA2FBC" w:rsidRPr="0050251C" w:rsidRDefault="00FA2FBC" w:rsidP="000837CC">
      <w:pPr>
        <w:pStyle w:val="a4"/>
        <w:outlineLvl w:val="1"/>
        <w:rPr>
          <w:sz w:val="28"/>
          <w:szCs w:val="28"/>
        </w:rPr>
      </w:pPr>
      <w:bookmarkStart w:id="321" w:name="_Toc60567823"/>
      <w:bookmarkStart w:id="322" w:name="_Toc60568449"/>
      <w:bookmarkStart w:id="323" w:name="_Toc75355362"/>
      <w:r w:rsidRPr="0050251C">
        <w:rPr>
          <w:sz w:val="28"/>
          <w:szCs w:val="28"/>
          <w:rtl/>
        </w:rPr>
        <w:t>נוהל המכרז</w:t>
      </w:r>
      <w:bookmarkEnd w:id="288"/>
      <w:bookmarkEnd w:id="321"/>
      <w:bookmarkEnd w:id="322"/>
      <w:bookmarkEnd w:id="323"/>
      <w:r w:rsidRPr="0050251C">
        <w:rPr>
          <w:sz w:val="28"/>
          <w:szCs w:val="28"/>
          <w:rtl/>
        </w:rPr>
        <w:t xml:space="preserve"> </w:t>
      </w:r>
    </w:p>
    <w:p w14:paraId="4FFF6D7B" w14:textId="77777777" w:rsidR="00FA2FBC" w:rsidRPr="0050251C" w:rsidRDefault="00FA2FBC" w:rsidP="00170A4F">
      <w:pPr>
        <w:pStyle w:val="a5"/>
        <w:outlineLvl w:val="2"/>
        <w:rPr>
          <w:rtl/>
        </w:rPr>
      </w:pPr>
      <w:bookmarkStart w:id="324" w:name="_Toc60568450"/>
      <w:bookmarkStart w:id="325" w:name="_Toc75355363"/>
      <w:bookmarkStart w:id="326" w:name="_Toc516503359"/>
      <w:r w:rsidRPr="0050251C">
        <w:rPr>
          <w:rFonts w:hint="cs"/>
          <w:rtl/>
        </w:rPr>
        <w:t>סמכויות עורך המכרז בעת בדיקת הצעות</w:t>
      </w:r>
      <w:bookmarkEnd w:id="324"/>
      <w:bookmarkEnd w:id="325"/>
      <w:r w:rsidRPr="0050251C">
        <w:rPr>
          <w:rtl/>
        </w:rPr>
        <w:t xml:space="preserve"> </w:t>
      </w:r>
    </w:p>
    <w:p w14:paraId="1517F24F" w14:textId="77777777" w:rsidR="009346E0" w:rsidRPr="0050251C" w:rsidRDefault="009346E0" w:rsidP="006C1A20">
      <w:pPr>
        <w:pStyle w:val="a6"/>
      </w:pPr>
      <w:r w:rsidRPr="0050251C">
        <w:rPr>
          <w:rFonts w:hint="eastAsia"/>
          <w:rtl/>
        </w:rPr>
        <w:t>עורך</w:t>
      </w:r>
      <w:r w:rsidR="003D14EE" w:rsidRPr="0050251C">
        <w:rPr>
          <w:rtl/>
        </w:rPr>
        <w:t xml:space="preserve"> המכרז או צוות מטעמו, אשר </w:t>
      </w:r>
      <w:r w:rsidR="003D14EE" w:rsidRPr="0050251C">
        <w:rPr>
          <w:rFonts w:hint="cs"/>
          <w:rtl/>
        </w:rPr>
        <w:t>יכול ל</w:t>
      </w:r>
      <w:r w:rsidRPr="0050251C">
        <w:rPr>
          <w:rtl/>
        </w:rPr>
        <w:t xml:space="preserve">כלול גם יועצים </w:t>
      </w:r>
      <w:r w:rsidR="009E6E5F" w:rsidRPr="0050251C">
        <w:rPr>
          <w:rFonts w:hint="cs"/>
          <w:rtl/>
        </w:rPr>
        <w:t xml:space="preserve">ומומחים </w:t>
      </w:r>
      <w:r w:rsidR="005F342F" w:rsidRPr="0050251C">
        <w:rPr>
          <w:rtl/>
        </w:rPr>
        <w:t>חיצוניים, יבדקו את ההצעות במכרז</w:t>
      </w:r>
      <w:r w:rsidRPr="0050251C">
        <w:rPr>
          <w:rtl/>
        </w:rPr>
        <w:t xml:space="preserve">. </w:t>
      </w:r>
    </w:p>
    <w:p w14:paraId="52B78662" w14:textId="60761261" w:rsidR="009346E0" w:rsidRPr="0050251C" w:rsidRDefault="009346E0" w:rsidP="006C1A20">
      <w:pPr>
        <w:pStyle w:val="a6"/>
      </w:pPr>
      <w:r w:rsidRPr="0050251C">
        <w:rPr>
          <w:rFonts w:hint="eastAsia"/>
          <w:rtl/>
        </w:rPr>
        <w:t>מעבר</w:t>
      </w:r>
      <w:r w:rsidRPr="0050251C">
        <w:rPr>
          <w:rtl/>
        </w:rPr>
        <w:t xml:space="preserve"> </w:t>
      </w:r>
      <w:r w:rsidRPr="0050251C">
        <w:rPr>
          <w:rFonts w:hint="eastAsia"/>
          <w:rtl/>
        </w:rPr>
        <w:t>למידע</w:t>
      </w:r>
      <w:r w:rsidRPr="0050251C">
        <w:rPr>
          <w:rtl/>
        </w:rPr>
        <w:t xml:space="preserve"> </w:t>
      </w:r>
      <w:r w:rsidRPr="0050251C">
        <w:rPr>
          <w:rFonts w:hint="eastAsia"/>
          <w:rtl/>
        </w:rPr>
        <w:t>המופיע</w:t>
      </w:r>
      <w:r w:rsidRPr="0050251C">
        <w:rPr>
          <w:rtl/>
        </w:rPr>
        <w:t xml:space="preserve"> </w:t>
      </w:r>
      <w:r w:rsidRPr="0050251C">
        <w:rPr>
          <w:rFonts w:hint="eastAsia"/>
          <w:rtl/>
        </w:rPr>
        <w:t>בהצעה</w:t>
      </w:r>
      <w:r w:rsidRPr="0050251C">
        <w:rPr>
          <w:rtl/>
        </w:rPr>
        <w:t xml:space="preserve">, </w:t>
      </w:r>
      <w:r w:rsidRPr="0050251C">
        <w:rPr>
          <w:rFonts w:hint="eastAsia"/>
          <w:rtl/>
        </w:rPr>
        <w:t>לצורך</w:t>
      </w:r>
      <w:r w:rsidRPr="0050251C">
        <w:rPr>
          <w:rtl/>
        </w:rPr>
        <w:t xml:space="preserve"> </w:t>
      </w:r>
      <w:r w:rsidRPr="0050251C">
        <w:rPr>
          <w:rFonts w:hint="eastAsia"/>
          <w:rtl/>
        </w:rPr>
        <w:t>בדיקת</w:t>
      </w:r>
      <w:r w:rsidRPr="0050251C">
        <w:rPr>
          <w:rtl/>
        </w:rPr>
        <w:t xml:space="preserve"> ההצעות יעשה </w:t>
      </w:r>
      <w:r w:rsidRPr="0050251C">
        <w:rPr>
          <w:rFonts w:hint="eastAsia"/>
          <w:rtl/>
        </w:rPr>
        <w:t>עורך</w:t>
      </w:r>
      <w:r w:rsidRPr="0050251C">
        <w:rPr>
          <w:rtl/>
        </w:rPr>
        <w:t xml:space="preserve"> </w:t>
      </w:r>
      <w:r w:rsidRPr="0050251C">
        <w:rPr>
          <w:rFonts w:hint="eastAsia"/>
          <w:rtl/>
        </w:rPr>
        <w:t>המכרז</w:t>
      </w:r>
      <w:r w:rsidRPr="0050251C">
        <w:rPr>
          <w:rtl/>
        </w:rPr>
        <w:t xml:space="preserve"> או מי מטעמו שימוש בידע המקצועי העומד לרשותו ובמקורות מידע מהימנים, וביניהם מידע ציבורי על המציע, </w:t>
      </w:r>
      <w:r w:rsidRPr="0050251C">
        <w:rPr>
          <w:rtl/>
        </w:rPr>
        <w:lastRenderedPageBreak/>
        <w:t xml:space="preserve">ניסיונו בעבודה עם </w:t>
      </w:r>
      <w:r w:rsidR="0062356E" w:rsidRPr="0050251C">
        <w:rPr>
          <w:rFonts w:hint="cs"/>
          <w:rtl/>
        </w:rPr>
        <w:t>גורמים בממשלה</w:t>
      </w:r>
      <w:r w:rsidRPr="0050251C">
        <w:rPr>
          <w:rtl/>
        </w:rPr>
        <w:t xml:space="preserve">, חוות דעת יועצים </w:t>
      </w:r>
      <w:r w:rsidR="009E6E5F" w:rsidRPr="0050251C">
        <w:rPr>
          <w:rFonts w:hint="cs"/>
          <w:rtl/>
        </w:rPr>
        <w:t xml:space="preserve">ומומחים </w:t>
      </w:r>
      <w:r w:rsidRPr="0050251C">
        <w:rPr>
          <w:rFonts w:hint="eastAsia"/>
          <w:rtl/>
        </w:rPr>
        <w:t>מקצועיים</w:t>
      </w:r>
      <w:r w:rsidRPr="0050251C">
        <w:rPr>
          <w:rtl/>
        </w:rPr>
        <w:t xml:space="preserve">, וכן כל מקור מידע אמין אחר. </w:t>
      </w:r>
      <w:r w:rsidR="004C6201" w:rsidRPr="0050251C">
        <w:rPr>
          <w:rFonts w:hint="cs"/>
          <w:rtl/>
        </w:rPr>
        <w:t>עורך המכרז רשאי לאמת את נכונות הצהרות המציע מול אנשי הקשר של הלקוחות שהוצגו בהצעה.</w:t>
      </w:r>
    </w:p>
    <w:p w14:paraId="65AB3497" w14:textId="071E2B3A" w:rsidR="00FA2FBC" w:rsidRPr="0050251C" w:rsidRDefault="00FA2FBC" w:rsidP="006C1A20">
      <w:pPr>
        <w:pStyle w:val="a6"/>
        <w:rPr>
          <w:rtl/>
        </w:rPr>
      </w:pPr>
      <w:r w:rsidRPr="0050251C">
        <w:rPr>
          <w:rtl/>
        </w:rPr>
        <w:t xml:space="preserve">עורך המכרז </w:t>
      </w:r>
      <w:r w:rsidR="005635F3" w:rsidRPr="0050251C">
        <w:rPr>
          <w:rFonts w:hint="cs"/>
          <w:rtl/>
        </w:rPr>
        <w:t xml:space="preserve">או מי מטעמו רשאי </w:t>
      </w:r>
      <w:r w:rsidRPr="0050251C">
        <w:rPr>
          <w:rtl/>
        </w:rPr>
        <w:t>לבקש ממציע לבאר פרט מסוים מתוך הצעתו</w:t>
      </w:r>
      <w:r w:rsidRPr="0050251C">
        <w:rPr>
          <w:rFonts w:hint="cs"/>
          <w:rtl/>
        </w:rPr>
        <w:t>, להשלים פרט חסר מתוכה</w:t>
      </w:r>
      <w:r w:rsidRPr="0050251C">
        <w:rPr>
          <w:rtl/>
        </w:rPr>
        <w:t>,</w:t>
      </w:r>
      <w:r w:rsidRPr="0050251C">
        <w:rPr>
          <w:rFonts w:hint="cs"/>
          <w:rtl/>
        </w:rPr>
        <w:t xml:space="preserve"> או להמציא מסמך נוסף או חלופי המוכיח את עמידתו בתנאי המכרז ובתנאי הסף של המכרז,</w:t>
      </w:r>
      <w:r w:rsidRPr="0050251C">
        <w:rPr>
          <w:rtl/>
        </w:rPr>
        <w:t xml:space="preserve"> וזאת בתוך פרק זמן קצוב. </w:t>
      </w:r>
      <w:r w:rsidR="00F5396A" w:rsidRPr="0050251C">
        <w:rPr>
          <w:rFonts w:hint="cs"/>
          <w:rtl/>
        </w:rPr>
        <w:t>דרישה להשלמת מסמכים כאמור יכולה להיעש</w:t>
      </w:r>
      <w:r w:rsidR="006A54E8" w:rsidRPr="0050251C">
        <w:rPr>
          <w:rFonts w:hint="cs"/>
          <w:rtl/>
        </w:rPr>
        <w:t>ות גם באמצעות זימון המציע לישיבת הבהרות אצל</w:t>
      </w:r>
      <w:r w:rsidR="00F5396A" w:rsidRPr="0050251C">
        <w:rPr>
          <w:rFonts w:hint="cs"/>
          <w:rtl/>
        </w:rPr>
        <w:t xml:space="preserve"> עורך המכרז. </w:t>
      </w:r>
      <w:r w:rsidRPr="0050251C">
        <w:rPr>
          <w:rtl/>
        </w:rPr>
        <w:t xml:space="preserve">אי מענה לפניה כאמור, או מענה שלא בפרק הזמן שהוגדר עלול </w:t>
      </w:r>
      <w:r w:rsidR="00576707" w:rsidRPr="0050251C">
        <w:rPr>
          <w:rtl/>
        </w:rPr>
        <w:t>ל</w:t>
      </w:r>
      <w:r w:rsidR="00576707" w:rsidRPr="0050251C">
        <w:rPr>
          <w:rFonts w:hint="cs"/>
          <w:rtl/>
        </w:rPr>
        <w:t>הביא</w:t>
      </w:r>
      <w:r w:rsidR="00576707" w:rsidRPr="0050251C">
        <w:rPr>
          <w:rtl/>
        </w:rPr>
        <w:t xml:space="preserve"> </w:t>
      </w:r>
      <w:r w:rsidRPr="0050251C">
        <w:rPr>
          <w:rtl/>
        </w:rPr>
        <w:t>לפסילת ההצעה.</w:t>
      </w:r>
      <w:r w:rsidRPr="0050251C">
        <w:rPr>
          <w:rFonts w:hint="cs"/>
          <w:rtl/>
        </w:rPr>
        <w:t xml:space="preserve"> </w:t>
      </w:r>
    </w:p>
    <w:p w14:paraId="740D80A2" w14:textId="77777777" w:rsidR="00FA2FBC" w:rsidRPr="0050251C" w:rsidRDefault="00FA2FBC" w:rsidP="006C1A20">
      <w:pPr>
        <w:pStyle w:val="a6"/>
      </w:pPr>
      <w:r w:rsidRPr="0050251C">
        <w:rPr>
          <w:rtl/>
        </w:rPr>
        <w:t>לאחר שניתנה למציע הזדמנות להשלים ולתקן</w:t>
      </w:r>
      <w:r w:rsidRPr="0050251C">
        <w:rPr>
          <w:rFonts w:hint="cs"/>
          <w:rtl/>
        </w:rPr>
        <w:t>,</w:t>
      </w:r>
      <w:r w:rsidRPr="0050251C">
        <w:rPr>
          <w:rtl/>
        </w:rPr>
        <w:t xml:space="preserve"> עורך המכרז</w:t>
      </w:r>
      <w:r w:rsidRPr="0050251C">
        <w:rPr>
          <w:rFonts w:hint="cs"/>
          <w:rtl/>
        </w:rPr>
        <w:t xml:space="preserve"> רשאי</w:t>
      </w:r>
      <w:r w:rsidRPr="0050251C">
        <w:rPr>
          <w:rtl/>
        </w:rPr>
        <w:t xml:space="preserve"> לפסול הצעה ש</w:t>
      </w:r>
      <w:r w:rsidRPr="0050251C">
        <w:rPr>
          <w:rFonts w:hint="cs"/>
          <w:rtl/>
        </w:rPr>
        <w:t xml:space="preserve">עדיין </w:t>
      </w:r>
      <w:r w:rsidRPr="0050251C">
        <w:rPr>
          <w:rtl/>
        </w:rPr>
        <w:t>אינה עונה על דרישות המכר</w:t>
      </w:r>
      <w:r w:rsidRPr="0050251C">
        <w:rPr>
          <w:rFonts w:hint="cs"/>
          <w:rtl/>
        </w:rPr>
        <w:t>ז או לבקש השלמה נוספת</w:t>
      </w:r>
      <w:r w:rsidR="00FB1B08" w:rsidRPr="0050251C">
        <w:rPr>
          <w:rFonts w:hint="cs"/>
          <w:rtl/>
        </w:rPr>
        <w:t>, בהתאם לשיקול דעתו</w:t>
      </w:r>
      <w:r w:rsidRPr="0050251C">
        <w:rPr>
          <w:rtl/>
        </w:rPr>
        <w:t>.</w:t>
      </w:r>
    </w:p>
    <w:p w14:paraId="450CC9C0" w14:textId="60D47B2D" w:rsidR="00E95DC0" w:rsidRPr="0050251C" w:rsidRDefault="00E95DC0" w:rsidP="006C1A20">
      <w:pPr>
        <w:pStyle w:val="a6"/>
      </w:pPr>
      <w:r w:rsidRPr="0050251C">
        <w:rPr>
          <w:rtl/>
        </w:rPr>
        <w:t xml:space="preserve">עורך המכרז רשאי שלא להתחשב בהצעה בשל חוסר התייחסות מפורטת לסעיף מסעיפי המכרז, </w:t>
      </w:r>
      <w:r w:rsidR="00A907DE" w:rsidRPr="0050251C">
        <w:rPr>
          <w:rFonts w:hint="cs"/>
          <w:rtl/>
        </w:rPr>
        <w:t xml:space="preserve">או בשל היותה </w:t>
      </w:r>
      <w:r w:rsidR="00851F26" w:rsidRPr="0050251C">
        <w:rPr>
          <w:rFonts w:hint="cs"/>
          <w:rtl/>
        </w:rPr>
        <w:t>הצעה</w:t>
      </w:r>
      <w:r w:rsidR="00851F26" w:rsidRPr="0050251C">
        <w:rPr>
          <w:rtl/>
        </w:rPr>
        <w:t xml:space="preserve"> לא ברורה ולא חד</w:t>
      </w:r>
      <w:r w:rsidR="00191126" w:rsidRPr="0050251C">
        <w:rPr>
          <w:rFonts w:hint="cs"/>
          <w:rtl/>
        </w:rPr>
        <w:t>-</w:t>
      </w:r>
      <w:r w:rsidR="00851F26" w:rsidRPr="0050251C">
        <w:rPr>
          <w:rtl/>
        </w:rPr>
        <w:t xml:space="preserve">משמעית </w:t>
      </w:r>
      <w:r w:rsidRPr="0050251C">
        <w:rPr>
          <w:rtl/>
        </w:rPr>
        <w:t>אשר לדעת עורך המכרז מונעת הערכת ההצעה כראוי.</w:t>
      </w:r>
    </w:p>
    <w:p w14:paraId="16A4B12E" w14:textId="2F720FFD" w:rsidR="007A27A2" w:rsidRPr="0050251C" w:rsidRDefault="007A27A2" w:rsidP="006C1A20">
      <w:pPr>
        <w:pStyle w:val="a6"/>
      </w:pPr>
      <w:r w:rsidRPr="0050251C">
        <w:rPr>
          <w:rFonts w:hint="cs"/>
          <w:rtl/>
        </w:rPr>
        <w:t>עורך המכרז רשאי מיוזמתו</w:t>
      </w:r>
      <w:r w:rsidRPr="0050251C">
        <w:rPr>
          <w:rtl/>
        </w:rPr>
        <w:t xml:space="preserve"> </w:t>
      </w:r>
      <w:r w:rsidRPr="0050251C">
        <w:rPr>
          <w:rFonts w:hint="cs"/>
          <w:rtl/>
        </w:rPr>
        <w:t>ו</w:t>
      </w:r>
      <w:r w:rsidRPr="0050251C">
        <w:rPr>
          <w:rtl/>
        </w:rPr>
        <w:t>על פי שיקול דעת</w:t>
      </w:r>
      <w:r w:rsidRPr="0050251C">
        <w:rPr>
          <w:rFonts w:hint="cs"/>
          <w:rtl/>
        </w:rPr>
        <w:t>ו</w:t>
      </w:r>
      <w:r w:rsidRPr="0050251C">
        <w:rPr>
          <w:rtl/>
        </w:rPr>
        <w:t xml:space="preserve"> לבטל את המכרז</w:t>
      </w:r>
      <w:r w:rsidRPr="0050251C">
        <w:rPr>
          <w:rFonts w:hint="cs"/>
          <w:rtl/>
        </w:rPr>
        <w:t>,</w:t>
      </w:r>
      <w:r w:rsidRPr="0050251C">
        <w:rPr>
          <w:rtl/>
        </w:rPr>
        <w:t xml:space="preserve"> לשנותו ולעדכנו, לרבות עדכוני מועדים הנקובים בו</w:t>
      </w:r>
      <w:r w:rsidRPr="0050251C">
        <w:rPr>
          <w:rFonts w:hint="cs"/>
          <w:rtl/>
        </w:rPr>
        <w:t xml:space="preserve">. </w:t>
      </w:r>
      <w:r w:rsidR="005A2AA6" w:rsidRPr="0050251C">
        <w:rPr>
          <w:rFonts w:hint="cs"/>
          <w:rtl/>
        </w:rPr>
        <w:t>ככל ש</w:t>
      </w:r>
      <w:r w:rsidRPr="0050251C">
        <w:rPr>
          <w:rFonts w:hint="cs"/>
          <w:rtl/>
        </w:rPr>
        <w:t xml:space="preserve">שינויים </w:t>
      </w:r>
      <w:r w:rsidR="00576707" w:rsidRPr="0050251C">
        <w:rPr>
          <w:rFonts w:hint="cs"/>
          <w:rtl/>
        </w:rPr>
        <w:t>אלו נוגעים לכלל המציעים הם</w:t>
      </w:r>
      <w:r w:rsidRPr="0050251C">
        <w:rPr>
          <w:rFonts w:hint="cs"/>
          <w:rtl/>
        </w:rPr>
        <w:t xml:space="preserve"> יפורסמו באתר האינטרנט של המכרז. </w:t>
      </w:r>
    </w:p>
    <w:p w14:paraId="472DF0CD" w14:textId="77777777" w:rsidR="007A27A2" w:rsidRPr="0050251C" w:rsidRDefault="007A27A2" w:rsidP="006C1A20">
      <w:pPr>
        <w:pStyle w:val="a6"/>
        <w:rPr>
          <w:rtl/>
        </w:rPr>
      </w:pPr>
      <w:r w:rsidRPr="0050251C">
        <w:rPr>
          <w:rtl/>
        </w:rPr>
        <w:t>עורך המכרז לא יהיה חייב לפצות את המציעים במקרה של ביטול</w:t>
      </w:r>
      <w:r w:rsidRPr="0050251C">
        <w:rPr>
          <w:rFonts w:hint="cs"/>
          <w:rtl/>
        </w:rPr>
        <w:t xml:space="preserve"> המכרז.</w:t>
      </w:r>
    </w:p>
    <w:p w14:paraId="487BC010" w14:textId="77777777" w:rsidR="00FA2FBC" w:rsidRPr="0050251C" w:rsidRDefault="00FA2FBC" w:rsidP="006C1A20">
      <w:pPr>
        <w:pStyle w:val="a6"/>
      </w:pPr>
      <w:r w:rsidRPr="0050251C">
        <w:rPr>
          <w:rFonts w:hint="cs"/>
          <w:rtl/>
        </w:rPr>
        <w:t>עורך המכרז יהיה רשאי לפסול הצעה אם לפי שיקול דעתו הבלעדי מתקיים אחד מהתנאים הבאים:</w:t>
      </w:r>
    </w:p>
    <w:p w14:paraId="4E840C9D" w14:textId="77777777" w:rsidR="00FA2FBC" w:rsidRPr="0050251C" w:rsidRDefault="00FA2FBC" w:rsidP="006C1A20">
      <w:pPr>
        <w:pStyle w:val="affffffffb"/>
      </w:pPr>
      <w:r w:rsidRPr="0050251C">
        <w:rPr>
          <w:rFonts w:hint="cs"/>
          <w:bCs/>
          <w:rtl/>
        </w:rPr>
        <w:t>פסילה עקב התנהגות שלא בתום לב במכרזים קודמים</w:t>
      </w:r>
      <w:r w:rsidRPr="0050251C">
        <w:rPr>
          <w:rFonts w:hint="cs"/>
          <w:rtl/>
        </w:rPr>
        <w:t xml:space="preserve"> </w:t>
      </w:r>
      <w:r w:rsidRPr="0050251C">
        <w:rPr>
          <w:rtl/>
        </w:rPr>
        <w:t>–</w:t>
      </w:r>
      <w:r w:rsidRPr="0050251C">
        <w:rPr>
          <w:rFonts w:hint="cs"/>
          <w:rtl/>
        </w:rPr>
        <w:t xml:space="preserve"> ה</w:t>
      </w:r>
      <w:r w:rsidRPr="0050251C">
        <w:rPr>
          <w:rtl/>
        </w:rPr>
        <w:t>מציע</w:t>
      </w:r>
      <w:r w:rsidRPr="0050251C">
        <w:rPr>
          <w:rFonts w:hint="cs"/>
          <w:rtl/>
        </w:rPr>
        <w:t>,</w:t>
      </w:r>
      <w:r w:rsidRPr="0050251C">
        <w:rPr>
          <w:rtl/>
        </w:rPr>
        <w:t xml:space="preserve"> </w:t>
      </w:r>
      <w:r w:rsidRPr="0050251C">
        <w:rPr>
          <w:rFonts w:hint="cs"/>
          <w:rtl/>
        </w:rPr>
        <w:t xml:space="preserve">במסגרת מכרז קודם </w:t>
      </w:r>
      <w:r w:rsidR="001F4CD4" w:rsidRPr="0050251C">
        <w:rPr>
          <w:rFonts w:hint="cs"/>
          <w:rtl/>
        </w:rPr>
        <w:t xml:space="preserve">או הליך תחרותי אחר </w:t>
      </w:r>
      <w:r w:rsidRPr="0050251C">
        <w:rPr>
          <w:rFonts w:hint="cs"/>
          <w:rtl/>
        </w:rPr>
        <w:t xml:space="preserve">של </w:t>
      </w:r>
      <w:r w:rsidR="001F4CD4" w:rsidRPr="0050251C">
        <w:rPr>
          <w:rFonts w:hint="cs"/>
          <w:rtl/>
        </w:rPr>
        <w:t>עורך המכרז</w:t>
      </w:r>
      <w:r w:rsidRPr="0050251C">
        <w:rPr>
          <w:rFonts w:hint="cs"/>
          <w:rtl/>
        </w:rPr>
        <w:t xml:space="preserve"> או של גוף אחר,</w:t>
      </w:r>
      <w:r w:rsidRPr="0050251C">
        <w:rPr>
          <w:rtl/>
        </w:rPr>
        <w:t xml:space="preserve"> נהג בערמה, בתכסיסנות או בחוסר ניקיון כפיים</w:t>
      </w:r>
      <w:r w:rsidRPr="0050251C">
        <w:rPr>
          <w:rFonts w:hint="cs"/>
          <w:rtl/>
        </w:rPr>
        <w:t>,</w:t>
      </w:r>
      <w:r w:rsidRPr="0050251C">
        <w:rPr>
          <w:rtl/>
        </w:rPr>
        <w:t xml:space="preserve"> מסר מידע מטעה או</w:t>
      </w:r>
      <w:r w:rsidR="009B1CDE" w:rsidRPr="0050251C">
        <w:rPr>
          <w:rFonts w:hint="cs"/>
          <w:rtl/>
        </w:rPr>
        <w:t xml:space="preserve"> מסר</w:t>
      </w:r>
      <w:r w:rsidRPr="0050251C">
        <w:rPr>
          <w:rtl/>
        </w:rPr>
        <w:t xml:space="preserve"> מידע מהותי בלתי מדויק.</w:t>
      </w:r>
    </w:p>
    <w:p w14:paraId="3AE4C4F8" w14:textId="61B6B2D0" w:rsidR="00FA2FBC" w:rsidRPr="0050251C" w:rsidRDefault="00FA2FBC" w:rsidP="006C1A20">
      <w:pPr>
        <w:pStyle w:val="affffffffb"/>
      </w:pPr>
      <w:r w:rsidRPr="0050251C">
        <w:rPr>
          <w:rFonts w:hint="cs"/>
          <w:bCs/>
          <w:rtl/>
        </w:rPr>
        <w:t>פסילת הצעה עקב מצב כלכלי של המציע</w:t>
      </w:r>
      <w:r w:rsidRPr="0050251C">
        <w:rPr>
          <w:rFonts w:hint="cs"/>
          <w:rtl/>
        </w:rPr>
        <w:t xml:space="preserve"> </w:t>
      </w:r>
      <w:r w:rsidRPr="0050251C">
        <w:rPr>
          <w:rtl/>
        </w:rPr>
        <w:t>–</w:t>
      </w:r>
      <w:r w:rsidRPr="0050251C">
        <w:rPr>
          <w:rFonts w:hint="cs"/>
          <w:rtl/>
        </w:rPr>
        <w:t xml:space="preserve"> אם עקב מצבו הכלכלי הנוכחי או הצפוי של המציע, לרבות </w:t>
      </w:r>
      <w:r w:rsidR="00376FAC" w:rsidRPr="0050251C">
        <w:rPr>
          <w:rFonts w:hint="cs"/>
          <w:rtl/>
        </w:rPr>
        <w:t>חדלות פירעון</w:t>
      </w:r>
      <w:r w:rsidRPr="0050251C">
        <w:rPr>
          <w:rFonts w:hint="cs"/>
          <w:rtl/>
        </w:rPr>
        <w:t xml:space="preserve"> או תביעות מהותיות ה</w:t>
      </w:r>
      <w:r w:rsidR="005A2AA6" w:rsidRPr="0050251C">
        <w:rPr>
          <w:rFonts w:hint="cs"/>
          <w:rtl/>
        </w:rPr>
        <w:t xml:space="preserve">קיימות נגדו, קיים חשש לתיפקודו </w:t>
      </w:r>
      <w:r w:rsidRPr="0050251C">
        <w:rPr>
          <w:rFonts w:hint="cs"/>
          <w:rtl/>
        </w:rPr>
        <w:t>אם יזכה במכרז.</w:t>
      </w:r>
    </w:p>
    <w:p w14:paraId="75652114" w14:textId="77777777" w:rsidR="00FA2FBC" w:rsidRPr="0050251C" w:rsidRDefault="00FA2FBC" w:rsidP="006C1A20">
      <w:pPr>
        <w:pStyle w:val="affffffffb"/>
      </w:pPr>
      <w:r w:rsidRPr="0050251C">
        <w:rPr>
          <w:bCs/>
          <w:rtl/>
        </w:rPr>
        <w:t xml:space="preserve">פסילה בעקבות </w:t>
      </w:r>
      <w:r w:rsidRPr="0050251C">
        <w:rPr>
          <w:rFonts w:hint="cs"/>
          <w:bCs/>
          <w:rtl/>
        </w:rPr>
        <w:t>ניגוד עניינים</w:t>
      </w:r>
      <w:r w:rsidRPr="0050251C">
        <w:rPr>
          <w:rFonts w:hint="cs"/>
          <w:rtl/>
        </w:rPr>
        <w:t xml:space="preserve"> </w:t>
      </w:r>
      <w:r w:rsidRPr="0050251C">
        <w:rPr>
          <w:rtl/>
        </w:rPr>
        <w:t>–</w:t>
      </w:r>
      <w:r w:rsidRPr="0050251C">
        <w:rPr>
          <w:rFonts w:hint="cs"/>
          <w:rtl/>
        </w:rPr>
        <w:t xml:space="preserve"> אם קיים </w:t>
      </w:r>
      <w:r w:rsidRPr="0050251C">
        <w:rPr>
          <w:rtl/>
        </w:rPr>
        <w:t>ניגוד עניינים, ישיר או עקיף,</w:t>
      </w:r>
      <w:r w:rsidRPr="0050251C">
        <w:rPr>
          <w:rFonts w:hint="cs"/>
          <w:rtl/>
        </w:rPr>
        <w:t xml:space="preserve"> או חשש לניגוד עניינים</w:t>
      </w:r>
      <w:r w:rsidRPr="0050251C">
        <w:rPr>
          <w:rtl/>
        </w:rPr>
        <w:t xml:space="preserve"> בין ענייני המציע או בעלי </w:t>
      </w:r>
      <w:r w:rsidRPr="0050251C">
        <w:rPr>
          <w:rFonts w:hint="cs"/>
          <w:rtl/>
        </w:rPr>
        <w:t>ה</w:t>
      </w:r>
      <w:r w:rsidRPr="0050251C">
        <w:rPr>
          <w:rtl/>
        </w:rPr>
        <w:t>עניין בו, לבין ביצוע השירותים על ידי המציע</w:t>
      </w:r>
      <w:r w:rsidRPr="0050251C">
        <w:rPr>
          <w:rFonts w:hint="cs"/>
          <w:rtl/>
        </w:rPr>
        <w:t xml:space="preserve"> באופן שלדעת עורך המכרז אינו ניתן לריפוי.</w:t>
      </w:r>
    </w:p>
    <w:p w14:paraId="43B2E4F1" w14:textId="77777777" w:rsidR="00367AD1" w:rsidRPr="0050251C" w:rsidRDefault="00367AD1" w:rsidP="006C1A20">
      <w:pPr>
        <w:pStyle w:val="affffffffb"/>
      </w:pPr>
      <w:r w:rsidRPr="0050251C">
        <w:rPr>
          <w:rFonts w:hint="eastAsia"/>
          <w:bCs/>
          <w:rtl/>
        </w:rPr>
        <w:t>פסילת</w:t>
      </w:r>
      <w:r w:rsidRPr="0050251C">
        <w:rPr>
          <w:bCs/>
          <w:rtl/>
        </w:rPr>
        <w:t xml:space="preserve"> </w:t>
      </w:r>
      <w:r w:rsidRPr="0050251C">
        <w:rPr>
          <w:rFonts w:hint="eastAsia"/>
          <w:bCs/>
          <w:rtl/>
        </w:rPr>
        <w:t>הצעה</w:t>
      </w:r>
      <w:r w:rsidRPr="0050251C">
        <w:rPr>
          <w:bCs/>
          <w:rtl/>
        </w:rPr>
        <w:t xml:space="preserve"> </w:t>
      </w:r>
      <w:r w:rsidRPr="0050251C">
        <w:rPr>
          <w:rFonts w:hint="eastAsia"/>
          <w:bCs/>
          <w:rtl/>
        </w:rPr>
        <w:t>תכסיסנית</w:t>
      </w:r>
      <w:r w:rsidRPr="0050251C">
        <w:rPr>
          <w:rtl/>
        </w:rPr>
        <w:t xml:space="preserve"> – אם ההצעה הינה תכסיסנית (למשל, הצעה הכוללת </w:t>
      </w:r>
      <w:r w:rsidRPr="0050251C">
        <w:rPr>
          <w:rFonts w:hint="cs"/>
          <w:rtl/>
        </w:rPr>
        <w:t>מידע מטעה</w:t>
      </w:r>
      <w:r w:rsidRPr="0050251C">
        <w:rPr>
          <w:rtl/>
        </w:rPr>
        <w:t xml:space="preserve">), </w:t>
      </w:r>
      <w:r w:rsidRPr="0050251C">
        <w:rPr>
          <w:rFonts w:hint="eastAsia"/>
          <w:rtl/>
        </w:rPr>
        <w:t>הן</w:t>
      </w:r>
      <w:r w:rsidRPr="0050251C">
        <w:rPr>
          <w:rtl/>
        </w:rPr>
        <w:t xml:space="preserve"> </w:t>
      </w:r>
      <w:r w:rsidRPr="0050251C">
        <w:rPr>
          <w:rFonts w:hint="eastAsia"/>
          <w:rtl/>
        </w:rPr>
        <w:t>ביחס</w:t>
      </w:r>
      <w:r w:rsidRPr="0050251C">
        <w:rPr>
          <w:rtl/>
        </w:rPr>
        <w:t xml:space="preserve"> </w:t>
      </w:r>
      <w:r w:rsidRPr="0050251C">
        <w:rPr>
          <w:rFonts w:hint="eastAsia"/>
          <w:rtl/>
        </w:rPr>
        <w:t>להצעה</w:t>
      </w:r>
      <w:r w:rsidRPr="0050251C">
        <w:rPr>
          <w:rtl/>
        </w:rPr>
        <w:t xml:space="preserve"> </w:t>
      </w:r>
      <w:r w:rsidRPr="0050251C">
        <w:rPr>
          <w:rFonts w:hint="eastAsia"/>
          <w:rtl/>
        </w:rPr>
        <w:t>עצמה</w:t>
      </w:r>
      <w:r w:rsidRPr="0050251C">
        <w:rPr>
          <w:rtl/>
        </w:rPr>
        <w:t xml:space="preserve"> </w:t>
      </w:r>
      <w:r w:rsidRPr="0050251C">
        <w:rPr>
          <w:rFonts w:hint="eastAsia"/>
          <w:rtl/>
        </w:rPr>
        <w:t>והן</w:t>
      </w:r>
      <w:r w:rsidRPr="0050251C">
        <w:rPr>
          <w:rtl/>
        </w:rPr>
        <w:t xml:space="preserve"> </w:t>
      </w:r>
      <w:r w:rsidRPr="0050251C">
        <w:rPr>
          <w:rFonts w:hint="eastAsia"/>
          <w:rtl/>
        </w:rPr>
        <w:t>ביחס</w:t>
      </w:r>
      <w:r w:rsidRPr="0050251C">
        <w:rPr>
          <w:rtl/>
        </w:rPr>
        <w:t xml:space="preserve"> </w:t>
      </w:r>
      <w:r w:rsidRPr="0050251C">
        <w:rPr>
          <w:rFonts w:hint="eastAsia"/>
          <w:rtl/>
        </w:rPr>
        <w:t>להצעות</w:t>
      </w:r>
      <w:r w:rsidRPr="0050251C">
        <w:rPr>
          <w:rtl/>
        </w:rPr>
        <w:t xml:space="preserve"> </w:t>
      </w:r>
      <w:r w:rsidRPr="0050251C">
        <w:rPr>
          <w:rFonts w:hint="eastAsia"/>
          <w:rtl/>
        </w:rPr>
        <w:t>אחרות</w:t>
      </w:r>
      <w:r w:rsidRPr="0050251C">
        <w:rPr>
          <w:rtl/>
        </w:rPr>
        <w:t>.</w:t>
      </w:r>
    </w:p>
    <w:p w14:paraId="4105C1F3" w14:textId="70092EBF" w:rsidR="00B7330B" w:rsidRDefault="00B7330B" w:rsidP="006C1A20">
      <w:pPr>
        <w:pStyle w:val="a6"/>
        <w:rPr>
          <w:ins w:id="327" w:author="שירה אוחיון" w:date="2021-06-20T10:53:00Z"/>
        </w:rPr>
      </w:pPr>
      <w:r w:rsidRPr="0050251C">
        <w:rPr>
          <w:bCs/>
          <w:rtl/>
        </w:rPr>
        <w:lastRenderedPageBreak/>
        <w:t>ביצוע מכרז נוסף</w:t>
      </w:r>
      <w:r w:rsidR="00556E82" w:rsidRPr="0050251C">
        <w:rPr>
          <w:rFonts w:hint="cs"/>
          <w:bCs/>
          <w:rtl/>
        </w:rPr>
        <w:t xml:space="preserve"> </w:t>
      </w:r>
      <w:r w:rsidRPr="0050251C">
        <w:rPr>
          <w:rtl/>
        </w:rPr>
        <w:t xml:space="preserve">- אם יתעורר אצל עורך המכרז צורך ברכישת שירותים שאינם כלולים </w:t>
      </w:r>
      <w:r w:rsidR="00556E82" w:rsidRPr="0050251C">
        <w:rPr>
          <w:rFonts w:hint="cs"/>
          <w:rtl/>
        </w:rPr>
        <w:t>ב</w:t>
      </w:r>
      <w:r w:rsidRPr="0050251C">
        <w:rPr>
          <w:rtl/>
        </w:rPr>
        <w:t>מכרז, שומר לעצמו עורך המכרז את הזכות לבצע מכרז נוסף לשירותים אלו אף אם המכרז הנוכחי עדיין בתוקף.</w:t>
      </w:r>
    </w:p>
    <w:p w14:paraId="14EE5D4C" w14:textId="77777777" w:rsidR="00FA2FBC" w:rsidRPr="0050251C" w:rsidRDefault="00FA2FBC" w:rsidP="00170A4F">
      <w:pPr>
        <w:pStyle w:val="a5"/>
        <w:outlineLvl w:val="2"/>
      </w:pPr>
      <w:bookmarkStart w:id="328" w:name="_Toc516503360"/>
      <w:bookmarkStart w:id="329" w:name="_Toc60568451"/>
      <w:bookmarkStart w:id="330" w:name="_Toc75355364"/>
      <w:bookmarkEnd w:id="326"/>
      <w:r w:rsidRPr="0050251C">
        <w:rPr>
          <w:rtl/>
        </w:rPr>
        <w:t>הוצאות</w:t>
      </w:r>
      <w:bookmarkEnd w:id="328"/>
      <w:bookmarkEnd w:id="329"/>
      <w:bookmarkEnd w:id="330"/>
      <w:r w:rsidRPr="0050251C">
        <w:rPr>
          <w:rtl/>
        </w:rPr>
        <w:t xml:space="preserve"> </w:t>
      </w:r>
    </w:p>
    <w:p w14:paraId="177DF42B" w14:textId="77777777" w:rsidR="00FA2FBC" w:rsidRPr="0050251C" w:rsidRDefault="00FA2FBC" w:rsidP="006C1A20">
      <w:pPr>
        <w:pStyle w:val="a6"/>
        <w:rPr>
          <w:rtl/>
        </w:rPr>
      </w:pPr>
      <w:r w:rsidRPr="0050251C">
        <w:rPr>
          <w:rtl/>
        </w:rPr>
        <w:t xml:space="preserve">המציע לא יהיה זכאי להחזר הוצאות או לפיצוי כלשהו בקשר עם המכרז, לרבות במקרה של הפסקתו, עיכובו, שינוי תנאיו או ביטולו. </w:t>
      </w:r>
    </w:p>
    <w:p w14:paraId="560CDB01" w14:textId="77777777" w:rsidR="00FA2FBC" w:rsidRPr="0050251C" w:rsidRDefault="00FA2FBC" w:rsidP="00170A4F">
      <w:pPr>
        <w:pStyle w:val="a5"/>
        <w:outlineLvl w:val="2"/>
      </w:pPr>
      <w:bookmarkStart w:id="331" w:name="_Toc516503361"/>
      <w:bookmarkStart w:id="332" w:name="_Toc60568452"/>
      <w:bookmarkStart w:id="333" w:name="_Toc75355365"/>
      <w:r w:rsidRPr="0050251C">
        <w:rPr>
          <w:rtl/>
        </w:rPr>
        <w:t>סמכות השיפוט</w:t>
      </w:r>
      <w:bookmarkEnd w:id="331"/>
      <w:bookmarkEnd w:id="332"/>
      <w:bookmarkEnd w:id="333"/>
    </w:p>
    <w:p w14:paraId="463A96D8" w14:textId="77777777" w:rsidR="00FA2FBC" w:rsidRPr="0050251C" w:rsidRDefault="00FA2FBC" w:rsidP="006C1A20">
      <w:pPr>
        <w:pStyle w:val="a6"/>
        <w:rPr>
          <w:rtl/>
        </w:rPr>
      </w:pPr>
      <w:r w:rsidRPr="0050251C">
        <w:rPr>
          <w:rtl/>
        </w:rPr>
        <w:t>סמכות השיפוט בכל הקשור לנושאים ועניינים הנוגעים למכרז, או בכל תביעה הנובעת מהליך ניהולו, תהיה אך ורק בבתי המשפט המוסמכים בירושלים.</w:t>
      </w:r>
    </w:p>
    <w:p w14:paraId="50B9C25F" w14:textId="77777777" w:rsidR="00FA2FBC" w:rsidRPr="0050251C" w:rsidRDefault="00FA2FBC" w:rsidP="00170A4F">
      <w:pPr>
        <w:pStyle w:val="a5"/>
        <w:outlineLvl w:val="2"/>
      </w:pPr>
      <w:bookmarkStart w:id="334" w:name="_Toc516503362"/>
      <w:bookmarkStart w:id="335" w:name="_Toc60568453"/>
      <w:bookmarkStart w:id="336" w:name="_Toc75355366"/>
      <w:r w:rsidRPr="0050251C">
        <w:rPr>
          <w:rFonts w:hint="cs"/>
          <w:rtl/>
        </w:rPr>
        <w:t xml:space="preserve">סודיות ההצעה </w:t>
      </w:r>
      <w:r w:rsidRPr="0050251C">
        <w:rPr>
          <w:rFonts w:hint="eastAsia"/>
          <w:rtl/>
        </w:rPr>
        <w:t>וזכות</w:t>
      </w:r>
      <w:r w:rsidRPr="0050251C">
        <w:rPr>
          <w:rtl/>
        </w:rPr>
        <w:t xml:space="preserve"> </w:t>
      </w:r>
      <w:r w:rsidRPr="0050251C">
        <w:rPr>
          <w:rFonts w:hint="eastAsia"/>
          <w:rtl/>
        </w:rPr>
        <w:t>העיון</w:t>
      </w:r>
      <w:bookmarkEnd w:id="334"/>
      <w:bookmarkEnd w:id="335"/>
      <w:bookmarkEnd w:id="336"/>
    </w:p>
    <w:p w14:paraId="0162918E" w14:textId="77777777" w:rsidR="00FA2FBC" w:rsidRPr="0050251C" w:rsidRDefault="00FA2FBC" w:rsidP="006C1A20">
      <w:pPr>
        <w:pStyle w:val="a6"/>
      </w:pPr>
      <w:r w:rsidRPr="0050251C">
        <w:rPr>
          <w:rFonts w:hint="cs"/>
          <w:rtl/>
        </w:rPr>
        <w:t>עורך המכרז</w:t>
      </w:r>
      <w:r w:rsidR="005635F3" w:rsidRPr="0050251C">
        <w:rPr>
          <w:rtl/>
        </w:rPr>
        <w:t xml:space="preserve"> מתחייב שלא לגלות תוכן ה</w:t>
      </w:r>
      <w:r w:rsidRPr="0050251C">
        <w:rPr>
          <w:rtl/>
        </w:rPr>
        <w:t xml:space="preserve">צעה לצד שלישי </w:t>
      </w:r>
      <w:r w:rsidRPr="0050251C">
        <w:rPr>
          <w:rFonts w:hint="cs"/>
          <w:rtl/>
        </w:rPr>
        <w:t>שאינו מעובדי עורך המכרז</w:t>
      </w:r>
      <w:r w:rsidR="0062356E" w:rsidRPr="0050251C">
        <w:rPr>
          <w:rFonts w:hint="cs"/>
          <w:rtl/>
        </w:rPr>
        <w:t>, גורמים ממשלתיים המעורבים במכרז</w:t>
      </w:r>
      <w:r w:rsidRPr="0050251C">
        <w:rPr>
          <w:rFonts w:hint="cs"/>
          <w:rtl/>
        </w:rPr>
        <w:t xml:space="preserve"> או</w:t>
      </w:r>
      <w:r w:rsidRPr="0050251C">
        <w:rPr>
          <w:rtl/>
        </w:rPr>
        <w:t xml:space="preserve"> יועצים המועסקים על ידו</w:t>
      </w:r>
      <w:r w:rsidRPr="0050251C">
        <w:rPr>
          <w:rFonts w:hint="cs"/>
          <w:rtl/>
        </w:rPr>
        <w:t xml:space="preserve"> לצורך המכרז,</w:t>
      </w:r>
      <w:r w:rsidRPr="0050251C">
        <w:rPr>
          <w:rtl/>
        </w:rPr>
        <w:t xml:space="preserve"> אשר גם עליהם תחול חובת הסודיות ואי השימוש בהצע</w:t>
      </w:r>
      <w:r w:rsidR="005635F3" w:rsidRPr="0050251C">
        <w:rPr>
          <w:rFonts w:hint="cs"/>
          <w:rtl/>
        </w:rPr>
        <w:t>ה</w:t>
      </w:r>
      <w:r w:rsidRPr="0050251C">
        <w:rPr>
          <w:rtl/>
        </w:rPr>
        <w:t xml:space="preserve"> אלא לצורכי ה</w:t>
      </w:r>
      <w:r w:rsidRPr="0050251C">
        <w:rPr>
          <w:rFonts w:hint="cs"/>
          <w:rtl/>
        </w:rPr>
        <w:t>מכרז</w:t>
      </w:r>
      <w:r w:rsidRPr="0050251C">
        <w:rPr>
          <w:rtl/>
        </w:rPr>
        <w:t xml:space="preserve"> בלבד.</w:t>
      </w:r>
    </w:p>
    <w:p w14:paraId="3D769C4C" w14:textId="1ECD459F" w:rsidR="000D4715" w:rsidRPr="0050251C" w:rsidRDefault="00FA2FBC" w:rsidP="006C1A20">
      <w:pPr>
        <w:pStyle w:val="a6"/>
      </w:pPr>
      <w:r w:rsidRPr="0050251C">
        <w:rPr>
          <w:rFonts w:hint="eastAsia"/>
          <w:rtl/>
        </w:rPr>
        <w:t>יחד</w:t>
      </w:r>
      <w:r w:rsidRPr="0050251C">
        <w:rPr>
          <w:rtl/>
        </w:rPr>
        <w:t xml:space="preserve"> עם זאת, </w:t>
      </w:r>
      <w:r w:rsidR="00F211C3" w:rsidRPr="0050251C">
        <w:rPr>
          <w:rtl/>
        </w:rPr>
        <w:t>מ</w:t>
      </w:r>
      <w:r w:rsidR="00F211C3" w:rsidRPr="0050251C">
        <w:rPr>
          <w:rFonts w:hint="eastAsia"/>
          <w:rtl/>
        </w:rPr>
        <w:t>ציע</w:t>
      </w:r>
      <w:r w:rsidR="00F211C3" w:rsidRPr="0050251C">
        <w:rPr>
          <w:rtl/>
        </w:rPr>
        <w:t>ים שלא זכו במכרז רשאים לבקש לעיין בהצע</w:t>
      </w:r>
      <w:r w:rsidR="00F211C3" w:rsidRPr="0050251C">
        <w:rPr>
          <w:rFonts w:hint="eastAsia"/>
          <w:rtl/>
        </w:rPr>
        <w:t>ה</w:t>
      </w:r>
      <w:r w:rsidR="00F211C3" w:rsidRPr="0050251C">
        <w:rPr>
          <w:rtl/>
        </w:rPr>
        <w:t xml:space="preserve"> ז</w:t>
      </w:r>
      <w:r w:rsidR="00F211C3" w:rsidRPr="0050251C">
        <w:rPr>
          <w:rFonts w:hint="eastAsia"/>
          <w:rtl/>
        </w:rPr>
        <w:t>ו</w:t>
      </w:r>
      <w:r w:rsidR="00F211C3" w:rsidRPr="0050251C">
        <w:rPr>
          <w:rtl/>
        </w:rPr>
        <w:t>כ</w:t>
      </w:r>
      <w:r w:rsidR="00F211C3" w:rsidRPr="0050251C">
        <w:rPr>
          <w:rFonts w:hint="eastAsia"/>
          <w:rtl/>
        </w:rPr>
        <w:t>ה</w:t>
      </w:r>
      <w:r w:rsidR="00F211C3" w:rsidRPr="0050251C">
        <w:rPr>
          <w:rtl/>
        </w:rPr>
        <w:t>, וכן במסמכים נוספים הקשורים במכרז</w:t>
      </w:r>
      <w:r w:rsidR="00F211C3" w:rsidRPr="0050251C">
        <w:rPr>
          <w:rFonts w:hint="cs"/>
          <w:rtl/>
        </w:rPr>
        <w:t>,</w:t>
      </w:r>
      <w:r w:rsidR="00F211C3" w:rsidRPr="0050251C">
        <w:rPr>
          <w:rtl/>
        </w:rPr>
        <w:t xml:space="preserve"> </w:t>
      </w:r>
      <w:r w:rsidRPr="0050251C">
        <w:rPr>
          <w:rtl/>
        </w:rPr>
        <w:t>בהתאם ל</w:t>
      </w:r>
      <w:r w:rsidRPr="0050251C">
        <w:rPr>
          <w:rFonts w:hint="eastAsia"/>
          <w:rtl/>
        </w:rPr>
        <w:t>תקנה</w:t>
      </w:r>
      <w:r w:rsidRPr="0050251C">
        <w:rPr>
          <w:rtl/>
        </w:rPr>
        <w:t xml:space="preserve"> 21(ה) </w:t>
      </w:r>
      <w:r w:rsidRPr="0050251C">
        <w:rPr>
          <w:rFonts w:hint="eastAsia"/>
          <w:rtl/>
        </w:rPr>
        <w:t>ל</w:t>
      </w:r>
      <w:r w:rsidRPr="0050251C">
        <w:rPr>
          <w:rtl/>
        </w:rPr>
        <w:t xml:space="preserve">תקנות </w:t>
      </w:r>
      <w:r w:rsidR="003F477E" w:rsidRPr="0050251C">
        <w:rPr>
          <w:rtl/>
        </w:rPr>
        <w:t>חו</w:t>
      </w:r>
      <w:r w:rsidR="003F477E" w:rsidRPr="0050251C">
        <w:rPr>
          <w:rFonts w:hint="cs"/>
          <w:rtl/>
        </w:rPr>
        <w:t>בת</w:t>
      </w:r>
      <w:r w:rsidR="003F477E" w:rsidRPr="0050251C">
        <w:rPr>
          <w:rtl/>
        </w:rPr>
        <w:t xml:space="preserve"> </w:t>
      </w:r>
      <w:r w:rsidRPr="0050251C">
        <w:rPr>
          <w:rtl/>
        </w:rPr>
        <w:t>המכרזים</w:t>
      </w:r>
      <w:r w:rsidR="00F211C3" w:rsidRPr="0050251C">
        <w:rPr>
          <w:rFonts w:hint="cs"/>
          <w:rtl/>
        </w:rPr>
        <w:t>.</w:t>
      </w:r>
      <w:r w:rsidRPr="0050251C">
        <w:rPr>
          <w:rtl/>
        </w:rPr>
        <w:t xml:space="preserve"> </w:t>
      </w:r>
      <w:r w:rsidR="000D4715" w:rsidRPr="0050251C">
        <w:rPr>
          <w:rtl/>
        </w:rPr>
        <w:t xml:space="preserve">עורך המכרז רשאי לגבות אגרה עבור בקשה לעיון </w:t>
      </w:r>
      <w:r w:rsidR="000D4715" w:rsidRPr="0050251C">
        <w:rPr>
          <w:rFonts w:hint="cs"/>
          <w:rtl/>
        </w:rPr>
        <w:t>בהצעה הזוכה במכרז</w:t>
      </w:r>
      <w:r w:rsidR="000D4715" w:rsidRPr="0050251C">
        <w:rPr>
          <w:rtl/>
        </w:rPr>
        <w:t>.</w:t>
      </w:r>
    </w:p>
    <w:p w14:paraId="44D36C11" w14:textId="77777777" w:rsidR="005635F3" w:rsidRPr="0050251C" w:rsidRDefault="005635F3" w:rsidP="006C1A20">
      <w:pPr>
        <w:pStyle w:val="a6"/>
      </w:pPr>
      <w:r w:rsidRPr="0050251C">
        <w:rPr>
          <w:rtl/>
        </w:rPr>
        <w:t xml:space="preserve">אם ברצון מציע למנוע עיון בסעיפים </w:t>
      </w:r>
      <w:r w:rsidRPr="0050251C">
        <w:rPr>
          <w:rFonts w:hint="eastAsia"/>
          <w:rtl/>
        </w:rPr>
        <w:t>נוספים</w:t>
      </w:r>
      <w:r w:rsidRPr="0050251C">
        <w:rPr>
          <w:rtl/>
        </w:rPr>
        <w:t xml:space="preserve"> של הצעתו בשל טענה לסוד מסחרי, סוד מקצועי, או כל טעם אחר המוזכר בתקנות חובת המכרזים עליו לציין </w:t>
      </w:r>
      <w:r w:rsidRPr="0050251C">
        <w:rPr>
          <w:rFonts w:hint="eastAsia"/>
          <w:rtl/>
        </w:rPr>
        <w:t>זאת</w:t>
      </w:r>
      <w:r w:rsidRPr="0050251C">
        <w:rPr>
          <w:rtl/>
        </w:rPr>
        <w:t xml:space="preserve"> באופן מפורש </w:t>
      </w:r>
      <w:r w:rsidR="00367AD1" w:rsidRPr="0050251C">
        <w:rPr>
          <w:rFonts w:hint="cs"/>
          <w:rtl/>
        </w:rPr>
        <w:t xml:space="preserve">במקום המיועד לכך </w:t>
      </w:r>
      <w:r w:rsidRPr="0050251C">
        <w:rPr>
          <w:rtl/>
        </w:rPr>
        <w:t>בחוברת ההצעה</w:t>
      </w:r>
      <w:r w:rsidR="002A0979" w:rsidRPr="0050251C">
        <w:rPr>
          <w:rFonts w:hint="cs"/>
          <w:rtl/>
        </w:rPr>
        <w:t xml:space="preserve"> ב</w:t>
      </w:r>
      <w:r w:rsidR="006D279B" w:rsidRPr="0050251C">
        <w:rPr>
          <w:rFonts w:hint="cs"/>
          <w:rtl/>
        </w:rPr>
        <w:t>פרק ב' להלן</w:t>
      </w:r>
      <w:r w:rsidR="00F24E86" w:rsidRPr="0050251C">
        <w:rPr>
          <w:rFonts w:hint="cs"/>
          <w:rtl/>
        </w:rPr>
        <w:t xml:space="preserve"> בצירוף נימוק</w:t>
      </w:r>
      <w:r w:rsidRPr="0050251C">
        <w:rPr>
          <w:rtl/>
        </w:rPr>
        <w:t>. מובהר כי לא יהא בעצם הבקשה כדי למנוע עיון בסעיפי</w:t>
      </w:r>
      <w:r w:rsidRPr="0050251C">
        <w:rPr>
          <w:rFonts w:hint="eastAsia"/>
          <w:rtl/>
        </w:rPr>
        <w:t>ם</w:t>
      </w:r>
      <w:r w:rsidRPr="0050251C">
        <w:rPr>
          <w:rtl/>
        </w:rPr>
        <w:t xml:space="preserve"> </w:t>
      </w:r>
      <w:r w:rsidRPr="0050251C">
        <w:rPr>
          <w:rFonts w:hint="eastAsia"/>
          <w:rtl/>
        </w:rPr>
        <w:t>הרלוונטיים</w:t>
      </w:r>
      <w:r w:rsidRPr="0050251C">
        <w:rPr>
          <w:rtl/>
        </w:rPr>
        <w:t xml:space="preserve">, </w:t>
      </w:r>
      <w:r w:rsidRPr="0050251C">
        <w:rPr>
          <w:rFonts w:hint="eastAsia"/>
          <w:rtl/>
        </w:rPr>
        <w:t>והחלטה</w:t>
      </w:r>
      <w:r w:rsidRPr="0050251C">
        <w:rPr>
          <w:rtl/>
        </w:rPr>
        <w:t xml:space="preserve"> </w:t>
      </w:r>
      <w:r w:rsidRPr="0050251C">
        <w:rPr>
          <w:rFonts w:hint="eastAsia"/>
          <w:rtl/>
        </w:rPr>
        <w:t>בנושא</w:t>
      </w:r>
      <w:r w:rsidRPr="0050251C">
        <w:rPr>
          <w:rtl/>
        </w:rPr>
        <w:t xml:space="preserve"> </w:t>
      </w:r>
      <w:r w:rsidRPr="0050251C">
        <w:rPr>
          <w:rFonts w:hint="eastAsia"/>
          <w:rtl/>
        </w:rPr>
        <w:t>תתקבל</w:t>
      </w:r>
      <w:r w:rsidRPr="0050251C">
        <w:rPr>
          <w:rtl/>
        </w:rPr>
        <w:t xml:space="preserve"> </w:t>
      </w:r>
      <w:r w:rsidRPr="0050251C">
        <w:rPr>
          <w:rFonts w:hint="eastAsia"/>
          <w:rtl/>
        </w:rPr>
        <w:t>על</w:t>
      </w:r>
      <w:r w:rsidRPr="0050251C">
        <w:rPr>
          <w:rtl/>
        </w:rPr>
        <w:t xml:space="preserve"> </w:t>
      </w:r>
      <w:r w:rsidRPr="0050251C">
        <w:rPr>
          <w:rFonts w:hint="eastAsia"/>
          <w:rtl/>
        </w:rPr>
        <w:t>ידי</w:t>
      </w:r>
      <w:r w:rsidRPr="0050251C">
        <w:rPr>
          <w:rtl/>
        </w:rPr>
        <w:t xml:space="preserve"> ועדת המכרזים </w:t>
      </w:r>
      <w:r w:rsidRPr="0050251C">
        <w:rPr>
          <w:rFonts w:hint="eastAsia"/>
          <w:rtl/>
        </w:rPr>
        <w:t>של</w:t>
      </w:r>
      <w:r w:rsidRPr="0050251C">
        <w:rPr>
          <w:rtl/>
        </w:rPr>
        <w:t xml:space="preserve"> </w:t>
      </w:r>
      <w:r w:rsidRPr="0050251C">
        <w:rPr>
          <w:rFonts w:hint="eastAsia"/>
          <w:rtl/>
        </w:rPr>
        <w:t>עורך</w:t>
      </w:r>
      <w:r w:rsidRPr="0050251C">
        <w:rPr>
          <w:rtl/>
        </w:rPr>
        <w:t xml:space="preserve"> </w:t>
      </w:r>
      <w:r w:rsidRPr="0050251C">
        <w:rPr>
          <w:rFonts w:hint="eastAsia"/>
          <w:rtl/>
        </w:rPr>
        <w:t>המכרז</w:t>
      </w:r>
      <w:r w:rsidRPr="0050251C">
        <w:rPr>
          <w:rtl/>
        </w:rPr>
        <w:t>.</w:t>
      </w:r>
    </w:p>
    <w:p w14:paraId="7DE5A04A" w14:textId="77777777" w:rsidR="008D0918" w:rsidRPr="0050251C" w:rsidRDefault="005635F3" w:rsidP="006C1A20">
      <w:pPr>
        <w:pStyle w:val="a6"/>
        <w:rPr>
          <w:rtl/>
        </w:rPr>
      </w:pPr>
      <w:r w:rsidRPr="0050251C">
        <w:rPr>
          <w:rFonts w:hint="eastAsia"/>
          <w:rtl/>
        </w:rPr>
        <w:t>מציע</w:t>
      </w:r>
      <w:r w:rsidRPr="0050251C">
        <w:rPr>
          <w:rtl/>
        </w:rPr>
        <w:t xml:space="preserve"> </w:t>
      </w:r>
      <w:r w:rsidRPr="0050251C">
        <w:rPr>
          <w:rFonts w:hint="eastAsia"/>
          <w:rtl/>
        </w:rPr>
        <w:t>שטען</w:t>
      </w:r>
      <w:r w:rsidRPr="0050251C">
        <w:rPr>
          <w:rtl/>
        </w:rPr>
        <w:t xml:space="preserve"> </w:t>
      </w:r>
      <w:r w:rsidRPr="0050251C">
        <w:rPr>
          <w:rFonts w:hint="eastAsia"/>
          <w:rtl/>
        </w:rPr>
        <w:t>שחלק</w:t>
      </w:r>
      <w:r w:rsidRPr="0050251C">
        <w:rPr>
          <w:rtl/>
        </w:rPr>
        <w:t xml:space="preserve"> </w:t>
      </w:r>
      <w:r w:rsidRPr="0050251C">
        <w:rPr>
          <w:rFonts w:hint="eastAsia"/>
          <w:rtl/>
        </w:rPr>
        <w:t>מסוים</w:t>
      </w:r>
      <w:r w:rsidRPr="0050251C">
        <w:rPr>
          <w:rtl/>
        </w:rPr>
        <w:t xml:space="preserve"> </w:t>
      </w:r>
      <w:r w:rsidRPr="0050251C">
        <w:rPr>
          <w:rFonts w:hint="eastAsia"/>
          <w:rtl/>
        </w:rPr>
        <w:t>מהצעתו</w:t>
      </w:r>
      <w:r w:rsidRPr="0050251C">
        <w:rPr>
          <w:rtl/>
        </w:rPr>
        <w:t xml:space="preserve"> </w:t>
      </w:r>
      <w:r w:rsidRPr="0050251C">
        <w:rPr>
          <w:rFonts w:hint="eastAsia"/>
          <w:rtl/>
        </w:rPr>
        <w:t>היא</w:t>
      </w:r>
      <w:r w:rsidRPr="0050251C">
        <w:rPr>
          <w:rtl/>
        </w:rPr>
        <w:t xml:space="preserve"> </w:t>
      </w:r>
      <w:r w:rsidRPr="0050251C">
        <w:rPr>
          <w:rFonts w:hint="eastAsia"/>
          <w:rtl/>
        </w:rPr>
        <w:t>סוד</w:t>
      </w:r>
      <w:r w:rsidRPr="0050251C">
        <w:rPr>
          <w:rtl/>
        </w:rPr>
        <w:t xml:space="preserve"> </w:t>
      </w:r>
      <w:r w:rsidRPr="0050251C">
        <w:rPr>
          <w:rFonts w:hint="eastAsia"/>
          <w:rtl/>
        </w:rPr>
        <w:t>מסחרי</w:t>
      </w:r>
      <w:r w:rsidRPr="0050251C">
        <w:rPr>
          <w:rtl/>
        </w:rPr>
        <w:t xml:space="preserve"> </w:t>
      </w:r>
      <w:r w:rsidRPr="0050251C">
        <w:rPr>
          <w:rFonts w:hint="eastAsia"/>
          <w:rtl/>
        </w:rPr>
        <w:t>או</w:t>
      </w:r>
      <w:r w:rsidRPr="0050251C">
        <w:rPr>
          <w:rtl/>
        </w:rPr>
        <w:t xml:space="preserve"> </w:t>
      </w:r>
      <w:r w:rsidRPr="0050251C">
        <w:rPr>
          <w:rFonts w:hint="eastAsia"/>
          <w:rtl/>
        </w:rPr>
        <w:t>מקצועי</w:t>
      </w:r>
      <w:r w:rsidRPr="0050251C">
        <w:rPr>
          <w:rtl/>
        </w:rPr>
        <w:t xml:space="preserve">, </w:t>
      </w:r>
      <w:r w:rsidRPr="0050251C">
        <w:rPr>
          <w:rFonts w:hint="eastAsia"/>
          <w:rtl/>
        </w:rPr>
        <w:t>יהיה</w:t>
      </w:r>
      <w:r w:rsidRPr="0050251C">
        <w:rPr>
          <w:rtl/>
        </w:rPr>
        <w:t xml:space="preserve"> </w:t>
      </w:r>
      <w:r w:rsidRPr="0050251C">
        <w:rPr>
          <w:rFonts w:hint="eastAsia"/>
          <w:rtl/>
        </w:rPr>
        <w:t>מנוע</w:t>
      </w:r>
      <w:r w:rsidRPr="0050251C">
        <w:rPr>
          <w:rtl/>
        </w:rPr>
        <w:t xml:space="preserve"> </w:t>
      </w:r>
      <w:r w:rsidRPr="0050251C">
        <w:rPr>
          <w:rFonts w:hint="eastAsia"/>
          <w:rtl/>
        </w:rPr>
        <w:t>מלדרוש</w:t>
      </w:r>
      <w:r w:rsidRPr="0050251C">
        <w:rPr>
          <w:rtl/>
        </w:rPr>
        <w:t xml:space="preserve"> </w:t>
      </w:r>
      <w:r w:rsidRPr="0050251C">
        <w:rPr>
          <w:rFonts w:hint="eastAsia"/>
          <w:rtl/>
        </w:rPr>
        <w:t>לעיין</w:t>
      </w:r>
      <w:r w:rsidRPr="0050251C">
        <w:rPr>
          <w:rtl/>
        </w:rPr>
        <w:t xml:space="preserve"> </w:t>
      </w:r>
      <w:r w:rsidRPr="0050251C">
        <w:rPr>
          <w:rFonts w:hint="eastAsia"/>
          <w:rtl/>
        </w:rPr>
        <w:t>בחלק</w:t>
      </w:r>
      <w:r w:rsidRPr="0050251C">
        <w:rPr>
          <w:rtl/>
        </w:rPr>
        <w:t xml:space="preserve"> </w:t>
      </w:r>
      <w:r w:rsidRPr="0050251C">
        <w:rPr>
          <w:rFonts w:hint="eastAsia"/>
          <w:rtl/>
        </w:rPr>
        <w:t>זה</w:t>
      </w:r>
      <w:r w:rsidRPr="0050251C">
        <w:rPr>
          <w:rtl/>
        </w:rPr>
        <w:t xml:space="preserve"> </w:t>
      </w:r>
      <w:r w:rsidRPr="0050251C">
        <w:rPr>
          <w:rFonts w:hint="eastAsia"/>
          <w:rtl/>
        </w:rPr>
        <w:t>של</w:t>
      </w:r>
      <w:r w:rsidRPr="0050251C">
        <w:rPr>
          <w:rtl/>
        </w:rPr>
        <w:t xml:space="preserve"> </w:t>
      </w:r>
      <w:r w:rsidRPr="0050251C">
        <w:rPr>
          <w:rFonts w:hint="eastAsia"/>
          <w:rtl/>
        </w:rPr>
        <w:t>ההצעה</w:t>
      </w:r>
      <w:r w:rsidRPr="0050251C">
        <w:rPr>
          <w:rtl/>
        </w:rPr>
        <w:t xml:space="preserve"> </w:t>
      </w:r>
      <w:r w:rsidRPr="0050251C">
        <w:rPr>
          <w:rFonts w:hint="eastAsia"/>
          <w:rtl/>
        </w:rPr>
        <w:t>הזוכה</w:t>
      </w:r>
      <w:r w:rsidRPr="0050251C">
        <w:rPr>
          <w:rtl/>
        </w:rPr>
        <w:t xml:space="preserve"> </w:t>
      </w:r>
      <w:r w:rsidRPr="0050251C">
        <w:rPr>
          <w:rFonts w:hint="eastAsia"/>
          <w:rtl/>
        </w:rPr>
        <w:t>במכרז</w:t>
      </w:r>
      <w:r w:rsidRPr="0050251C">
        <w:rPr>
          <w:rtl/>
        </w:rPr>
        <w:t>.</w:t>
      </w:r>
      <w:r w:rsidR="008D0918" w:rsidRPr="0050251C">
        <w:rPr>
          <w:rtl/>
        </w:rPr>
        <w:t xml:space="preserve"> </w:t>
      </w:r>
    </w:p>
    <w:p w14:paraId="6D432819" w14:textId="0F2CE709" w:rsidR="00367AD1" w:rsidRPr="0050251C" w:rsidRDefault="005635F3" w:rsidP="006C1A20">
      <w:pPr>
        <w:pStyle w:val="a6"/>
      </w:pPr>
      <w:r w:rsidRPr="0050251C">
        <w:rPr>
          <w:rFonts w:hint="eastAsia"/>
          <w:rtl/>
        </w:rPr>
        <w:t>במקרה</w:t>
      </w:r>
      <w:r w:rsidRPr="0050251C">
        <w:rPr>
          <w:rtl/>
        </w:rPr>
        <w:t xml:space="preserve"> בו ועדת המכרזים של עורך המכרז תדחה את טענת המציע הזוכה בדבר היות חלקים מהצעתו סוד מסחרי או מקצועי, </w:t>
      </w:r>
      <w:r w:rsidR="005A2AA6" w:rsidRPr="0050251C">
        <w:rPr>
          <w:rtl/>
        </w:rPr>
        <w:t>עורך המכרז יודיע לו על כך לפח</w:t>
      </w:r>
      <w:r w:rsidR="005A2AA6" w:rsidRPr="0050251C">
        <w:rPr>
          <w:rFonts w:hint="cs"/>
          <w:rtl/>
        </w:rPr>
        <w:t>ות חמישה</w:t>
      </w:r>
      <w:r w:rsidRPr="0050251C">
        <w:rPr>
          <w:rtl/>
        </w:rPr>
        <w:t xml:space="preserve"> ימי עבודה טרם העמדת זכות העיון בפועל. </w:t>
      </w:r>
    </w:p>
    <w:p w14:paraId="08934295" w14:textId="77777777" w:rsidR="000432F0" w:rsidRDefault="005635F3" w:rsidP="006C1A20">
      <w:pPr>
        <w:pStyle w:val="a6"/>
      </w:pPr>
      <w:r w:rsidRPr="0050251C">
        <w:rPr>
          <w:rFonts w:hint="eastAsia"/>
          <w:rtl/>
        </w:rPr>
        <w:t>בכפוף</w:t>
      </w:r>
      <w:r w:rsidRPr="0050251C">
        <w:rPr>
          <w:rtl/>
        </w:rPr>
        <w:t xml:space="preserve"> לאמור לעיל, </w:t>
      </w:r>
      <w:r w:rsidR="00FA2FBC" w:rsidRPr="0050251C">
        <w:rPr>
          <w:rFonts w:hint="eastAsia"/>
          <w:rtl/>
        </w:rPr>
        <w:t>בהשתתפותו</w:t>
      </w:r>
      <w:r w:rsidR="00FA2FBC" w:rsidRPr="0050251C">
        <w:rPr>
          <w:rtl/>
        </w:rPr>
        <w:t xml:space="preserve"> </w:t>
      </w:r>
      <w:r w:rsidR="00FA2FBC" w:rsidRPr="0050251C">
        <w:rPr>
          <w:rFonts w:hint="eastAsia"/>
          <w:rtl/>
        </w:rPr>
        <w:t>במכרז</w:t>
      </w:r>
      <w:r w:rsidR="00FA2FBC" w:rsidRPr="0050251C">
        <w:rPr>
          <w:rtl/>
        </w:rPr>
        <w:t xml:space="preserve"> מסכים המציע כי הצעתו תועמד במלואה, על נספחיה, לעיונם של יתר המציעים במכרז בהתאם לה</w:t>
      </w:r>
      <w:r w:rsidR="000432F0">
        <w:rPr>
          <w:rtl/>
        </w:rPr>
        <w:t>וראות הדין ותקנות חובת המכרזים.</w:t>
      </w:r>
    </w:p>
    <w:p w14:paraId="0FBE3D09" w14:textId="77777777" w:rsidR="00FA2FBC" w:rsidRPr="000432F0" w:rsidRDefault="00FA2FBC" w:rsidP="000432F0">
      <w:pPr>
        <w:pStyle w:val="a7"/>
        <w:numPr>
          <w:ilvl w:val="0"/>
          <w:numId w:val="0"/>
        </w:numPr>
        <w:ind w:left="4735" w:hanging="1475"/>
        <w:rPr>
          <w:rtl/>
        </w:rPr>
        <w:sectPr w:rsidR="00FA2FBC" w:rsidRPr="000432F0" w:rsidSect="000432F0">
          <w:type w:val="continuous"/>
          <w:pgSz w:w="11906" w:h="16838" w:code="9"/>
          <w:pgMar w:top="1616" w:right="1418" w:bottom="1440" w:left="1134" w:header="709" w:footer="709" w:gutter="0"/>
          <w:cols w:space="708"/>
          <w:titlePg/>
          <w:bidi/>
          <w:rtlGutter/>
          <w:docGrid w:linePitch="360"/>
        </w:sectPr>
      </w:pPr>
    </w:p>
    <w:p w14:paraId="4B78007B" w14:textId="77777777" w:rsidR="00857C50" w:rsidRDefault="00857C50" w:rsidP="00DA6AB9">
      <w:pPr>
        <w:pStyle w:val="afffffffc"/>
        <w:rPr>
          <w:rtl/>
        </w:rPr>
      </w:pPr>
      <w:bookmarkStart w:id="337" w:name="_Toc60567824"/>
      <w:bookmarkStart w:id="338" w:name="_Toc60568454"/>
    </w:p>
    <w:p w14:paraId="7E9557F0" w14:textId="77777777" w:rsidR="00857C50" w:rsidRDefault="00857C50" w:rsidP="00DA6AB9">
      <w:pPr>
        <w:pStyle w:val="afffffffc"/>
        <w:rPr>
          <w:rtl/>
        </w:rPr>
      </w:pPr>
    </w:p>
    <w:p w14:paraId="611CEB47" w14:textId="77777777" w:rsidR="00857C50" w:rsidRDefault="00857C50" w:rsidP="00DA6AB9">
      <w:pPr>
        <w:pStyle w:val="afffffffc"/>
        <w:rPr>
          <w:rtl/>
        </w:rPr>
      </w:pPr>
    </w:p>
    <w:p w14:paraId="3FDB0DD9" w14:textId="77777777" w:rsidR="00857C50" w:rsidRDefault="00857C50" w:rsidP="00DA6AB9">
      <w:pPr>
        <w:pStyle w:val="afffffffc"/>
        <w:rPr>
          <w:rtl/>
        </w:rPr>
      </w:pPr>
    </w:p>
    <w:p w14:paraId="2D1495FC" w14:textId="77777777" w:rsidR="00857C50" w:rsidRDefault="00857C50" w:rsidP="00DA6AB9">
      <w:pPr>
        <w:pStyle w:val="afffffffc"/>
        <w:rPr>
          <w:rtl/>
        </w:rPr>
      </w:pPr>
    </w:p>
    <w:p w14:paraId="6318A98E" w14:textId="1EDD5BB9" w:rsidR="00FA2FBC" w:rsidRPr="0050251C" w:rsidRDefault="00F2395E" w:rsidP="00391A27">
      <w:pPr>
        <w:pStyle w:val="afffffffc"/>
        <w:outlineLvl w:val="0"/>
        <w:rPr>
          <w:rtl/>
        </w:rPr>
      </w:pPr>
      <w:bookmarkStart w:id="339" w:name="_Toc75355367"/>
      <w:r w:rsidRPr="0050251C">
        <w:rPr>
          <w:rFonts w:hint="eastAsia"/>
          <w:rtl/>
        </w:rPr>
        <w:t>פרק</w:t>
      </w:r>
      <w:r w:rsidRPr="0050251C">
        <w:rPr>
          <w:rtl/>
        </w:rPr>
        <w:t xml:space="preserve"> </w:t>
      </w:r>
      <w:r w:rsidRPr="0050251C">
        <w:rPr>
          <w:rFonts w:hint="eastAsia"/>
          <w:rtl/>
        </w:rPr>
        <w:t>ב</w:t>
      </w:r>
      <w:r w:rsidRPr="0050251C">
        <w:rPr>
          <w:rtl/>
        </w:rPr>
        <w:t xml:space="preserve">'- </w:t>
      </w:r>
      <w:r w:rsidRPr="0050251C">
        <w:rPr>
          <w:rFonts w:hint="eastAsia"/>
          <w:rtl/>
        </w:rPr>
        <w:t>חוברת</w:t>
      </w:r>
      <w:r w:rsidRPr="0050251C">
        <w:rPr>
          <w:rtl/>
        </w:rPr>
        <w:t xml:space="preserve"> </w:t>
      </w:r>
      <w:r w:rsidRPr="0050251C">
        <w:rPr>
          <w:rFonts w:hint="eastAsia"/>
          <w:rtl/>
        </w:rPr>
        <w:t>ההצעה</w:t>
      </w:r>
      <w:bookmarkEnd w:id="337"/>
      <w:bookmarkEnd w:id="338"/>
      <w:bookmarkEnd w:id="339"/>
    </w:p>
    <w:p w14:paraId="442DA957" w14:textId="77777777" w:rsidR="00F2395E" w:rsidRPr="0050251C" w:rsidRDefault="00F2395E" w:rsidP="00885329">
      <w:pPr>
        <w:keepNext/>
        <w:numPr>
          <w:ilvl w:val="0"/>
          <w:numId w:val="61"/>
        </w:numPr>
        <w:tabs>
          <w:tab w:val="left" w:pos="283"/>
        </w:tabs>
        <w:spacing w:before="120" w:after="120" w:line="360" w:lineRule="auto"/>
        <w:ind w:left="357" w:hanging="357"/>
        <w:jc w:val="center"/>
        <w:outlineLvl w:val="0"/>
        <w:rPr>
          <w:rFonts w:ascii="David" w:hAnsi="David" w:cs="David"/>
          <w:b/>
          <w:bCs/>
          <w:caps/>
          <w:kern w:val="40"/>
          <w:rtl/>
        </w:rPr>
        <w:sectPr w:rsidR="00F2395E" w:rsidRPr="0050251C" w:rsidSect="00C02E8A">
          <w:pgSz w:w="11906" w:h="16838" w:code="9"/>
          <w:pgMar w:top="1616" w:right="1418" w:bottom="1440" w:left="1134" w:header="709" w:footer="709" w:gutter="0"/>
          <w:cols w:space="708"/>
          <w:bidi/>
          <w:rtlGutter/>
          <w:docGrid w:linePitch="360"/>
        </w:sectPr>
      </w:pPr>
    </w:p>
    <w:p w14:paraId="26C65901" w14:textId="77777777" w:rsidR="00FA2FBC" w:rsidRPr="0050251C" w:rsidRDefault="00FA2FBC" w:rsidP="005E0210">
      <w:pPr>
        <w:pStyle w:val="a4"/>
        <w:numPr>
          <w:ilvl w:val="0"/>
          <w:numId w:val="85"/>
        </w:numPr>
        <w:jc w:val="left"/>
        <w:outlineLvl w:val="1"/>
        <w:rPr>
          <w:sz w:val="28"/>
        </w:rPr>
      </w:pPr>
      <w:bookmarkStart w:id="340" w:name="_Toc60567825"/>
      <w:bookmarkStart w:id="341" w:name="_Toc60568455"/>
      <w:bookmarkStart w:id="342" w:name="_Toc75355368"/>
      <w:r w:rsidRPr="0050251C">
        <w:rPr>
          <w:rFonts w:hint="eastAsia"/>
          <w:sz w:val="28"/>
          <w:szCs w:val="28"/>
          <w:rtl/>
        </w:rPr>
        <w:lastRenderedPageBreak/>
        <w:t>הנחיות</w:t>
      </w:r>
      <w:r w:rsidRPr="0050251C">
        <w:rPr>
          <w:sz w:val="28"/>
          <w:szCs w:val="28"/>
          <w:rtl/>
        </w:rPr>
        <w:t xml:space="preserve"> </w:t>
      </w:r>
      <w:r w:rsidRPr="0050251C">
        <w:rPr>
          <w:rFonts w:hint="eastAsia"/>
          <w:sz w:val="28"/>
          <w:szCs w:val="28"/>
          <w:rtl/>
        </w:rPr>
        <w:t>ל</w:t>
      </w:r>
      <w:r w:rsidRPr="0050251C">
        <w:rPr>
          <w:sz w:val="28"/>
          <w:szCs w:val="28"/>
          <w:rtl/>
        </w:rPr>
        <w:t>מענה המציע למכרז</w:t>
      </w:r>
      <w:bookmarkEnd w:id="340"/>
      <w:bookmarkEnd w:id="341"/>
      <w:bookmarkEnd w:id="342"/>
    </w:p>
    <w:p w14:paraId="22515282" w14:textId="44BB46B7" w:rsidR="00167121" w:rsidRDefault="00167121" w:rsidP="00147AB7">
      <w:pPr>
        <w:pStyle w:val="affffffff7"/>
        <w:rPr>
          <w:rtl/>
        </w:rPr>
      </w:pPr>
      <w:r w:rsidRPr="0050251C">
        <w:rPr>
          <w:rtl/>
        </w:rPr>
        <w:t xml:space="preserve">פרק זה </w:t>
      </w:r>
      <w:r w:rsidRPr="0050251C">
        <w:rPr>
          <w:rFonts w:hint="cs"/>
          <w:rtl/>
        </w:rPr>
        <w:t>מ</w:t>
      </w:r>
      <w:r w:rsidRPr="0050251C">
        <w:rPr>
          <w:rtl/>
        </w:rPr>
        <w:t>הווה את מענה המציע למכרז</w:t>
      </w:r>
      <w:r w:rsidR="00E750FB" w:rsidRPr="0050251C">
        <w:rPr>
          <w:rtl/>
        </w:rPr>
        <w:t xml:space="preserve"> ורק אותו יש להגיש על נספחיו</w:t>
      </w:r>
      <w:r w:rsidR="00635447">
        <w:rPr>
          <w:rFonts w:hint="cs"/>
          <w:rtl/>
        </w:rPr>
        <w:t>, כמות שהוא, ללא עריכת שינויים</w:t>
      </w:r>
      <w:r w:rsidRPr="0050251C">
        <w:rPr>
          <w:rtl/>
        </w:rPr>
        <w:t>.</w:t>
      </w:r>
      <w:r w:rsidR="00C0107C">
        <w:rPr>
          <w:rFonts w:hint="cs"/>
          <w:rtl/>
        </w:rPr>
        <w:t xml:space="preserve"> יובהר כי אין צורך </w:t>
      </w:r>
      <w:r w:rsidR="008B5608">
        <w:rPr>
          <w:rFonts w:hint="cs"/>
          <w:rtl/>
        </w:rPr>
        <w:t>לחתום בתחתית כל עמוד</w:t>
      </w:r>
      <w:r w:rsidR="009A0301">
        <w:rPr>
          <w:rFonts w:hint="cs"/>
          <w:rtl/>
        </w:rPr>
        <w:t xml:space="preserve"> בפרק </w:t>
      </w:r>
      <w:r w:rsidR="005A0B9F">
        <w:rPr>
          <w:rFonts w:hint="cs"/>
          <w:rtl/>
        </w:rPr>
        <w:t>זה</w:t>
      </w:r>
      <w:r w:rsidR="00B023B1">
        <w:rPr>
          <w:rFonts w:hint="cs"/>
          <w:rtl/>
        </w:rPr>
        <w:t xml:space="preserve"> אלא למלא את הנספחים</w:t>
      </w:r>
      <w:r w:rsidR="005A0B9F">
        <w:rPr>
          <w:rFonts w:hint="cs"/>
          <w:rtl/>
        </w:rPr>
        <w:t xml:space="preserve"> ולצרף את האסמכתאות הנדרש</w:t>
      </w:r>
      <w:r w:rsidR="002F317F">
        <w:rPr>
          <w:rFonts w:hint="cs"/>
          <w:rtl/>
        </w:rPr>
        <w:t>ו</w:t>
      </w:r>
      <w:r w:rsidR="005A0B9F">
        <w:rPr>
          <w:rFonts w:hint="cs"/>
          <w:rtl/>
        </w:rPr>
        <w:t>ת,</w:t>
      </w:r>
      <w:r w:rsidR="00B023B1">
        <w:rPr>
          <w:rFonts w:hint="cs"/>
          <w:rtl/>
        </w:rPr>
        <w:t xml:space="preserve"> כמפורט.</w:t>
      </w:r>
      <w:r w:rsidRPr="0050251C">
        <w:rPr>
          <w:rtl/>
        </w:rPr>
        <w:t xml:space="preserve"> אין </w:t>
      </w:r>
      <w:r w:rsidRPr="0050251C">
        <w:rPr>
          <w:rFonts w:hint="eastAsia"/>
          <w:rtl/>
        </w:rPr>
        <w:t>צורך</w:t>
      </w:r>
      <w:r w:rsidRPr="0050251C">
        <w:rPr>
          <w:rtl/>
        </w:rPr>
        <w:t xml:space="preserve"> במתן מענה לכל חלק אחר במכרז.</w:t>
      </w:r>
    </w:p>
    <w:p w14:paraId="24D70238" w14:textId="64E36CB0" w:rsidR="00835A0A" w:rsidRPr="0050251C" w:rsidRDefault="002F317F" w:rsidP="00147AB7">
      <w:pPr>
        <w:pStyle w:val="affffffff7"/>
        <w:rPr>
          <w:rtl/>
        </w:rPr>
      </w:pPr>
      <w:r>
        <w:rPr>
          <w:rFonts w:hint="cs"/>
          <w:rtl/>
        </w:rPr>
        <w:t>יובהר</w:t>
      </w:r>
      <w:r w:rsidR="00835A0A" w:rsidRPr="0050251C">
        <w:rPr>
          <w:rFonts w:hint="cs"/>
          <w:rtl/>
        </w:rPr>
        <w:t xml:space="preserve"> כי אין צורך להגיש את הסכם ההתקשרות על נספחיו במסגרת הגשת ההצעות למכרז. </w:t>
      </w:r>
    </w:p>
    <w:p w14:paraId="677CF2A3" w14:textId="19DD756B" w:rsidR="000B0845" w:rsidRPr="0050251C" w:rsidRDefault="000B0845" w:rsidP="00E95431">
      <w:pPr>
        <w:pStyle w:val="affffffff7"/>
        <w:rPr>
          <w:rtl/>
        </w:rPr>
      </w:pPr>
      <w:r w:rsidRPr="0050251C">
        <w:rPr>
          <w:rFonts w:hint="cs"/>
          <w:rtl/>
        </w:rPr>
        <w:t>יש להקפיד שכל המסמכים המפורטים ברשימ</w:t>
      </w:r>
      <w:r w:rsidR="0052606C" w:rsidRPr="0050251C">
        <w:rPr>
          <w:rFonts w:hint="cs"/>
          <w:rtl/>
        </w:rPr>
        <w:t>ו</w:t>
      </w:r>
      <w:r w:rsidRPr="0050251C">
        <w:rPr>
          <w:rFonts w:hint="cs"/>
          <w:rtl/>
        </w:rPr>
        <w:t xml:space="preserve">ת התיוג מצורפים להצעה, </w:t>
      </w:r>
      <w:r w:rsidR="00A3714C" w:rsidRPr="0050251C">
        <w:rPr>
          <w:rFonts w:hint="cs"/>
          <w:u w:val="single"/>
          <w:rtl/>
        </w:rPr>
        <w:t>בהתאם ולפי</w:t>
      </w:r>
      <w:r w:rsidR="00F66A22" w:rsidRPr="0050251C">
        <w:rPr>
          <w:rFonts w:hint="cs"/>
          <w:u w:val="single"/>
          <w:rtl/>
        </w:rPr>
        <w:t xml:space="preserve"> מספרם הסידורי</w:t>
      </w:r>
      <w:r w:rsidR="0052606C" w:rsidRPr="0050251C">
        <w:rPr>
          <w:rFonts w:hint="cs"/>
          <w:u w:val="single"/>
          <w:rtl/>
        </w:rPr>
        <w:t xml:space="preserve"> </w:t>
      </w:r>
      <w:r w:rsidR="00BB7816" w:rsidRPr="0050251C">
        <w:rPr>
          <w:rFonts w:hint="cs"/>
          <w:u w:val="single"/>
          <w:rtl/>
        </w:rPr>
        <w:t>ב</w:t>
      </w:r>
      <w:r w:rsidR="0052606C" w:rsidRPr="0050251C">
        <w:rPr>
          <w:rFonts w:hint="cs"/>
          <w:u w:val="single"/>
          <w:rtl/>
        </w:rPr>
        <w:t>רשימת</w:t>
      </w:r>
      <w:r w:rsidRPr="0050251C">
        <w:rPr>
          <w:rFonts w:hint="cs"/>
          <w:u w:val="single"/>
          <w:rtl/>
        </w:rPr>
        <w:t xml:space="preserve"> ה</w:t>
      </w:r>
      <w:r w:rsidR="0052606C" w:rsidRPr="0050251C">
        <w:rPr>
          <w:rFonts w:hint="cs"/>
          <w:u w:val="single"/>
          <w:rtl/>
        </w:rPr>
        <w:t>תיוג</w:t>
      </w:r>
      <w:r w:rsidRPr="0050251C">
        <w:rPr>
          <w:rFonts w:hint="cs"/>
          <w:rtl/>
        </w:rPr>
        <w:t>.</w:t>
      </w:r>
      <w:r w:rsidR="00BC3DB7" w:rsidRPr="0050251C">
        <w:rPr>
          <w:rFonts w:hint="cs"/>
          <w:rtl/>
        </w:rPr>
        <w:t xml:space="preserve"> לאחר צירוף המסמך הנדרש</w:t>
      </w:r>
      <w:ins w:id="343" w:author="שירה אוחיון" w:date="2021-06-23T15:58:00Z">
        <w:r w:rsidR="00366B81">
          <w:rPr>
            <w:rFonts w:hint="cs"/>
            <w:rtl/>
          </w:rPr>
          <w:t xml:space="preserve"> או עמידה בדרישות המפורטות </w:t>
        </w:r>
        <w:r w:rsidR="00E95431">
          <w:rPr>
            <w:rFonts w:hint="cs"/>
            <w:rtl/>
          </w:rPr>
          <w:t>ברשימה</w:t>
        </w:r>
      </w:ins>
      <w:del w:id="344" w:author="שירה אוחיון" w:date="2021-06-23T15:58:00Z">
        <w:r w:rsidR="00BC3DB7" w:rsidRPr="0050251C" w:rsidDel="00366B81">
          <w:rPr>
            <w:rFonts w:hint="cs"/>
            <w:rtl/>
          </w:rPr>
          <w:delText>, בהתאם לפירוט בטבלה,</w:delText>
        </w:r>
      </w:del>
      <w:r w:rsidR="00BC3DB7" w:rsidRPr="0050251C">
        <w:rPr>
          <w:rFonts w:hint="cs"/>
          <w:rtl/>
        </w:rPr>
        <w:t xml:space="preserve"> יש לסמן </w:t>
      </w:r>
      <w:r w:rsidR="00BC3DB7" w:rsidRPr="0050251C">
        <w:rPr>
          <w:rFonts w:hint="cs"/>
        </w:rPr>
        <w:t>X</w:t>
      </w:r>
      <w:r w:rsidR="002F317F">
        <w:rPr>
          <w:rFonts w:hint="cs"/>
          <w:rtl/>
        </w:rPr>
        <w:t xml:space="preserve"> ב</w:t>
      </w:r>
      <w:del w:id="345" w:author="שירה אוחיון" w:date="2021-06-23T15:59:00Z">
        <w:r w:rsidR="002F317F" w:rsidDel="00E95431">
          <w:rPr>
            <w:rFonts w:hint="cs"/>
            <w:rtl/>
          </w:rPr>
          <w:delText xml:space="preserve">טבלת </w:delText>
        </w:r>
      </w:del>
      <w:r w:rsidR="002F317F">
        <w:rPr>
          <w:rFonts w:hint="cs"/>
          <w:rtl/>
        </w:rPr>
        <w:t>רשימת התיוג</w:t>
      </w:r>
      <w:r w:rsidR="00E4070A" w:rsidRPr="0050251C">
        <w:rPr>
          <w:rFonts w:hint="cs"/>
          <w:rtl/>
        </w:rPr>
        <w:t xml:space="preserve"> במקום המיועד</w:t>
      </w:r>
      <w:r w:rsidR="00BC3DB7" w:rsidRPr="0050251C">
        <w:rPr>
          <w:rFonts w:hint="cs"/>
          <w:rtl/>
        </w:rPr>
        <w:t xml:space="preserve">.  </w:t>
      </w:r>
      <w:r w:rsidRPr="0050251C">
        <w:rPr>
          <w:rFonts w:hint="cs"/>
          <w:rtl/>
        </w:rPr>
        <w:t xml:space="preserve">  </w:t>
      </w:r>
    </w:p>
    <w:p w14:paraId="08B71A49" w14:textId="24F6F061" w:rsidR="00F8522E" w:rsidRPr="0050251C" w:rsidRDefault="00F8522E" w:rsidP="00D70CE3">
      <w:pPr>
        <w:pStyle w:val="affffffff7"/>
        <w:rPr>
          <w:rtl/>
        </w:rPr>
      </w:pPr>
      <w:r w:rsidRPr="0050251C">
        <w:rPr>
          <w:rFonts w:hint="cs"/>
          <w:rtl/>
        </w:rPr>
        <w:t xml:space="preserve">על מנת למנוע חוסר בהירות, </w:t>
      </w:r>
      <w:del w:id="346" w:author="שירה אוחיון" w:date="2021-06-23T15:03:00Z">
        <w:r w:rsidRPr="0050251C" w:rsidDel="00D70CE3">
          <w:rPr>
            <w:rFonts w:hint="cs"/>
            <w:rtl/>
          </w:rPr>
          <w:delText xml:space="preserve">מומלץ </w:delText>
        </w:r>
      </w:del>
      <w:ins w:id="347" w:author="שירה אוחיון" w:date="2021-06-23T15:03:00Z">
        <w:r w:rsidR="00D70CE3">
          <w:rPr>
            <w:rFonts w:hint="cs"/>
            <w:rtl/>
          </w:rPr>
          <w:t>יש</w:t>
        </w:r>
        <w:r w:rsidR="00D70CE3" w:rsidRPr="0050251C">
          <w:rPr>
            <w:rFonts w:hint="cs"/>
            <w:rtl/>
          </w:rPr>
          <w:t xml:space="preserve"> </w:t>
        </w:r>
      </w:ins>
      <w:r w:rsidRPr="0050251C">
        <w:rPr>
          <w:rFonts w:hint="cs"/>
          <w:rtl/>
        </w:rPr>
        <w:t>למלא את חוברת ההצעה</w:t>
      </w:r>
      <w:r w:rsidR="0048532F" w:rsidRPr="0050251C">
        <w:rPr>
          <w:rFonts w:hint="cs"/>
          <w:rtl/>
        </w:rPr>
        <w:t xml:space="preserve"> </w:t>
      </w:r>
      <w:ins w:id="348" w:author="שירה אוחיון" w:date="2021-06-23T15:03:00Z">
        <w:r w:rsidR="00D70CE3">
          <w:rPr>
            <w:rFonts w:hint="cs"/>
            <w:rtl/>
          </w:rPr>
          <w:t>ב</w:t>
        </w:r>
        <w:r w:rsidR="00D70CE3" w:rsidRPr="00D70CE3">
          <w:rPr>
            <w:rtl/>
          </w:rPr>
          <w:t>קובץ במחשבו של המציע (הקלדת המענה). לאחר מכן קובץ חוברת ההצעה ייטען לתיבת המכרזים הדיגיטלית</w:t>
        </w:r>
      </w:ins>
      <w:ins w:id="349" w:author="שירה אוחיון" w:date="2021-06-23T15:04:00Z">
        <w:r w:rsidR="00D70CE3">
          <w:rPr>
            <w:rFonts w:hint="cs"/>
            <w:rtl/>
          </w:rPr>
          <w:t>, בהתאם להוראות המפורטות להלן</w:t>
        </w:r>
      </w:ins>
      <w:ins w:id="350" w:author="שירה אוחיון" w:date="2021-06-23T15:03:00Z">
        <w:r w:rsidR="00D70CE3" w:rsidRPr="00D70CE3">
          <w:rPr>
            <w:rtl/>
          </w:rPr>
          <w:t>.</w:t>
        </w:r>
      </w:ins>
      <w:del w:id="351" w:author="שירה אוחיון" w:date="2021-06-23T15:03:00Z">
        <w:r w:rsidR="0048532F" w:rsidRPr="0050251C" w:rsidDel="00D70CE3">
          <w:rPr>
            <w:rFonts w:hint="cs"/>
            <w:rtl/>
          </w:rPr>
          <w:delText>באופן מקוון</w:delText>
        </w:r>
        <w:r w:rsidR="006F1DBC" w:rsidRPr="0050251C" w:rsidDel="00D70CE3">
          <w:rPr>
            <w:rFonts w:hint="cs"/>
            <w:rtl/>
          </w:rPr>
          <w:delText xml:space="preserve"> ולא בכתב יד. </w:delText>
        </w:r>
        <w:r w:rsidRPr="0050251C" w:rsidDel="00D70CE3">
          <w:rPr>
            <w:rFonts w:hint="cs"/>
            <w:rtl/>
          </w:rPr>
          <w:delText xml:space="preserve"> </w:delText>
        </w:r>
      </w:del>
    </w:p>
    <w:p w14:paraId="3F753E51" w14:textId="77777777" w:rsidR="00167121" w:rsidRPr="0050251C" w:rsidRDefault="00167121" w:rsidP="00147AB7">
      <w:pPr>
        <w:pStyle w:val="affffffff7"/>
      </w:pPr>
      <w:r w:rsidRPr="0050251C">
        <w:rPr>
          <w:rtl/>
        </w:rPr>
        <w:t xml:space="preserve">יש לעקוב באופן מדוקדק אחר ההנחיות המופיעות בפרק זה על מנת שההצעה תוכל להיבחן ולהיות מוערכת כראוי. </w:t>
      </w:r>
      <w:r w:rsidRPr="0050251C">
        <w:rPr>
          <w:rFonts w:hint="cs"/>
          <w:rtl/>
        </w:rPr>
        <w:t>אין להוסיף, להתנות או לשנות אף תנאי מתנאי המכרז.</w:t>
      </w:r>
    </w:p>
    <w:p w14:paraId="0FE480DF" w14:textId="77777777" w:rsidR="00167121" w:rsidRPr="0050251C" w:rsidRDefault="00167121" w:rsidP="00147AB7">
      <w:pPr>
        <w:pStyle w:val="affffffff7"/>
      </w:pPr>
      <w:r w:rsidRPr="0050251C">
        <w:rPr>
          <w:rFonts w:hint="cs"/>
          <w:rtl/>
        </w:rPr>
        <w:t>בכל מקרה של שאלות או אי-בהירות במסמכי המכרז על המציע לפנות לעורך המכרז בשאלה לצורך הבהרה, כמפורט ב</w:t>
      </w:r>
      <w:r w:rsidRPr="0050251C">
        <w:rPr>
          <w:rFonts w:hint="cs"/>
          <w:bCs/>
          <w:rtl/>
        </w:rPr>
        <w:t>פרק א</w:t>
      </w:r>
      <w:r w:rsidR="00622B67" w:rsidRPr="0050251C">
        <w:rPr>
          <w:rFonts w:hint="cs"/>
          <w:bCs/>
          <w:rtl/>
        </w:rPr>
        <w:t>'</w:t>
      </w:r>
      <w:r w:rsidRPr="0050251C">
        <w:rPr>
          <w:rFonts w:hint="cs"/>
          <w:rtl/>
        </w:rPr>
        <w:t xml:space="preserve"> למסמכי המכרז. </w:t>
      </w:r>
    </w:p>
    <w:p w14:paraId="4C309D83" w14:textId="77777777" w:rsidR="001420B5" w:rsidRPr="0050251C" w:rsidRDefault="00167121" w:rsidP="00147AB7">
      <w:pPr>
        <w:pStyle w:val="affffffff7"/>
      </w:pPr>
      <w:r w:rsidRPr="0050251C">
        <w:rPr>
          <w:rtl/>
        </w:rPr>
        <w:t>חוסר פירוט</w:t>
      </w:r>
      <w:r w:rsidRPr="0050251C">
        <w:rPr>
          <w:rFonts w:hint="cs"/>
          <w:rtl/>
        </w:rPr>
        <w:t xml:space="preserve"> בהצעה</w:t>
      </w:r>
      <w:r w:rsidRPr="0050251C">
        <w:rPr>
          <w:rtl/>
        </w:rPr>
        <w:t xml:space="preserve">, או פירוט שאינו עונה לדרישה, עלולים להביא </w:t>
      </w:r>
      <w:r w:rsidR="009E10AF" w:rsidRPr="0050251C">
        <w:rPr>
          <w:rFonts w:hint="cs"/>
          <w:rtl/>
        </w:rPr>
        <w:t>לפסילת ההצעה</w:t>
      </w:r>
      <w:r w:rsidRPr="0050251C">
        <w:rPr>
          <w:rtl/>
        </w:rPr>
        <w:t xml:space="preserve"> בהתאם לשיקול דעתו הבלעדי של עורך המכרז.</w:t>
      </w:r>
    </w:p>
    <w:p w14:paraId="001794C4" w14:textId="624DC70D" w:rsidR="00167121" w:rsidRPr="0050251C" w:rsidRDefault="001420B5" w:rsidP="00147AB7">
      <w:pPr>
        <w:pStyle w:val="affffffff7"/>
        <w:rPr>
          <w:rtl/>
        </w:rPr>
      </w:pPr>
      <w:r w:rsidRPr="0050251C">
        <w:rPr>
          <w:rFonts w:hint="cs"/>
          <w:rtl/>
        </w:rPr>
        <w:t>עורך המכרז רשאי לדרוש</w:t>
      </w:r>
      <w:r w:rsidR="00622B67" w:rsidRPr="0050251C">
        <w:rPr>
          <w:rFonts w:hint="cs"/>
          <w:rtl/>
        </w:rPr>
        <w:t>, בכל שלב,</w:t>
      </w:r>
      <w:r w:rsidRPr="0050251C">
        <w:rPr>
          <w:rFonts w:hint="cs"/>
          <w:rtl/>
        </w:rPr>
        <w:t xml:space="preserve"> כי הוכחת אחד או יותר מתנאי הסף </w:t>
      </w:r>
      <w:r w:rsidR="004C2DC6" w:rsidRPr="0050251C">
        <w:rPr>
          <w:rFonts w:hint="cs"/>
          <w:rtl/>
        </w:rPr>
        <w:t>המ</w:t>
      </w:r>
      <w:r w:rsidRPr="0050251C">
        <w:rPr>
          <w:rFonts w:hint="cs"/>
          <w:rtl/>
        </w:rPr>
        <w:t>נהליים או המקצועיים תיעשה באמצעות הגשת אסמכת</w:t>
      </w:r>
      <w:r w:rsidR="002241FE">
        <w:rPr>
          <w:rFonts w:hint="cs"/>
          <w:rtl/>
        </w:rPr>
        <w:t>ה</w:t>
      </w:r>
      <w:r w:rsidRPr="0050251C">
        <w:rPr>
          <w:rFonts w:hint="cs"/>
          <w:rtl/>
        </w:rPr>
        <w:t xml:space="preserve"> </w:t>
      </w:r>
      <w:r w:rsidR="005D5D1F" w:rsidRPr="0050251C">
        <w:rPr>
          <w:rFonts w:hint="cs"/>
          <w:rtl/>
        </w:rPr>
        <w:t xml:space="preserve">נוספת או </w:t>
      </w:r>
      <w:r w:rsidRPr="0050251C">
        <w:rPr>
          <w:rFonts w:hint="cs"/>
          <w:rtl/>
        </w:rPr>
        <w:t xml:space="preserve">שונה מזו המפורטת בפרק זה.  </w:t>
      </w:r>
      <w:r w:rsidR="00167121" w:rsidRPr="0050251C">
        <w:rPr>
          <w:rFonts w:hint="cs"/>
          <w:rtl/>
        </w:rPr>
        <w:t xml:space="preserve"> </w:t>
      </w:r>
    </w:p>
    <w:p w14:paraId="23B2E571" w14:textId="77777777" w:rsidR="00167121" w:rsidRPr="0050251C" w:rsidRDefault="00167121" w:rsidP="00147AB7">
      <w:pPr>
        <w:pStyle w:val="affffffff7"/>
        <w:rPr>
          <w:rFonts w:ascii="David" w:hAnsi="David"/>
          <w:rtl/>
        </w:rPr>
      </w:pPr>
      <w:r w:rsidRPr="0050251C">
        <w:rPr>
          <w:rtl/>
        </w:rPr>
        <w:t xml:space="preserve">תוקף ההצעה </w:t>
      </w:r>
      <w:r w:rsidRPr="0050251C">
        <w:rPr>
          <w:rFonts w:hint="cs"/>
          <w:rtl/>
        </w:rPr>
        <w:t xml:space="preserve">הוא </w:t>
      </w:r>
      <w:r w:rsidR="00207401" w:rsidRPr="0050251C">
        <w:rPr>
          <w:rFonts w:hint="cs"/>
          <w:rtl/>
        </w:rPr>
        <w:t>ל-</w:t>
      </w:r>
      <w:r w:rsidR="007E43DC" w:rsidRPr="0050251C">
        <w:rPr>
          <w:rFonts w:hint="cs"/>
          <w:rtl/>
        </w:rPr>
        <w:t>180</w:t>
      </w:r>
      <w:r w:rsidR="00785CC0" w:rsidRPr="0050251C">
        <w:rPr>
          <w:rFonts w:hint="cs"/>
          <w:rtl/>
        </w:rPr>
        <w:t xml:space="preserve"> </w:t>
      </w:r>
      <w:r w:rsidR="009E10AF" w:rsidRPr="0050251C">
        <w:rPr>
          <w:rFonts w:hint="cs"/>
          <w:rtl/>
        </w:rPr>
        <w:t>יום מהמועד האחרון להגשת הצעות למכרז</w:t>
      </w:r>
      <w:r w:rsidRPr="0050251C">
        <w:rPr>
          <w:rtl/>
        </w:rPr>
        <w:t xml:space="preserve">. עורך המכרז רשאי להודיע על הארכת תוקף ההצעה לתקופה נוספת של עד </w:t>
      </w:r>
      <w:r w:rsidR="007E43DC" w:rsidRPr="0050251C">
        <w:rPr>
          <w:rFonts w:hint="cs"/>
          <w:rtl/>
        </w:rPr>
        <w:t>120</w:t>
      </w:r>
      <w:r w:rsidR="00785CC0" w:rsidRPr="0050251C">
        <w:rPr>
          <w:rFonts w:hint="cs"/>
          <w:rtl/>
        </w:rPr>
        <w:t xml:space="preserve"> </w:t>
      </w:r>
      <w:r w:rsidRPr="0050251C">
        <w:rPr>
          <w:rtl/>
        </w:rPr>
        <w:t>ימים, זאת עד לקבלת החל</w:t>
      </w:r>
      <w:r w:rsidR="00D03A55" w:rsidRPr="0050251C">
        <w:rPr>
          <w:rtl/>
        </w:rPr>
        <w:t xml:space="preserve">טה סופית ובחירת מציע להיות ספק </w:t>
      </w:r>
      <w:r w:rsidR="00D03A55" w:rsidRPr="0050251C">
        <w:rPr>
          <w:rFonts w:hint="cs"/>
          <w:rtl/>
        </w:rPr>
        <w:t xml:space="preserve">מסגרת </w:t>
      </w:r>
      <w:r w:rsidRPr="0050251C">
        <w:rPr>
          <w:rtl/>
        </w:rPr>
        <w:t>במכרז. המציע אינו רשאי לחזור בו מהצעתו בתקופה האמורה.</w:t>
      </w:r>
      <w:r w:rsidR="005D5D1F" w:rsidRPr="0050251C">
        <w:rPr>
          <w:rFonts w:ascii="David" w:hAnsi="David" w:hint="cs"/>
          <w:rtl/>
        </w:rPr>
        <w:t xml:space="preserve"> בהסכמת המציע ניתן להאריך את תוקף ההצעה גם מעבר למועד האמור.</w:t>
      </w:r>
    </w:p>
    <w:p w14:paraId="2118E969" w14:textId="77777777" w:rsidR="006322B7" w:rsidRPr="0050251C" w:rsidRDefault="006322B7" w:rsidP="00147AB7">
      <w:pPr>
        <w:pStyle w:val="affffffff7"/>
      </w:pPr>
      <w:r w:rsidRPr="0050251C">
        <w:rPr>
          <w:rtl/>
        </w:rPr>
        <w:t>אם פרסם עורך המכרז מהדורה מעודכנת של המכרז או של הנספחים בעקבות הבהרות שניתנו על ידו, על המציע להקפיד על הגשת הנספחים בנוסח המעודכן.</w:t>
      </w:r>
    </w:p>
    <w:p w14:paraId="53BF1B96" w14:textId="601EA632" w:rsidR="008654D1" w:rsidDel="00DC01A2" w:rsidRDefault="00167121" w:rsidP="00147AB7">
      <w:pPr>
        <w:pStyle w:val="affffffff7"/>
        <w:rPr>
          <w:del w:id="352" w:author="שירה אוחיון" w:date="2021-06-02T15:52:00Z"/>
        </w:rPr>
      </w:pPr>
      <w:del w:id="353" w:author="שירה אוחיון" w:date="2021-06-02T15:52:00Z">
        <w:r w:rsidRPr="0050251C" w:rsidDel="00DC01A2">
          <w:rPr>
            <w:rFonts w:hint="cs"/>
            <w:rtl/>
          </w:rPr>
          <w:delText>הצעות שלא יוגשו עד המועד האחרון להגשת הצעות, המופיע ב</w:delText>
        </w:r>
        <w:r w:rsidRPr="0050251C" w:rsidDel="00DC01A2">
          <w:rPr>
            <w:rFonts w:hint="cs"/>
            <w:bCs/>
            <w:rtl/>
          </w:rPr>
          <w:delText>פרק א'</w:delText>
        </w:r>
        <w:r w:rsidRPr="0050251C" w:rsidDel="00DC01A2">
          <w:rPr>
            <w:rFonts w:hint="cs"/>
            <w:rtl/>
          </w:rPr>
          <w:delText xml:space="preserve"> למסמכי המכרז</w:delText>
        </w:r>
        <w:r w:rsidR="001016B2" w:rsidRPr="0050251C" w:rsidDel="00DC01A2">
          <w:rPr>
            <w:rFonts w:hint="cs"/>
            <w:rtl/>
          </w:rPr>
          <w:delText>,</w:delText>
        </w:r>
        <w:r w:rsidRPr="0050251C" w:rsidDel="00DC01A2">
          <w:rPr>
            <w:rFonts w:hint="cs"/>
            <w:rtl/>
          </w:rPr>
          <w:delText xml:space="preserve"> </w:delText>
        </w:r>
        <w:r w:rsidR="001016B2" w:rsidRPr="0050251C" w:rsidDel="00DC01A2">
          <w:rPr>
            <w:rFonts w:hint="cs"/>
            <w:rtl/>
          </w:rPr>
          <w:delText>לא יובאו לדיון בפני ועדת המכרזים</w:delText>
        </w:r>
        <w:r w:rsidR="00835A0A" w:rsidRPr="0050251C" w:rsidDel="00DC01A2">
          <w:rPr>
            <w:rFonts w:hint="cs"/>
            <w:rtl/>
          </w:rPr>
          <w:delText xml:space="preserve">. </w:delText>
        </w:r>
      </w:del>
    </w:p>
    <w:p w14:paraId="09AE303C" w14:textId="77777777" w:rsidR="00DC01A2" w:rsidRPr="0050251C" w:rsidRDefault="00DC01A2" w:rsidP="002A7789">
      <w:pPr>
        <w:pStyle w:val="affffffff7"/>
        <w:rPr>
          <w:ins w:id="354" w:author="שירה אוחיון" w:date="2021-06-02T15:52:00Z"/>
        </w:rPr>
      </w:pPr>
      <w:ins w:id="355" w:author="שירה אוחיון" w:date="2021-06-02T15:52:00Z">
        <w:r w:rsidRPr="0050251C">
          <w:rPr>
            <w:rtl/>
          </w:rPr>
          <w:t xml:space="preserve">הצעות שלא תמצאנה בתיבת המכרזים עד למועד האחרון להגשת הצעות לתיבת המכרזים כמפורט בטבלת התאריכים </w:t>
        </w:r>
        <w:r w:rsidRPr="0050251C">
          <w:rPr>
            <w:rFonts w:hint="cs"/>
            <w:rtl/>
          </w:rPr>
          <w:t xml:space="preserve">יתכן שלא תובאנה </w:t>
        </w:r>
        <w:r w:rsidRPr="0050251C">
          <w:rPr>
            <w:rtl/>
          </w:rPr>
          <w:t>לדיון בפני ועדת המכרזים.</w:t>
        </w:r>
      </w:ins>
    </w:p>
    <w:p w14:paraId="748E21FD" w14:textId="5E7CB083" w:rsidR="00B72855" w:rsidRPr="008A4D56" w:rsidRDefault="00B72855" w:rsidP="00B72855">
      <w:pPr>
        <w:pStyle w:val="affffffff7"/>
        <w:rPr>
          <w:ins w:id="356" w:author="שירה אוחיון" w:date="2021-07-15T14:09:00Z"/>
          <w:u w:val="single"/>
        </w:rPr>
      </w:pPr>
      <w:ins w:id="357" w:author="שירה אוחיון" w:date="2021-06-02T15:53:00Z">
        <w:r w:rsidRPr="008A4D56">
          <w:rPr>
            <w:u w:val="single"/>
            <w:rtl/>
          </w:rPr>
          <w:t>להלן רשימת כל הקבצים שיש להגיש כמענה להצעה בא</w:t>
        </w:r>
        <w:r w:rsidR="00BD2EA3" w:rsidRPr="008A4D56">
          <w:rPr>
            <w:u w:val="single"/>
            <w:rtl/>
          </w:rPr>
          <w:t>מצעות תיבת המכרזים הדיגיטלית</w:t>
        </w:r>
      </w:ins>
      <w:ins w:id="358" w:author="שירה אוחיון" w:date="2021-06-13T12:26:00Z">
        <w:r w:rsidR="00BD2EA3" w:rsidRPr="008A4D56">
          <w:rPr>
            <w:u w:val="single"/>
            <w:rtl/>
          </w:rPr>
          <w:t>:</w:t>
        </w:r>
      </w:ins>
    </w:p>
    <w:tbl>
      <w:tblPr>
        <w:tblStyle w:val="affffa"/>
        <w:bidiVisual/>
        <w:tblW w:w="0" w:type="auto"/>
        <w:tblLook w:val="04A0" w:firstRow="1" w:lastRow="0" w:firstColumn="1" w:lastColumn="0" w:noHBand="0" w:noVBand="1"/>
      </w:tblPr>
      <w:tblGrid>
        <w:gridCol w:w="734"/>
        <w:gridCol w:w="3127"/>
        <w:gridCol w:w="5483"/>
      </w:tblGrid>
      <w:tr w:rsidR="003C6CAB" w14:paraId="3E9007B4" w14:textId="77777777" w:rsidTr="000D0C83">
        <w:trPr>
          <w:ins w:id="359" w:author="שירה אוחיון" w:date="2021-07-15T14:10:00Z"/>
        </w:trPr>
        <w:tc>
          <w:tcPr>
            <w:tcW w:w="0" w:type="auto"/>
            <w:shd w:val="clear" w:color="auto" w:fill="D9D9D9" w:themeFill="background1" w:themeFillShade="D9"/>
            <w:vAlign w:val="center"/>
          </w:tcPr>
          <w:p w14:paraId="4F8ACBB7" w14:textId="15278572" w:rsidR="000D0C83" w:rsidRPr="007B342E" w:rsidRDefault="000D0C83" w:rsidP="007B342E">
            <w:pPr>
              <w:pStyle w:val="affffffff7"/>
              <w:numPr>
                <w:ilvl w:val="0"/>
                <w:numId w:val="0"/>
              </w:numPr>
              <w:spacing w:line="240" w:lineRule="auto"/>
              <w:contextualSpacing/>
              <w:jc w:val="center"/>
              <w:rPr>
                <w:ins w:id="360" w:author="שירה אוחיון" w:date="2021-07-15T14:10:00Z"/>
                <w:b w:val="0"/>
                <w:bCs/>
                <w:rtl/>
              </w:rPr>
            </w:pPr>
            <w:ins w:id="361" w:author="שירה אוחיון" w:date="2021-07-15T14:10:00Z">
              <w:r w:rsidRPr="007B342E">
                <w:rPr>
                  <w:rFonts w:hint="eastAsia"/>
                  <w:b w:val="0"/>
                  <w:bCs/>
                  <w:rtl/>
                </w:rPr>
                <w:lastRenderedPageBreak/>
                <w:t>מס</w:t>
              </w:r>
              <w:r w:rsidRPr="007B342E">
                <w:rPr>
                  <w:b w:val="0"/>
                  <w:bCs/>
                  <w:rtl/>
                </w:rPr>
                <w:t>"ד</w:t>
              </w:r>
            </w:ins>
          </w:p>
        </w:tc>
        <w:tc>
          <w:tcPr>
            <w:tcW w:w="0" w:type="auto"/>
            <w:shd w:val="clear" w:color="auto" w:fill="D9D9D9" w:themeFill="background1" w:themeFillShade="D9"/>
            <w:vAlign w:val="center"/>
          </w:tcPr>
          <w:p w14:paraId="1AB61369" w14:textId="1D9182F1" w:rsidR="000D0C83" w:rsidRPr="007B342E" w:rsidRDefault="000D0C83" w:rsidP="007B342E">
            <w:pPr>
              <w:pStyle w:val="affffffff7"/>
              <w:numPr>
                <w:ilvl w:val="0"/>
                <w:numId w:val="0"/>
              </w:numPr>
              <w:spacing w:line="240" w:lineRule="auto"/>
              <w:contextualSpacing/>
              <w:jc w:val="center"/>
              <w:rPr>
                <w:ins w:id="362" w:author="שירה אוחיון" w:date="2021-07-15T14:10:00Z"/>
                <w:b w:val="0"/>
                <w:bCs/>
                <w:rtl/>
              </w:rPr>
            </w:pPr>
            <w:ins w:id="363" w:author="שירה אוחיון" w:date="2021-07-15T14:10:00Z">
              <w:r w:rsidRPr="007B342E">
                <w:rPr>
                  <w:rFonts w:hint="eastAsia"/>
                  <w:b w:val="0"/>
                  <w:bCs/>
                  <w:rtl/>
                </w:rPr>
                <w:t>שם</w:t>
              </w:r>
              <w:r w:rsidRPr="007B342E">
                <w:rPr>
                  <w:b w:val="0"/>
                  <w:bCs/>
                  <w:rtl/>
                </w:rPr>
                <w:t xml:space="preserve"> </w:t>
              </w:r>
              <w:r w:rsidRPr="007B342E">
                <w:rPr>
                  <w:rFonts w:hint="eastAsia"/>
                  <w:b w:val="0"/>
                  <w:bCs/>
                  <w:rtl/>
                </w:rPr>
                <w:t>השדה</w:t>
              </w:r>
              <w:r w:rsidRPr="007B342E">
                <w:rPr>
                  <w:b w:val="0"/>
                  <w:bCs/>
                  <w:rtl/>
                </w:rPr>
                <w:t xml:space="preserve"> </w:t>
              </w:r>
              <w:r w:rsidRPr="007B342E">
                <w:rPr>
                  <w:rFonts w:hint="eastAsia"/>
                  <w:b w:val="0"/>
                  <w:bCs/>
                  <w:rtl/>
                </w:rPr>
                <w:t>כפי</w:t>
              </w:r>
              <w:r w:rsidRPr="007B342E">
                <w:rPr>
                  <w:b w:val="0"/>
                  <w:bCs/>
                  <w:rtl/>
                </w:rPr>
                <w:t xml:space="preserve"> </w:t>
              </w:r>
              <w:r w:rsidRPr="007B342E">
                <w:rPr>
                  <w:rFonts w:hint="eastAsia"/>
                  <w:b w:val="0"/>
                  <w:bCs/>
                  <w:rtl/>
                </w:rPr>
                <w:t>שהוא</w:t>
              </w:r>
              <w:r w:rsidRPr="007B342E">
                <w:rPr>
                  <w:b w:val="0"/>
                  <w:bCs/>
                  <w:rtl/>
                </w:rPr>
                <w:t xml:space="preserve"> </w:t>
              </w:r>
              <w:r w:rsidRPr="007B342E">
                <w:rPr>
                  <w:rFonts w:hint="eastAsia"/>
                  <w:b w:val="0"/>
                  <w:bCs/>
                  <w:rtl/>
                </w:rPr>
                <w:t>מופיע</w:t>
              </w:r>
              <w:r w:rsidRPr="007B342E">
                <w:rPr>
                  <w:b w:val="0"/>
                  <w:bCs/>
                  <w:rtl/>
                </w:rPr>
                <w:t xml:space="preserve"> </w:t>
              </w:r>
              <w:r w:rsidRPr="007B342E">
                <w:rPr>
                  <w:rFonts w:hint="eastAsia"/>
                  <w:b w:val="0"/>
                  <w:bCs/>
                  <w:rtl/>
                </w:rPr>
                <w:t>בתיב</w:t>
              </w:r>
            </w:ins>
            <w:ins w:id="364" w:author="שירה אוחיון" w:date="2021-07-15T14:13:00Z">
              <w:r w:rsidRPr="007B342E">
                <w:rPr>
                  <w:rFonts w:hint="eastAsia"/>
                  <w:b w:val="0"/>
                  <w:bCs/>
                  <w:rtl/>
                </w:rPr>
                <w:t>ת</w:t>
              </w:r>
              <w:r w:rsidRPr="007B342E">
                <w:rPr>
                  <w:b w:val="0"/>
                  <w:bCs/>
                  <w:rtl/>
                </w:rPr>
                <w:t xml:space="preserve"> </w:t>
              </w:r>
              <w:r w:rsidRPr="007B342E">
                <w:rPr>
                  <w:rFonts w:hint="eastAsia"/>
                  <w:b w:val="0"/>
                  <w:bCs/>
                  <w:rtl/>
                </w:rPr>
                <w:t>המכרזים</w:t>
              </w:r>
            </w:ins>
            <w:ins w:id="365" w:author="שירה אוחיון" w:date="2021-07-15T14:10:00Z">
              <w:r w:rsidRPr="007B342E">
                <w:rPr>
                  <w:b w:val="0"/>
                  <w:bCs/>
                  <w:rtl/>
                </w:rPr>
                <w:t xml:space="preserve"> הדיגיטלית</w:t>
              </w:r>
            </w:ins>
          </w:p>
        </w:tc>
        <w:tc>
          <w:tcPr>
            <w:tcW w:w="0" w:type="auto"/>
            <w:shd w:val="clear" w:color="auto" w:fill="D9D9D9" w:themeFill="background1" w:themeFillShade="D9"/>
            <w:vAlign w:val="center"/>
          </w:tcPr>
          <w:p w14:paraId="56135426" w14:textId="598ED0D1" w:rsidR="000D0C83" w:rsidRPr="007B342E" w:rsidRDefault="00966039" w:rsidP="007B342E">
            <w:pPr>
              <w:pStyle w:val="affffffff7"/>
              <w:numPr>
                <w:ilvl w:val="0"/>
                <w:numId w:val="0"/>
              </w:numPr>
              <w:spacing w:line="240" w:lineRule="auto"/>
              <w:contextualSpacing/>
              <w:jc w:val="center"/>
              <w:rPr>
                <w:ins w:id="366" w:author="שירה אוחיון" w:date="2021-07-15T14:10:00Z"/>
                <w:b w:val="0"/>
                <w:bCs/>
                <w:rtl/>
              </w:rPr>
            </w:pPr>
            <w:ins w:id="367" w:author="שירה אוחיון" w:date="2021-07-15T14:13:00Z">
              <w:r>
                <w:rPr>
                  <w:rFonts w:hint="eastAsia"/>
                  <w:b w:val="0"/>
                  <w:bCs/>
                  <w:rtl/>
                </w:rPr>
                <w:t>הנחיות</w:t>
              </w:r>
              <w:r>
                <w:rPr>
                  <w:b w:val="0"/>
                  <w:bCs/>
                  <w:rtl/>
                </w:rPr>
                <w:t xml:space="preserve"> </w:t>
              </w:r>
            </w:ins>
            <w:ins w:id="368" w:author="שירה אוחיון" w:date="2021-07-15T14:37:00Z">
              <w:r>
                <w:rPr>
                  <w:rFonts w:hint="cs"/>
                  <w:b w:val="0"/>
                  <w:bCs/>
                  <w:rtl/>
                </w:rPr>
                <w:t>ה</w:t>
              </w:r>
            </w:ins>
            <w:ins w:id="369" w:author="שירה אוחיון" w:date="2021-07-15T14:13:00Z">
              <w:r w:rsidR="000D0C83" w:rsidRPr="007B342E">
                <w:rPr>
                  <w:rFonts w:hint="eastAsia"/>
                  <w:b w:val="0"/>
                  <w:bCs/>
                  <w:rtl/>
                </w:rPr>
                <w:t>גשה</w:t>
              </w:r>
            </w:ins>
          </w:p>
        </w:tc>
      </w:tr>
      <w:tr w:rsidR="003C6CAB" w14:paraId="2AC34A4B" w14:textId="77777777" w:rsidTr="000D0C83">
        <w:trPr>
          <w:ins w:id="370" w:author="שירה אוחיון" w:date="2021-07-15T14:10:00Z"/>
        </w:trPr>
        <w:tc>
          <w:tcPr>
            <w:tcW w:w="0" w:type="auto"/>
            <w:vAlign w:val="center"/>
          </w:tcPr>
          <w:p w14:paraId="36844C53" w14:textId="0017DE96" w:rsidR="000D0C83" w:rsidRDefault="000D0C83" w:rsidP="007B342E">
            <w:pPr>
              <w:pStyle w:val="affffffff7"/>
              <w:numPr>
                <w:ilvl w:val="0"/>
                <w:numId w:val="0"/>
              </w:numPr>
              <w:spacing w:line="240" w:lineRule="auto"/>
              <w:contextualSpacing/>
              <w:rPr>
                <w:ins w:id="371" w:author="שירה אוחיון" w:date="2021-07-15T14:10:00Z"/>
                <w:rtl/>
              </w:rPr>
            </w:pPr>
            <w:ins w:id="372" w:author="שירה אוחיון" w:date="2021-07-15T14:10:00Z">
              <w:r>
                <w:rPr>
                  <w:rFonts w:hint="cs"/>
                  <w:rtl/>
                </w:rPr>
                <w:t>1</w:t>
              </w:r>
            </w:ins>
          </w:p>
        </w:tc>
        <w:tc>
          <w:tcPr>
            <w:tcW w:w="0" w:type="auto"/>
            <w:vAlign w:val="center"/>
          </w:tcPr>
          <w:p w14:paraId="0C70CE05" w14:textId="66CC51DD" w:rsidR="000D0C83" w:rsidRDefault="000D0C83" w:rsidP="007B342E">
            <w:pPr>
              <w:pStyle w:val="affffffff7"/>
              <w:numPr>
                <w:ilvl w:val="0"/>
                <w:numId w:val="0"/>
              </w:numPr>
              <w:spacing w:line="240" w:lineRule="auto"/>
              <w:contextualSpacing/>
              <w:rPr>
                <w:ins w:id="373" w:author="שירה אוחיון" w:date="2021-07-15T14:10:00Z"/>
                <w:rtl/>
              </w:rPr>
            </w:pPr>
            <w:ins w:id="374" w:author="שירה אוחיון" w:date="2021-07-15T14:11:00Z">
              <w:r>
                <w:rPr>
                  <w:rFonts w:hint="cs"/>
                  <w:rtl/>
                </w:rPr>
                <w:t>פרק ב'</w:t>
              </w:r>
            </w:ins>
            <w:ins w:id="375" w:author="שירה אוחיון" w:date="2021-07-15T14:13:00Z">
              <w:r>
                <w:rPr>
                  <w:rFonts w:hint="cs"/>
                  <w:rtl/>
                </w:rPr>
                <w:t xml:space="preserve"> </w:t>
              </w:r>
            </w:ins>
            <w:ins w:id="376" w:author="שירה אוחיון" w:date="2021-07-15T14:11:00Z">
              <w:r w:rsidRPr="007B342E">
                <w:rPr>
                  <w:rFonts w:hint="eastAsia"/>
                  <w:b w:val="0"/>
                  <w:bCs/>
                  <w:rtl/>
                </w:rPr>
                <w:t>ח</w:t>
              </w:r>
            </w:ins>
            <w:ins w:id="377" w:author="שירה אוחיון" w:date="2021-07-15T14:12:00Z">
              <w:r w:rsidRPr="007B342E">
                <w:rPr>
                  <w:rFonts w:hint="eastAsia"/>
                  <w:b w:val="0"/>
                  <w:bCs/>
                  <w:rtl/>
                </w:rPr>
                <w:t>וברת</w:t>
              </w:r>
              <w:r w:rsidRPr="007B342E">
                <w:rPr>
                  <w:b w:val="0"/>
                  <w:bCs/>
                  <w:rtl/>
                </w:rPr>
                <w:t xml:space="preserve"> </w:t>
              </w:r>
            </w:ins>
            <w:ins w:id="378" w:author="שירה אוחיון" w:date="2021-07-15T14:13:00Z">
              <w:r w:rsidRPr="007B342E">
                <w:rPr>
                  <w:rFonts w:hint="eastAsia"/>
                  <w:b w:val="0"/>
                  <w:bCs/>
                  <w:rtl/>
                </w:rPr>
                <w:t>ההצעה</w:t>
              </w:r>
              <w:r>
                <w:rPr>
                  <w:rFonts w:hint="cs"/>
                  <w:rtl/>
                </w:rPr>
                <w:t xml:space="preserve"> </w:t>
              </w:r>
            </w:ins>
            <w:ins w:id="379" w:author="שירה אוחיון" w:date="2021-07-21T10:27:00Z">
              <w:r w:rsidR="00625A88">
                <w:t xml:space="preserve">PDF </w:t>
              </w:r>
            </w:ins>
            <w:ins w:id="380" w:author="שירה אוחיון" w:date="2021-07-15T14:13:00Z">
              <w:r>
                <w:rPr>
                  <w:rFonts w:hint="cs"/>
                  <w:rtl/>
                </w:rPr>
                <w:t>(עמודים 2</w:t>
              </w:r>
            </w:ins>
            <w:ins w:id="381" w:author="שירה אוחיון" w:date="2021-07-15T14:15:00Z">
              <w:r>
                <w:rPr>
                  <w:rFonts w:hint="cs"/>
                  <w:rtl/>
                </w:rPr>
                <w:t>3</w:t>
              </w:r>
            </w:ins>
            <w:ins w:id="382" w:author="שירה אוחיון" w:date="2021-07-15T14:13:00Z">
              <w:r>
                <w:rPr>
                  <w:rFonts w:hint="cs"/>
                  <w:rtl/>
                </w:rPr>
                <w:t xml:space="preserve"> עד </w:t>
              </w:r>
            </w:ins>
            <w:ins w:id="383" w:author="שירה אוחיון" w:date="2021-07-15T14:15:00Z">
              <w:r>
                <w:rPr>
                  <w:rFonts w:hint="cs"/>
                  <w:rtl/>
                </w:rPr>
                <w:t>32 כולל)</w:t>
              </w:r>
            </w:ins>
            <w:ins w:id="384" w:author="שירה אוחיון" w:date="2021-07-15T14:30:00Z">
              <w:r w:rsidR="00CC7CB0">
                <w:rPr>
                  <w:rFonts w:hint="cs"/>
                  <w:rtl/>
                </w:rPr>
                <w:t>;</w:t>
              </w:r>
            </w:ins>
          </w:p>
        </w:tc>
        <w:tc>
          <w:tcPr>
            <w:tcW w:w="0" w:type="auto"/>
            <w:vAlign w:val="center"/>
          </w:tcPr>
          <w:p w14:paraId="5507C36B" w14:textId="5421261A" w:rsidR="000D0C83" w:rsidRDefault="000D0C83" w:rsidP="007B342E">
            <w:pPr>
              <w:pStyle w:val="a6"/>
              <w:numPr>
                <w:ilvl w:val="0"/>
                <w:numId w:val="0"/>
              </w:numPr>
              <w:spacing w:line="240" w:lineRule="auto"/>
              <w:contextualSpacing/>
              <w:rPr>
                <w:ins w:id="385" w:author="שירה אוחיון" w:date="2021-07-15T14:17:00Z"/>
                <w:rtl/>
              </w:rPr>
            </w:pPr>
            <w:ins w:id="386" w:author="שירה אוחיון" w:date="2021-07-15T14:17:00Z">
              <w:r>
                <w:rPr>
                  <w:rtl/>
                </w:rPr>
                <w:t xml:space="preserve">קובץ </w:t>
              </w:r>
              <w:r>
                <w:t>PDF</w:t>
              </w:r>
              <w:r>
                <w:rPr>
                  <w:rtl/>
                </w:rPr>
                <w:t xml:space="preserve"> סרוק המהווה מענה מלא לחוברת ההצעה כולל נספחים ואסמכתאות נדרשות, חתום כנדרש על ידי מורשי החתימה של המציע.</w:t>
              </w:r>
            </w:ins>
            <w:ins w:id="387" w:author="שירה אוחיון" w:date="2021-07-15T14:19:00Z">
              <w:r>
                <w:rPr>
                  <w:rFonts w:hint="cs"/>
                  <w:rtl/>
                </w:rPr>
                <w:t xml:space="preserve"> </w:t>
              </w:r>
            </w:ins>
          </w:p>
          <w:p w14:paraId="5E9C3C54" w14:textId="77777777" w:rsidR="000D0C83" w:rsidRDefault="000D0C83" w:rsidP="007B342E">
            <w:pPr>
              <w:pStyle w:val="affffffff7"/>
              <w:numPr>
                <w:ilvl w:val="0"/>
                <w:numId w:val="0"/>
              </w:numPr>
              <w:spacing w:line="240" w:lineRule="auto"/>
              <w:contextualSpacing/>
              <w:rPr>
                <w:ins w:id="388" w:author="שירה אוחיון" w:date="2021-07-15T14:10:00Z"/>
                <w:rtl/>
              </w:rPr>
            </w:pPr>
          </w:p>
        </w:tc>
      </w:tr>
      <w:tr w:rsidR="003C6CAB" w14:paraId="28BDACC7" w14:textId="77777777" w:rsidTr="000D0C83">
        <w:trPr>
          <w:ins w:id="389" w:author="שירה אוחיון" w:date="2021-07-15T14:10:00Z"/>
        </w:trPr>
        <w:tc>
          <w:tcPr>
            <w:tcW w:w="0" w:type="auto"/>
            <w:vAlign w:val="center"/>
          </w:tcPr>
          <w:p w14:paraId="2105E8AE" w14:textId="7E43BCFE" w:rsidR="000D0C83" w:rsidRDefault="000D0C83" w:rsidP="007B342E">
            <w:pPr>
              <w:pStyle w:val="affffffff7"/>
              <w:numPr>
                <w:ilvl w:val="0"/>
                <w:numId w:val="0"/>
              </w:numPr>
              <w:spacing w:line="240" w:lineRule="auto"/>
              <w:contextualSpacing/>
              <w:rPr>
                <w:ins w:id="390" w:author="שירה אוחיון" w:date="2021-07-15T14:10:00Z"/>
                <w:rtl/>
              </w:rPr>
            </w:pPr>
            <w:ins w:id="391" w:author="שירה אוחיון" w:date="2021-07-15T14:10:00Z">
              <w:r>
                <w:rPr>
                  <w:rFonts w:hint="cs"/>
                  <w:rtl/>
                </w:rPr>
                <w:t>2</w:t>
              </w:r>
            </w:ins>
          </w:p>
        </w:tc>
        <w:tc>
          <w:tcPr>
            <w:tcW w:w="0" w:type="auto"/>
            <w:vAlign w:val="center"/>
          </w:tcPr>
          <w:p w14:paraId="7ABC0EFC" w14:textId="5306B092" w:rsidR="000D0C83" w:rsidRDefault="00B7033B" w:rsidP="001900CF">
            <w:pPr>
              <w:pStyle w:val="affffffff7"/>
              <w:numPr>
                <w:ilvl w:val="0"/>
                <w:numId w:val="0"/>
              </w:numPr>
              <w:spacing w:line="240" w:lineRule="auto"/>
              <w:contextualSpacing/>
              <w:rPr>
                <w:ins w:id="392" w:author="שירה אוחיון" w:date="2021-07-15T14:10:00Z"/>
                <w:rtl/>
              </w:rPr>
            </w:pPr>
            <w:ins w:id="393" w:author="שירה אוחיון" w:date="2021-07-15T14:28:00Z">
              <w:r>
                <w:rPr>
                  <w:rFonts w:hint="cs"/>
                  <w:rtl/>
                </w:rPr>
                <w:t xml:space="preserve">פרק ב' </w:t>
              </w:r>
              <w:r w:rsidRPr="007B342E">
                <w:rPr>
                  <w:rFonts w:hint="eastAsia"/>
                  <w:b w:val="0"/>
                  <w:bCs/>
                  <w:rtl/>
                </w:rPr>
                <w:t>חוברת</w:t>
              </w:r>
              <w:r w:rsidRPr="007B342E">
                <w:rPr>
                  <w:b w:val="0"/>
                  <w:bCs/>
                  <w:rtl/>
                </w:rPr>
                <w:t xml:space="preserve"> </w:t>
              </w:r>
              <w:r w:rsidRPr="007B342E">
                <w:rPr>
                  <w:rFonts w:hint="eastAsia"/>
                  <w:b w:val="0"/>
                  <w:bCs/>
                  <w:rtl/>
                </w:rPr>
                <w:t>ההצעה</w:t>
              </w:r>
            </w:ins>
            <w:ins w:id="394" w:author="שירה אוחיון" w:date="2021-07-21T10:27:00Z">
              <w:r w:rsidR="00625A88">
                <w:rPr>
                  <w:rFonts w:hint="cs"/>
                  <w:b w:val="0"/>
                  <w:bCs/>
                  <w:rtl/>
                </w:rPr>
                <w:t xml:space="preserve"> </w:t>
              </w:r>
            </w:ins>
            <w:ins w:id="395" w:author="שירה אוחיון" w:date="2021-07-21T10:28:00Z">
              <w:r w:rsidR="00625A88">
                <w:t>Word</w:t>
              </w:r>
            </w:ins>
            <w:ins w:id="396" w:author="שירה אוחיון" w:date="2021-07-15T14:28:00Z">
              <w:r>
                <w:rPr>
                  <w:rFonts w:hint="cs"/>
                  <w:rtl/>
                </w:rPr>
                <w:t xml:space="preserve"> (עמודים 23 עד</w:t>
              </w:r>
            </w:ins>
            <w:ins w:id="397" w:author="שירה אוחיון" w:date="2021-07-27T09:12:00Z">
              <w:r w:rsidR="001900CF">
                <w:rPr>
                  <w:rFonts w:hint="cs"/>
                  <w:rtl/>
                </w:rPr>
                <w:t>31</w:t>
              </w:r>
            </w:ins>
            <w:ins w:id="398" w:author="שירה אוחיון" w:date="2021-07-15T14:28:00Z">
              <w:r>
                <w:rPr>
                  <w:rFonts w:hint="cs"/>
                  <w:rtl/>
                </w:rPr>
                <w:t xml:space="preserve"> כולל)</w:t>
              </w:r>
            </w:ins>
            <w:ins w:id="399" w:author="שירה אוחיון" w:date="2021-07-15T14:30:00Z">
              <w:r w:rsidR="00CC7CB0">
                <w:rPr>
                  <w:rFonts w:hint="cs"/>
                  <w:rtl/>
                </w:rPr>
                <w:t>;</w:t>
              </w:r>
            </w:ins>
          </w:p>
        </w:tc>
        <w:tc>
          <w:tcPr>
            <w:tcW w:w="0" w:type="auto"/>
            <w:vAlign w:val="center"/>
          </w:tcPr>
          <w:p w14:paraId="1B97C718" w14:textId="689614AE" w:rsidR="000D0C83" w:rsidRDefault="00B7033B" w:rsidP="007B342E">
            <w:pPr>
              <w:pStyle w:val="a6"/>
              <w:numPr>
                <w:ilvl w:val="0"/>
                <w:numId w:val="0"/>
              </w:numPr>
              <w:spacing w:line="240" w:lineRule="auto"/>
              <w:contextualSpacing/>
              <w:rPr>
                <w:ins w:id="400" w:author="שירה אוחיון" w:date="2021-07-15T14:10:00Z"/>
                <w:rtl/>
              </w:rPr>
            </w:pPr>
            <w:ins w:id="401" w:author="שירה אוחיון" w:date="2021-07-15T14:28:00Z">
              <w:r>
                <w:rPr>
                  <w:rtl/>
                </w:rPr>
                <w:t xml:space="preserve">קובץ </w:t>
              </w:r>
              <w:r>
                <w:t>Word</w:t>
              </w:r>
              <w:r>
                <w:rPr>
                  <w:rtl/>
                </w:rPr>
                <w:t xml:space="preserve"> דיגיטלי</w:t>
              </w:r>
              <w:r>
                <w:rPr>
                  <w:rFonts w:hint="cs"/>
                  <w:rtl/>
                </w:rPr>
                <w:t xml:space="preserve"> </w:t>
              </w:r>
              <w:r>
                <w:rPr>
                  <w:rtl/>
                </w:rPr>
                <w:t xml:space="preserve">לא סרוק המהווה מענה מלא לחוברת ההצעה להלן כולל נספחים. </w:t>
              </w:r>
            </w:ins>
          </w:p>
        </w:tc>
      </w:tr>
      <w:tr w:rsidR="003C6CAB" w14:paraId="4F2426CA" w14:textId="77777777" w:rsidTr="000D0C83">
        <w:trPr>
          <w:ins w:id="402" w:author="שירה אוחיון" w:date="2021-07-15T14:10:00Z"/>
        </w:trPr>
        <w:tc>
          <w:tcPr>
            <w:tcW w:w="0" w:type="auto"/>
            <w:vAlign w:val="center"/>
          </w:tcPr>
          <w:p w14:paraId="0F9A0598" w14:textId="1F4CBB16" w:rsidR="000D0C83" w:rsidRDefault="000D0C83" w:rsidP="007B342E">
            <w:pPr>
              <w:pStyle w:val="affffffff7"/>
              <w:numPr>
                <w:ilvl w:val="0"/>
                <w:numId w:val="0"/>
              </w:numPr>
              <w:spacing w:line="240" w:lineRule="auto"/>
              <w:contextualSpacing/>
              <w:rPr>
                <w:ins w:id="403" w:author="שירה אוחיון" w:date="2021-07-15T14:10:00Z"/>
                <w:rtl/>
              </w:rPr>
            </w:pPr>
            <w:ins w:id="404" w:author="שירה אוחיון" w:date="2021-07-15T14:10:00Z">
              <w:r>
                <w:rPr>
                  <w:rFonts w:hint="cs"/>
                  <w:rtl/>
                </w:rPr>
                <w:t>3</w:t>
              </w:r>
            </w:ins>
          </w:p>
        </w:tc>
        <w:tc>
          <w:tcPr>
            <w:tcW w:w="0" w:type="auto"/>
            <w:vAlign w:val="center"/>
          </w:tcPr>
          <w:p w14:paraId="22D54DA5" w14:textId="7802C036" w:rsidR="000D0C83" w:rsidRPr="007B342E" w:rsidRDefault="00CC7CB0" w:rsidP="007B342E">
            <w:pPr>
              <w:pStyle w:val="affffffff7"/>
              <w:numPr>
                <w:ilvl w:val="0"/>
                <w:numId w:val="0"/>
              </w:numPr>
              <w:spacing w:line="240" w:lineRule="auto"/>
              <w:contextualSpacing/>
              <w:rPr>
                <w:ins w:id="405" w:author="שירה אוחיון" w:date="2021-07-15T14:10:00Z"/>
                <w:b w:val="0"/>
                <w:rtl/>
              </w:rPr>
            </w:pPr>
            <w:ins w:id="406" w:author="שירה אוחיון" w:date="2021-07-15T14:31:00Z">
              <w:r w:rsidRPr="00FE0E6A">
                <w:rPr>
                  <w:rFonts w:hint="eastAsia"/>
                  <w:bCs/>
                  <w:rtl/>
                </w:rPr>
                <w:t>טבלה</w:t>
              </w:r>
              <w:r w:rsidRPr="00FE0E6A">
                <w:rPr>
                  <w:bCs/>
                  <w:rtl/>
                </w:rPr>
                <w:t xml:space="preserve"> </w:t>
              </w:r>
              <w:r w:rsidRPr="00FE0E6A">
                <w:rPr>
                  <w:rFonts w:hint="eastAsia"/>
                  <w:bCs/>
                  <w:rtl/>
                </w:rPr>
                <w:t>א</w:t>
              </w:r>
              <w:r w:rsidRPr="00FE0E6A">
                <w:rPr>
                  <w:bCs/>
                  <w:rtl/>
                </w:rPr>
                <w:t>'</w:t>
              </w:r>
              <w:r w:rsidRPr="007B342E">
                <w:rPr>
                  <w:b w:val="0"/>
                  <w:rtl/>
                </w:rPr>
                <w:t xml:space="preserve">: </w:t>
              </w:r>
              <w:r w:rsidRPr="007B342E">
                <w:rPr>
                  <w:rFonts w:hint="eastAsia"/>
                  <w:b w:val="0"/>
                  <w:rtl/>
                </w:rPr>
                <w:t>פירוט</w:t>
              </w:r>
              <w:r w:rsidRPr="007B342E">
                <w:rPr>
                  <w:b w:val="0"/>
                  <w:rtl/>
                </w:rPr>
                <w:t xml:space="preserve"> </w:t>
              </w:r>
              <w:r w:rsidRPr="007B342E">
                <w:rPr>
                  <w:rFonts w:hint="eastAsia"/>
                  <w:b w:val="0"/>
                  <w:rtl/>
                </w:rPr>
                <w:t>תנאי</w:t>
              </w:r>
              <w:r w:rsidRPr="007B342E">
                <w:rPr>
                  <w:b w:val="0"/>
                  <w:rtl/>
                </w:rPr>
                <w:t xml:space="preserve"> סף מקצועיים ואסמכתאות </w:t>
              </w:r>
              <w:r w:rsidRPr="007B342E">
                <w:rPr>
                  <w:rFonts w:hint="eastAsia"/>
                  <w:b w:val="0"/>
                  <w:rtl/>
                </w:rPr>
                <w:t>נדרשות</w:t>
              </w:r>
              <w:r w:rsidRPr="007B342E">
                <w:rPr>
                  <w:b w:val="0"/>
                  <w:rtl/>
                </w:rPr>
                <w:t xml:space="preserve"> </w:t>
              </w:r>
              <w:r w:rsidRPr="007B342E">
                <w:rPr>
                  <w:rFonts w:hint="eastAsia"/>
                  <w:b w:val="0"/>
                  <w:rtl/>
                </w:rPr>
                <w:t>להתמחות</w:t>
              </w:r>
              <w:r w:rsidRPr="007B342E">
                <w:rPr>
                  <w:b w:val="0"/>
                  <w:rtl/>
                </w:rPr>
                <w:t xml:space="preserve"> </w:t>
              </w:r>
              <w:r w:rsidRPr="007B342E">
                <w:rPr>
                  <w:rFonts w:hint="eastAsia"/>
                  <w:b w:val="0"/>
                  <w:rtl/>
                </w:rPr>
                <w:t>אוטובוסים</w:t>
              </w:r>
              <w:r>
                <w:rPr>
                  <w:rFonts w:hint="cs"/>
                  <w:b w:val="0"/>
                  <w:rtl/>
                </w:rPr>
                <w:t>, עמודים 33-34</w:t>
              </w:r>
            </w:ins>
            <w:ins w:id="407" w:author="שירה אוחיון" w:date="2021-07-15T14:35:00Z">
              <w:r w:rsidR="006C33DF">
                <w:rPr>
                  <w:rFonts w:hint="cs"/>
                  <w:b w:val="0"/>
                  <w:rtl/>
                </w:rPr>
                <w:t>;</w:t>
              </w:r>
            </w:ins>
          </w:p>
        </w:tc>
        <w:tc>
          <w:tcPr>
            <w:tcW w:w="0" w:type="auto"/>
            <w:vAlign w:val="center"/>
          </w:tcPr>
          <w:p w14:paraId="3FBED47E" w14:textId="5035D3F5" w:rsidR="00CC7CB0" w:rsidRDefault="00CC7CB0" w:rsidP="007B342E">
            <w:pPr>
              <w:pStyle w:val="a6"/>
              <w:numPr>
                <w:ilvl w:val="0"/>
                <w:numId w:val="0"/>
              </w:numPr>
              <w:spacing w:line="240" w:lineRule="auto"/>
              <w:contextualSpacing/>
              <w:rPr>
                <w:ins w:id="408" w:author="שירה אוחיון" w:date="2021-07-15T14:32:00Z"/>
                <w:rtl/>
              </w:rPr>
            </w:pPr>
            <w:ins w:id="409" w:author="שירה אוחיון" w:date="2021-07-15T14:32:00Z">
              <w:r>
                <w:rPr>
                  <w:rtl/>
                </w:rPr>
                <w:t xml:space="preserve">קובץ </w:t>
              </w:r>
              <w:r>
                <w:t>PDF</w:t>
              </w:r>
              <w:r>
                <w:rPr>
                  <w:rtl/>
                </w:rPr>
                <w:t xml:space="preserve"> סרוק המהווה מענה מלא </w:t>
              </w:r>
              <w:r>
                <w:rPr>
                  <w:rFonts w:hint="cs"/>
                  <w:rtl/>
                </w:rPr>
                <w:t>לטבלה</w:t>
              </w:r>
            </w:ins>
            <w:ins w:id="410" w:author="שירה אוחיון" w:date="2021-07-15T14:34:00Z">
              <w:r w:rsidR="006C33DF">
                <w:rPr>
                  <w:rFonts w:hint="cs"/>
                  <w:rtl/>
                </w:rPr>
                <w:t xml:space="preserve"> א'</w:t>
              </w:r>
            </w:ins>
            <w:ins w:id="411" w:author="שירה אוחיון" w:date="2021-07-15T14:32:00Z">
              <w:r>
                <w:rPr>
                  <w:rtl/>
                </w:rPr>
                <w:t xml:space="preserve"> כולל נספחים ואסמכתאות נדרשות, חתום כנדרש על ידי מורשי החתימה של המציע.</w:t>
              </w:r>
              <w:r>
                <w:rPr>
                  <w:rFonts w:hint="cs"/>
                  <w:rtl/>
                </w:rPr>
                <w:t xml:space="preserve"> </w:t>
              </w:r>
            </w:ins>
          </w:p>
          <w:p w14:paraId="6C1079F9" w14:textId="77777777" w:rsidR="000D0C83" w:rsidRDefault="000D0C83" w:rsidP="007B342E">
            <w:pPr>
              <w:pStyle w:val="affffffff7"/>
              <w:numPr>
                <w:ilvl w:val="0"/>
                <w:numId w:val="0"/>
              </w:numPr>
              <w:spacing w:line="240" w:lineRule="auto"/>
              <w:contextualSpacing/>
              <w:rPr>
                <w:ins w:id="412" w:author="שירה אוחיון" w:date="2021-07-15T14:10:00Z"/>
                <w:rtl/>
              </w:rPr>
            </w:pPr>
          </w:p>
        </w:tc>
      </w:tr>
      <w:tr w:rsidR="003C6CAB" w14:paraId="0F09E0DA" w14:textId="77777777" w:rsidTr="000D0C83">
        <w:trPr>
          <w:ins w:id="413" w:author="שירה אוחיון" w:date="2021-07-15T14:10:00Z"/>
        </w:trPr>
        <w:tc>
          <w:tcPr>
            <w:tcW w:w="0" w:type="auto"/>
            <w:vAlign w:val="center"/>
          </w:tcPr>
          <w:p w14:paraId="38F0EB6D" w14:textId="350416CB" w:rsidR="00CC7CB0" w:rsidRDefault="00CC7CB0" w:rsidP="007B342E">
            <w:pPr>
              <w:pStyle w:val="affffffff7"/>
              <w:numPr>
                <w:ilvl w:val="0"/>
                <w:numId w:val="0"/>
              </w:numPr>
              <w:spacing w:line="240" w:lineRule="auto"/>
              <w:contextualSpacing/>
              <w:rPr>
                <w:ins w:id="414" w:author="שירה אוחיון" w:date="2021-07-15T14:10:00Z"/>
                <w:rtl/>
              </w:rPr>
            </w:pPr>
            <w:ins w:id="415" w:author="שירה אוחיון" w:date="2021-07-15T14:10:00Z">
              <w:r>
                <w:rPr>
                  <w:rFonts w:hint="cs"/>
                  <w:rtl/>
                </w:rPr>
                <w:t>4</w:t>
              </w:r>
            </w:ins>
          </w:p>
        </w:tc>
        <w:tc>
          <w:tcPr>
            <w:tcW w:w="0" w:type="auto"/>
            <w:vAlign w:val="center"/>
          </w:tcPr>
          <w:p w14:paraId="0D84787C" w14:textId="04D52977" w:rsidR="00CC7CB0" w:rsidRDefault="00CC7CB0" w:rsidP="007B342E">
            <w:pPr>
              <w:pStyle w:val="affffffff7"/>
              <w:numPr>
                <w:ilvl w:val="0"/>
                <w:numId w:val="0"/>
              </w:numPr>
              <w:spacing w:line="240" w:lineRule="auto"/>
              <w:contextualSpacing/>
              <w:rPr>
                <w:ins w:id="416" w:author="שירה אוחיון" w:date="2021-07-15T14:10:00Z"/>
                <w:rtl/>
              </w:rPr>
            </w:pPr>
            <w:ins w:id="417" w:author="שירה אוחיון" w:date="2021-07-15T14:32:00Z">
              <w:r w:rsidRPr="007B342E">
                <w:rPr>
                  <w:rFonts w:hint="eastAsia"/>
                  <w:bCs/>
                  <w:rtl/>
                </w:rPr>
                <w:t>טבלה</w:t>
              </w:r>
              <w:r w:rsidRPr="007B342E">
                <w:rPr>
                  <w:bCs/>
                  <w:rtl/>
                </w:rPr>
                <w:t xml:space="preserve"> </w:t>
              </w:r>
              <w:r w:rsidRPr="007B342E">
                <w:rPr>
                  <w:rFonts w:hint="eastAsia"/>
                  <w:bCs/>
                  <w:rtl/>
                </w:rPr>
                <w:t>ב</w:t>
              </w:r>
              <w:r w:rsidRPr="007B342E">
                <w:rPr>
                  <w:bCs/>
                  <w:rtl/>
                </w:rPr>
                <w:t>'</w:t>
              </w:r>
              <w:r w:rsidRPr="00D97779">
                <w:rPr>
                  <w:b w:val="0"/>
                  <w:rtl/>
                </w:rPr>
                <w:t xml:space="preserve">: </w:t>
              </w:r>
              <w:r w:rsidRPr="00D97779">
                <w:rPr>
                  <w:rFonts w:hint="eastAsia"/>
                  <w:b w:val="0"/>
                  <w:rtl/>
                </w:rPr>
                <w:t>פירוט</w:t>
              </w:r>
              <w:r w:rsidRPr="00D97779">
                <w:rPr>
                  <w:b w:val="0"/>
                  <w:rtl/>
                </w:rPr>
                <w:t xml:space="preserve"> </w:t>
              </w:r>
              <w:r w:rsidRPr="00D97779">
                <w:rPr>
                  <w:rFonts w:hint="eastAsia"/>
                  <w:b w:val="0"/>
                  <w:rtl/>
                </w:rPr>
                <w:t>תנאי</w:t>
              </w:r>
              <w:r w:rsidRPr="00D97779">
                <w:rPr>
                  <w:b w:val="0"/>
                  <w:rtl/>
                </w:rPr>
                <w:t xml:space="preserve"> סף מקצועיים ואסמכתאות </w:t>
              </w:r>
              <w:r w:rsidRPr="00D97779">
                <w:rPr>
                  <w:rFonts w:hint="eastAsia"/>
                  <w:b w:val="0"/>
                  <w:rtl/>
                </w:rPr>
                <w:t>נדרשות</w:t>
              </w:r>
              <w:r w:rsidRPr="00D97779">
                <w:rPr>
                  <w:b w:val="0"/>
                  <w:rtl/>
                </w:rPr>
                <w:t xml:space="preserve"> </w:t>
              </w:r>
              <w:r w:rsidRPr="00D97779">
                <w:rPr>
                  <w:rFonts w:hint="eastAsia"/>
                  <w:b w:val="0"/>
                  <w:rtl/>
                </w:rPr>
                <w:t>להתמחות</w:t>
              </w:r>
              <w:r w:rsidRPr="00D97779">
                <w:rPr>
                  <w:b w:val="0"/>
                  <w:rtl/>
                </w:rPr>
                <w:t xml:space="preserve"> </w:t>
              </w:r>
              <w:r w:rsidRPr="00D97779">
                <w:rPr>
                  <w:rFonts w:hint="eastAsia"/>
                  <w:b w:val="0"/>
                  <w:rtl/>
                </w:rPr>
                <w:t>אוטובוסים</w:t>
              </w:r>
              <w:r>
                <w:rPr>
                  <w:rFonts w:hint="cs"/>
                  <w:b w:val="0"/>
                  <w:rtl/>
                </w:rPr>
                <w:t xml:space="preserve"> ציבוריים זעירים, עמודים 35-36</w:t>
              </w:r>
            </w:ins>
            <w:ins w:id="418" w:author="שירה אוחיון" w:date="2021-07-15T14:35:00Z">
              <w:r w:rsidR="006C33DF">
                <w:rPr>
                  <w:rFonts w:hint="cs"/>
                  <w:rtl/>
                </w:rPr>
                <w:t>;</w:t>
              </w:r>
            </w:ins>
          </w:p>
        </w:tc>
        <w:tc>
          <w:tcPr>
            <w:tcW w:w="0" w:type="auto"/>
            <w:vAlign w:val="center"/>
          </w:tcPr>
          <w:p w14:paraId="35FA5053" w14:textId="2E169958" w:rsidR="00CC7CB0" w:rsidRDefault="00CC7CB0" w:rsidP="007B342E">
            <w:pPr>
              <w:pStyle w:val="a6"/>
              <w:numPr>
                <w:ilvl w:val="0"/>
                <w:numId w:val="0"/>
              </w:numPr>
              <w:spacing w:line="240" w:lineRule="auto"/>
              <w:contextualSpacing/>
              <w:rPr>
                <w:ins w:id="419" w:author="שירה אוחיון" w:date="2021-07-15T14:32:00Z"/>
                <w:rtl/>
              </w:rPr>
            </w:pPr>
            <w:ins w:id="420" w:author="שירה אוחיון" w:date="2021-07-15T14:32:00Z">
              <w:r>
                <w:rPr>
                  <w:rtl/>
                </w:rPr>
                <w:t xml:space="preserve">קובץ </w:t>
              </w:r>
              <w:r>
                <w:t>PDF</w:t>
              </w:r>
              <w:r>
                <w:rPr>
                  <w:rtl/>
                </w:rPr>
                <w:t xml:space="preserve"> סרוק המהווה מענה מלא </w:t>
              </w:r>
              <w:r>
                <w:rPr>
                  <w:rFonts w:hint="cs"/>
                  <w:rtl/>
                </w:rPr>
                <w:t>לטבלה</w:t>
              </w:r>
              <w:r>
                <w:rPr>
                  <w:rtl/>
                </w:rPr>
                <w:t xml:space="preserve"> </w:t>
              </w:r>
            </w:ins>
            <w:ins w:id="421" w:author="שירה אוחיון" w:date="2021-07-15T14:34:00Z">
              <w:r w:rsidR="006C33DF">
                <w:rPr>
                  <w:rFonts w:hint="cs"/>
                  <w:rtl/>
                </w:rPr>
                <w:t xml:space="preserve">ב' </w:t>
              </w:r>
            </w:ins>
            <w:ins w:id="422" w:author="שירה אוחיון" w:date="2021-07-15T14:32:00Z">
              <w:r>
                <w:rPr>
                  <w:rtl/>
                </w:rPr>
                <w:t>כולל נספחים ואסמכתאות נדרשות, חתום כנדרש על ידי מורשי החתימה של המציע.</w:t>
              </w:r>
              <w:r>
                <w:rPr>
                  <w:rFonts w:hint="cs"/>
                  <w:rtl/>
                </w:rPr>
                <w:t xml:space="preserve"> </w:t>
              </w:r>
            </w:ins>
          </w:p>
          <w:p w14:paraId="2E0EF641" w14:textId="77777777" w:rsidR="00CC7CB0" w:rsidRDefault="00CC7CB0" w:rsidP="007B342E">
            <w:pPr>
              <w:pStyle w:val="affffffff7"/>
              <w:numPr>
                <w:ilvl w:val="0"/>
                <w:numId w:val="0"/>
              </w:numPr>
              <w:spacing w:line="240" w:lineRule="auto"/>
              <w:contextualSpacing/>
              <w:rPr>
                <w:ins w:id="423" w:author="שירה אוחיון" w:date="2021-07-15T14:10:00Z"/>
                <w:rtl/>
              </w:rPr>
            </w:pPr>
          </w:p>
        </w:tc>
      </w:tr>
      <w:tr w:rsidR="006C33DF" w14:paraId="55A334B1" w14:textId="77777777" w:rsidTr="000D0C83">
        <w:trPr>
          <w:ins w:id="424" w:author="שירה אוחיון" w:date="2021-07-15T14:34:00Z"/>
        </w:trPr>
        <w:tc>
          <w:tcPr>
            <w:tcW w:w="0" w:type="auto"/>
            <w:vAlign w:val="center"/>
          </w:tcPr>
          <w:p w14:paraId="133E1B4A" w14:textId="6D14445B" w:rsidR="006C33DF" w:rsidRDefault="006C33DF" w:rsidP="007B342E">
            <w:pPr>
              <w:pStyle w:val="affffffff7"/>
              <w:numPr>
                <w:ilvl w:val="0"/>
                <w:numId w:val="0"/>
              </w:numPr>
              <w:spacing w:line="240" w:lineRule="auto"/>
              <w:contextualSpacing/>
              <w:rPr>
                <w:ins w:id="425" w:author="שירה אוחיון" w:date="2021-07-15T14:34:00Z"/>
                <w:rtl/>
              </w:rPr>
            </w:pPr>
            <w:ins w:id="426" w:author="שירה אוחיון" w:date="2021-07-15T14:34:00Z">
              <w:r>
                <w:rPr>
                  <w:rFonts w:hint="cs"/>
                  <w:rtl/>
                </w:rPr>
                <w:t>5</w:t>
              </w:r>
            </w:ins>
          </w:p>
        </w:tc>
        <w:tc>
          <w:tcPr>
            <w:tcW w:w="0" w:type="auto"/>
            <w:vAlign w:val="center"/>
          </w:tcPr>
          <w:p w14:paraId="50A9A3EC" w14:textId="215D80C0" w:rsidR="006C33DF" w:rsidRPr="00D97779" w:rsidRDefault="006C33DF" w:rsidP="007B342E">
            <w:pPr>
              <w:pStyle w:val="affffffff7"/>
              <w:numPr>
                <w:ilvl w:val="0"/>
                <w:numId w:val="0"/>
              </w:numPr>
              <w:spacing w:line="240" w:lineRule="auto"/>
              <w:contextualSpacing/>
              <w:rPr>
                <w:ins w:id="427" w:author="שירה אוחיון" w:date="2021-07-15T14:34:00Z"/>
                <w:b w:val="0"/>
                <w:rtl/>
              </w:rPr>
            </w:pPr>
            <w:ins w:id="428" w:author="שירה אוחיון" w:date="2021-07-15T14:34:00Z">
              <w:r w:rsidRPr="007B342E">
                <w:rPr>
                  <w:rFonts w:hint="eastAsia"/>
                  <w:bCs/>
                  <w:rtl/>
                </w:rPr>
                <w:t>טבלה</w:t>
              </w:r>
              <w:r w:rsidRPr="007B342E">
                <w:rPr>
                  <w:bCs/>
                  <w:rtl/>
                </w:rPr>
                <w:t xml:space="preserve"> </w:t>
              </w:r>
              <w:r w:rsidRPr="007B342E">
                <w:rPr>
                  <w:rFonts w:hint="eastAsia"/>
                  <w:bCs/>
                  <w:rtl/>
                </w:rPr>
                <w:t>ג</w:t>
              </w:r>
              <w:r w:rsidRPr="007B342E">
                <w:rPr>
                  <w:bCs/>
                  <w:rtl/>
                </w:rPr>
                <w:t>'</w:t>
              </w:r>
              <w:r w:rsidRPr="00D97779">
                <w:rPr>
                  <w:b w:val="0"/>
                  <w:rtl/>
                </w:rPr>
                <w:t xml:space="preserve">: </w:t>
              </w:r>
              <w:r w:rsidRPr="00D97779">
                <w:rPr>
                  <w:rFonts w:hint="eastAsia"/>
                  <w:b w:val="0"/>
                  <w:rtl/>
                </w:rPr>
                <w:t>פירוט</w:t>
              </w:r>
              <w:r w:rsidRPr="00D97779">
                <w:rPr>
                  <w:b w:val="0"/>
                  <w:rtl/>
                </w:rPr>
                <w:t xml:space="preserve"> </w:t>
              </w:r>
              <w:r w:rsidRPr="00D97779">
                <w:rPr>
                  <w:rFonts w:hint="eastAsia"/>
                  <w:b w:val="0"/>
                  <w:rtl/>
                </w:rPr>
                <w:t>תנאי</w:t>
              </w:r>
              <w:r w:rsidRPr="00D97779">
                <w:rPr>
                  <w:b w:val="0"/>
                  <w:rtl/>
                </w:rPr>
                <w:t xml:space="preserve"> סף מקצועיים ואסמכתאות </w:t>
              </w:r>
              <w:r w:rsidRPr="00D97779">
                <w:rPr>
                  <w:rFonts w:hint="eastAsia"/>
                  <w:b w:val="0"/>
                  <w:rtl/>
                </w:rPr>
                <w:t>נדרשות</w:t>
              </w:r>
              <w:r w:rsidRPr="00D97779">
                <w:rPr>
                  <w:b w:val="0"/>
                  <w:rtl/>
                </w:rPr>
                <w:t xml:space="preserve"> </w:t>
              </w:r>
              <w:r w:rsidRPr="00D97779">
                <w:rPr>
                  <w:rFonts w:hint="eastAsia"/>
                  <w:b w:val="0"/>
                  <w:rtl/>
                </w:rPr>
                <w:t>להתמחות</w:t>
              </w:r>
              <w:r w:rsidRPr="00D97779">
                <w:rPr>
                  <w:b w:val="0"/>
                  <w:rtl/>
                </w:rPr>
                <w:t xml:space="preserve"> </w:t>
              </w:r>
            </w:ins>
            <w:ins w:id="429" w:author="שירה אוחיון" w:date="2021-07-15T14:35:00Z">
              <w:r>
                <w:rPr>
                  <w:rFonts w:hint="cs"/>
                  <w:b w:val="0"/>
                  <w:rtl/>
                </w:rPr>
                <w:t>מוניות</w:t>
              </w:r>
            </w:ins>
            <w:ins w:id="430" w:author="שירה אוחיון" w:date="2021-07-15T14:34:00Z">
              <w:r>
                <w:rPr>
                  <w:rFonts w:hint="cs"/>
                  <w:b w:val="0"/>
                  <w:rtl/>
                </w:rPr>
                <w:t>, עמודים 3</w:t>
              </w:r>
            </w:ins>
            <w:ins w:id="431" w:author="שירה אוחיון" w:date="2021-07-15T14:35:00Z">
              <w:r>
                <w:rPr>
                  <w:rFonts w:hint="cs"/>
                  <w:b w:val="0"/>
                  <w:rtl/>
                </w:rPr>
                <w:t>7</w:t>
              </w:r>
            </w:ins>
            <w:ins w:id="432" w:author="שירה אוחיון" w:date="2021-07-15T14:34:00Z">
              <w:r>
                <w:rPr>
                  <w:rFonts w:hint="cs"/>
                  <w:b w:val="0"/>
                  <w:rtl/>
                </w:rPr>
                <w:t>-3</w:t>
              </w:r>
            </w:ins>
            <w:ins w:id="433" w:author="שירה אוחיון" w:date="2021-07-15T14:35:00Z">
              <w:r>
                <w:rPr>
                  <w:rFonts w:hint="cs"/>
                  <w:b w:val="0"/>
                  <w:rtl/>
                </w:rPr>
                <w:t>8;</w:t>
              </w:r>
            </w:ins>
          </w:p>
        </w:tc>
        <w:tc>
          <w:tcPr>
            <w:tcW w:w="0" w:type="auto"/>
            <w:vAlign w:val="center"/>
          </w:tcPr>
          <w:p w14:paraId="65E895AC" w14:textId="38BAA337" w:rsidR="006C33DF" w:rsidRDefault="006C33DF" w:rsidP="007B342E">
            <w:pPr>
              <w:pStyle w:val="a6"/>
              <w:numPr>
                <w:ilvl w:val="0"/>
                <w:numId w:val="0"/>
              </w:numPr>
              <w:spacing w:line="240" w:lineRule="auto"/>
              <w:contextualSpacing/>
              <w:rPr>
                <w:ins w:id="434" w:author="שירה אוחיון" w:date="2021-07-15T14:34:00Z"/>
                <w:rtl/>
              </w:rPr>
            </w:pPr>
            <w:ins w:id="435" w:author="שירה אוחיון" w:date="2021-07-15T14:34:00Z">
              <w:r>
                <w:rPr>
                  <w:rtl/>
                </w:rPr>
                <w:t xml:space="preserve">קובץ </w:t>
              </w:r>
              <w:r>
                <w:t>PDF</w:t>
              </w:r>
              <w:r>
                <w:rPr>
                  <w:rtl/>
                </w:rPr>
                <w:t xml:space="preserve"> סרוק המהווה מענה מלא </w:t>
              </w:r>
              <w:r>
                <w:rPr>
                  <w:rFonts w:hint="cs"/>
                  <w:rtl/>
                </w:rPr>
                <w:t>לטבלה</w:t>
              </w:r>
              <w:r>
                <w:rPr>
                  <w:rtl/>
                </w:rPr>
                <w:t xml:space="preserve"> </w:t>
              </w:r>
            </w:ins>
            <w:ins w:id="436" w:author="שירה אוחיון" w:date="2021-07-15T14:35:00Z">
              <w:r>
                <w:rPr>
                  <w:rFonts w:hint="cs"/>
                  <w:rtl/>
                </w:rPr>
                <w:t>ג</w:t>
              </w:r>
            </w:ins>
            <w:ins w:id="437" w:author="שירה אוחיון" w:date="2021-07-15T14:34:00Z">
              <w:r>
                <w:rPr>
                  <w:rFonts w:hint="cs"/>
                  <w:rtl/>
                </w:rPr>
                <w:t xml:space="preserve">' </w:t>
              </w:r>
              <w:r>
                <w:rPr>
                  <w:rtl/>
                </w:rPr>
                <w:t>כולל נספחים ואסמכתאות נדרשות, חתום כנדרש על ידי מורשי החתימה של המציע.</w:t>
              </w:r>
              <w:r>
                <w:rPr>
                  <w:rFonts w:hint="cs"/>
                  <w:rtl/>
                </w:rPr>
                <w:t xml:space="preserve"> </w:t>
              </w:r>
            </w:ins>
          </w:p>
          <w:p w14:paraId="17027DDD" w14:textId="77777777" w:rsidR="006C33DF" w:rsidRDefault="006C33DF" w:rsidP="007B342E">
            <w:pPr>
              <w:pStyle w:val="a6"/>
              <w:numPr>
                <w:ilvl w:val="0"/>
                <w:numId w:val="0"/>
              </w:numPr>
              <w:spacing w:line="240" w:lineRule="auto"/>
              <w:contextualSpacing/>
              <w:rPr>
                <w:ins w:id="438" w:author="שירה אוחיון" w:date="2021-07-15T14:34:00Z"/>
                <w:rtl/>
              </w:rPr>
            </w:pPr>
          </w:p>
        </w:tc>
      </w:tr>
      <w:tr w:rsidR="006C33DF" w14:paraId="100B2A4E" w14:textId="77777777" w:rsidTr="000D0C83">
        <w:trPr>
          <w:ins w:id="439" w:author="שירה אוחיון" w:date="2021-07-15T14:35:00Z"/>
        </w:trPr>
        <w:tc>
          <w:tcPr>
            <w:tcW w:w="0" w:type="auto"/>
            <w:vAlign w:val="center"/>
          </w:tcPr>
          <w:p w14:paraId="19D391E7" w14:textId="1597FA19" w:rsidR="006C33DF" w:rsidRDefault="006C33DF" w:rsidP="007B342E">
            <w:pPr>
              <w:pStyle w:val="affffffff7"/>
              <w:numPr>
                <w:ilvl w:val="0"/>
                <w:numId w:val="0"/>
              </w:numPr>
              <w:spacing w:line="240" w:lineRule="auto"/>
              <w:contextualSpacing/>
              <w:rPr>
                <w:ins w:id="440" w:author="שירה אוחיון" w:date="2021-07-15T14:35:00Z"/>
                <w:rtl/>
              </w:rPr>
            </w:pPr>
            <w:ins w:id="441" w:author="שירה אוחיון" w:date="2021-07-15T14:35:00Z">
              <w:r>
                <w:rPr>
                  <w:rFonts w:hint="cs"/>
                  <w:rtl/>
                </w:rPr>
                <w:t>6</w:t>
              </w:r>
            </w:ins>
          </w:p>
        </w:tc>
        <w:tc>
          <w:tcPr>
            <w:tcW w:w="0" w:type="auto"/>
            <w:vAlign w:val="center"/>
          </w:tcPr>
          <w:p w14:paraId="6490FEFE" w14:textId="291E6DF9" w:rsidR="006C33DF" w:rsidRPr="007B342E" w:rsidRDefault="006C33DF" w:rsidP="007B342E">
            <w:pPr>
              <w:pStyle w:val="affffffff7"/>
              <w:numPr>
                <w:ilvl w:val="0"/>
                <w:numId w:val="0"/>
              </w:numPr>
              <w:spacing w:line="240" w:lineRule="auto"/>
              <w:contextualSpacing/>
              <w:rPr>
                <w:ins w:id="442" w:author="שירה אוחיון" w:date="2021-07-15T14:35:00Z"/>
                <w:bCs/>
                <w:rtl/>
              </w:rPr>
            </w:pPr>
            <w:ins w:id="443" w:author="שירה אוחיון" w:date="2021-07-15T14:35:00Z">
              <w:r w:rsidRPr="007B342E">
                <w:rPr>
                  <w:rFonts w:hint="eastAsia"/>
                  <w:bCs/>
                  <w:rtl/>
                </w:rPr>
                <w:t>מסמכים</w:t>
              </w:r>
              <w:r w:rsidRPr="007B342E">
                <w:rPr>
                  <w:bCs/>
                  <w:rtl/>
                </w:rPr>
                <w:t xml:space="preserve"> אחרים </w:t>
              </w:r>
            </w:ins>
          </w:p>
        </w:tc>
        <w:tc>
          <w:tcPr>
            <w:tcW w:w="0" w:type="auto"/>
            <w:vAlign w:val="center"/>
          </w:tcPr>
          <w:p w14:paraId="29933955" w14:textId="51EFDE78" w:rsidR="006C33DF" w:rsidRDefault="003C6CAB" w:rsidP="007B342E">
            <w:pPr>
              <w:pStyle w:val="a6"/>
              <w:numPr>
                <w:ilvl w:val="0"/>
                <w:numId w:val="0"/>
              </w:numPr>
              <w:spacing w:line="240" w:lineRule="auto"/>
              <w:contextualSpacing/>
              <w:rPr>
                <w:ins w:id="444" w:author="שירה אוחיון" w:date="2021-07-15T14:35:00Z"/>
                <w:rtl/>
              </w:rPr>
            </w:pPr>
            <w:ins w:id="445" w:author="שירה אוחיון" w:date="2021-07-15T14:36:00Z">
              <w:r>
                <w:rPr>
                  <w:rFonts w:hint="cs"/>
                  <w:rtl/>
                </w:rPr>
                <w:t xml:space="preserve">כל מסמך נוסף שלא </w:t>
              </w:r>
              <w:r w:rsidR="006C33DF">
                <w:rPr>
                  <w:rFonts w:hint="cs"/>
                  <w:rtl/>
                </w:rPr>
                <w:t xml:space="preserve">נכלל בסעיפים 1-5 לעיל, אשר </w:t>
              </w:r>
              <w:r>
                <w:rPr>
                  <w:rtl/>
                </w:rPr>
                <w:t>לדעת המציע רלוונטי להצעה, סרוק כ-</w:t>
              </w:r>
              <w:r>
                <w:t>PDF</w:t>
              </w:r>
              <w:r>
                <w:rPr>
                  <w:rtl/>
                </w:rPr>
                <w:t xml:space="preserve"> וחתום על ידי מורשה החתימה מטע</w:t>
              </w:r>
            </w:ins>
            <w:ins w:id="446" w:author="שירה אוחיון" w:date="2021-07-15T14:37:00Z">
              <w:r>
                <w:rPr>
                  <w:rFonts w:hint="cs"/>
                  <w:rtl/>
                </w:rPr>
                <w:t>מו</w:t>
              </w:r>
            </w:ins>
            <w:ins w:id="447" w:author="שירה אוחיון" w:date="2021-07-15T14:36:00Z">
              <w:r w:rsidR="006C33DF">
                <w:rPr>
                  <w:rFonts w:hint="cs"/>
                  <w:rtl/>
                </w:rPr>
                <w:t xml:space="preserve">. </w:t>
              </w:r>
            </w:ins>
            <w:ins w:id="448" w:author="שירה אוחיון" w:date="2021-07-21T11:22:00Z">
              <w:r w:rsidR="00B23FE2">
                <w:rPr>
                  <w:rFonts w:hint="cs"/>
                  <w:rtl/>
                </w:rPr>
                <w:t xml:space="preserve">כך לדוגמה </w:t>
              </w:r>
              <w:r w:rsidR="00B23FE2">
                <w:rPr>
                  <w:rtl/>
                </w:rPr>
                <w:t>–</w:t>
              </w:r>
              <w:r w:rsidR="00B23FE2">
                <w:rPr>
                  <w:rFonts w:hint="cs"/>
                  <w:rtl/>
                </w:rPr>
                <w:t xml:space="preserve"> מסמכים המוכיחים </w:t>
              </w:r>
            </w:ins>
            <w:ins w:id="449" w:author="שירה אוחיון" w:date="2021-07-21T11:23:00Z">
              <w:r w:rsidR="00DD4D8F">
                <w:rPr>
                  <w:rFonts w:hint="cs"/>
                  <w:rtl/>
                </w:rPr>
                <w:t>ניסיון של אישיות שאינה המציע עצמו, בכפוף לתנאים המפורטים בסעי</w:t>
              </w:r>
            </w:ins>
            <w:ins w:id="450" w:author="שירה אוחיון" w:date="2021-07-21T11:24:00Z">
              <w:r w:rsidR="00DD4D8F">
                <w:rPr>
                  <w:rFonts w:hint="cs"/>
                  <w:rtl/>
                </w:rPr>
                <w:t>ף 1.4.7</w:t>
              </w:r>
              <w:r w:rsidR="00C43FC0">
                <w:rPr>
                  <w:rFonts w:hint="cs"/>
                  <w:rtl/>
                </w:rPr>
                <w:t xml:space="preserve">. </w:t>
              </w:r>
            </w:ins>
          </w:p>
        </w:tc>
      </w:tr>
    </w:tbl>
    <w:p w14:paraId="708C7637" w14:textId="77777777" w:rsidR="000D0C83" w:rsidRDefault="000D0C83" w:rsidP="007B342E">
      <w:pPr>
        <w:pStyle w:val="affffffff7"/>
        <w:numPr>
          <w:ilvl w:val="0"/>
          <w:numId w:val="0"/>
        </w:numPr>
        <w:ind w:left="425"/>
        <w:rPr>
          <w:ins w:id="451" w:author="שירה אוחיון" w:date="2021-06-02T15:53:00Z"/>
          <w:rtl/>
        </w:rPr>
      </w:pPr>
    </w:p>
    <w:p w14:paraId="4A01F4F0" w14:textId="15312D91" w:rsidR="0099177D" w:rsidRDefault="00B72855" w:rsidP="002A7789">
      <w:pPr>
        <w:pStyle w:val="a6"/>
        <w:rPr>
          <w:ins w:id="452" w:author="שירה אוחיון" w:date="2021-07-15T14:39:00Z"/>
          <w:rtl/>
        </w:rPr>
      </w:pPr>
      <w:ins w:id="453" w:author="שירה אוחיון" w:date="2021-06-02T15:53:00Z">
        <w:r>
          <w:rPr>
            <w:rtl/>
          </w:rPr>
          <w:t>ככל שלא תהיה זהות בין תוכן המסמכים הסרוקים לבין המסמכים בפורמט הדיגיטלי, יהיה רשאי עורך המכרז לקבוע על פי שיקול דעתו הבלעדי, לגבי כל רכיב מרכיבי ההצעה איזה קובץ יחייב את המציע.</w:t>
        </w:r>
      </w:ins>
    </w:p>
    <w:p w14:paraId="1AADD5D7" w14:textId="77777777" w:rsidR="0099177D" w:rsidRDefault="0099177D">
      <w:pPr>
        <w:bidi w:val="0"/>
        <w:spacing w:before="200" w:after="200" w:line="276" w:lineRule="auto"/>
        <w:rPr>
          <w:ins w:id="454" w:author="שירה אוחיון" w:date="2021-07-15T14:39:00Z"/>
          <w:rFonts w:ascii="David" w:hAnsi="David" w:cs="David"/>
          <w:b/>
          <w:noProof/>
          <w:lang w:eastAsia="he-IL"/>
        </w:rPr>
      </w:pPr>
      <w:ins w:id="455" w:author="שירה אוחיון" w:date="2021-07-15T14:39:00Z">
        <w:r>
          <w:rPr>
            <w:rtl/>
          </w:rPr>
          <w:br w:type="page"/>
        </w:r>
      </w:ins>
    </w:p>
    <w:p w14:paraId="48961B75" w14:textId="7CC6606E" w:rsidR="00DC01A2" w:rsidRPr="0050251C" w:rsidDel="00C70BC6" w:rsidRDefault="00DC01A2" w:rsidP="00E61252">
      <w:pPr>
        <w:pStyle w:val="affffffff7"/>
        <w:numPr>
          <w:ilvl w:val="0"/>
          <w:numId w:val="0"/>
        </w:numPr>
        <w:ind w:left="425"/>
        <w:rPr>
          <w:del w:id="456" w:author="שירה אוחיון" w:date="2021-07-15T14:37:00Z"/>
        </w:rPr>
      </w:pPr>
    </w:p>
    <w:p w14:paraId="689F1E80" w14:textId="77777777" w:rsidR="00FA2FBC" w:rsidRPr="0050251C" w:rsidRDefault="00FA2FBC" w:rsidP="005E0210">
      <w:pPr>
        <w:pStyle w:val="a4"/>
        <w:jc w:val="left"/>
        <w:outlineLvl w:val="1"/>
        <w:rPr>
          <w:sz w:val="28"/>
        </w:rPr>
      </w:pPr>
      <w:bookmarkStart w:id="457" w:name="_Toc60567826"/>
      <w:bookmarkStart w:id="458" w:name="_Toc60568456"/>
      <w:bookmarkStart w:id="459" w:name="_Toc75355369"/>
      <w:bookmarkStart w:id="460" w:name="_Toc516503366"/>
      <w:r w:rsidRPr="0050251C">
        <w:rPr>
          <w:rFonts w:hint="eastAsia"/>
          <w:sz w:val="28"/>
          <w:szCs w:val="28"/>
          <w:rtl/>
        </w:rPr>
        <w:t>פרטי</w:t>
      </w:r>
      <w:r w:rsidRPr="0050251C">
        <w:rPr>
          <w:sz w:val="28"/>
          <w:szCs w:val="28"/>
          <w:rtl/>
        </w:rPr>
        <w:t xml:space="preserve"> </w:t>
      </w:r>
      <w:r w:rsidRPr="0050251C">
        <w:rPr>
          <w:rFonts w:hint="eastAsia"/>
          <w:sz w:val="28"/>
          <w:szCs w:val="28"/>
          <w:rtl/>
        </w:rPr>
        <w:t>המציע</w:t>
      </w:r>
      <w:bookmarkEnd w:id="457"/>
      <w:bookmarkEnd w:id="458"/>
      <w:bookmarkEnd w:id="459"/>
    </w:p>
    <w:tbl>
      <w:tblPr>
        <w:bidiVisual/>
        <w:tblW w:w="52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0"/>
        <w:gridCol w:w="3823"/>
        <w:gridCol w:w="1436"/>
        <w:gridCol w:w="3966"/>
        <w:gridCol w:w="8"/>
      </w:tblGrid>
      <w:tr w:rsidR="00E26D32" w:rsidRPr="0050251C" w:rsidDel="00AD27FB" w14:paraId="4E981686" w14:textId="69B722C3" w:rsidTr="00A71846">
        <w:trPr>
          <w:gridAfter w:val="1"/>
          <w:wAfter w:w="4" w:type="pct"/>
          <w:trHeight w:val="20"/>
          <w:del w:id="461" w:author="שירה אוחיון" w:date="2021-06-24T10:41:00Z"/>
        </w:trPr>
        <w:tc>
          <w:tcPr>
            <w:tcW w:w="267" w:type="pct"/>
            <w:shd w:val="clear" w:color="auto" w:fill="auto"/>
            <w:vAlign w:val="center"/>
          </w:tcPr>
          <w:p w14:paraId="3B620A23" w14:textId="14B8C702" w:rsidR="00E26D32" w:rsidRPr="0050251C" w:rsidDel="00AD27FB" w:rsidRDefault="00E26D32" w:rsidP="00E26D32">
            <w:pPr>
              <w:spacing w:before="60" w:after="60" w:line="360" w:lineRule="auto"/>
              <w:rPr>
                <w:del w:id="462" w:author="שירה אוחיון" w:date="2021-06-24T10:41:00Z"/>
                <w:rFonts w:ascii="David" w:hAnsi="David" w:cs="David"/>
                <w:rtl/>
              </w:rPr>
            </w:pPr>
            <w:del w:id="463" w:author="שירה אוחיון" w:date="2021-06-24T10:41:00Z">
              <w:r w:rsidRPr="0050251C" w:rsidDel="00AD27FB">
                <w:rPr>
                  <w:rFonts w:ascii="David" w:hAnsi="David" w:cs="David"/>
                  <w:rtl/>
                </w:rPr>
                <w:delText>1</w:delText>
              </w:r>
            </w:del>
          </w:p>
        </w:tc>
        <w:tc>
          <w:tcPr>
            <w:tcW w:w="1960" w:type="pct"/>
            <w:shd w:val="clear" w:color="auto" w:fill="auto"/>
            <w:vAlign w:val="center"/>
          </w:tcPr>
          <w:p w14:paraId="3B2BC14C" w14:textId="5FC53485" w:rsidR="00E26D32" w:rsidRPr="0050251C" w:rsidDel="00AD27FB" w:rsidRDefault="00E26D32" w:rsidP="00E26D32">
            <w:pPr>
              <w:spacing w:before="60" w:after="60" w:line="360" w:lineRule="auto"/>
              <w:rPr>
                <w:del w:id="464" w:author="שירה אוחיון" w:date="2021-06-24T10:41:00Z"/>
                <w:rFonts w:ascii="David" w:hAnsi="David" w:cs="David"/>
                <w:rtl/>
              </w:rPr>
            </w:pPr>
            <w:del w:id="465" w:author="שירה אוחיון" w:date="2021-06-24T10:41:00Z">
              <w:r w:rsidRPr="0050251C" w:rsidDel="00AD27FB">
                <w:rPr>
                  <w:rFonts w:ascii="David" w:hAnsi="David" w:cs="David"/>
                  <w:rtl/>
                </w:rPr>
                <w:delText>שם המציע כפי שהוא רשום במרשם הרלוונטי</w:delText>
              </w:r>
              <w:r w:rsidR="002A7789" w:rsidDel="00AD27FB">
                <w:rPr>
                  <w:rFonts w:ascii="David" w:hAnsi="David" w:cs="David" w:hint="cs"/>
                  <w:rtl/>
                </w:rPr>
                <w:delText>:</w:delText>
              </w:r>
            </w:del>
          </w:p>
        </w:tc>
        <w:tc>
          <w:tcPr>
            <w:tcW w:w="2769" w:type="pct"/>
            <w:gridSpan w:val="2"/>
            <w:shd w:val="clear" w:color="auto" w:fill="auto"/>
            <w:vAlign w:val="center"/>
          </w:tcPr>
          <w:p w14:paraId="18A35F9F" w14:textId="2B7CB1A0" w:rsidR="00E26D32" w:rsidRPr="0050251C" w:rsidDel="00AD27FB" w:rsidRDefault="00E26D32" w:rsidP="00E26D32">
            <w:pPr>
              <w:spacing w:before="60" w:after="60" w:line="360" w:lineRule="auto"/>
              <w:rPr>
                <w:del w:id="466" w:author="שירה אוחיון" w:date="2021-06-24T10:41:00Z"/>
                <w:rFonts w:ascii="Arial" w:hAnsi="Arial" w:cs="Arial"/>
                <w:rtl/>
              </w:rPr>
            </w:pPr>
          </w:p>
        </w:tc>
      </w:tr>
      <w:tr w:rsidR="00E26D32" w:rsidRPr="0050251C" w:rsidDel="00AD27FB" w14:paraId="53BD2E03" w14:textId="31C15BAA" w:rsidTr="00A71846">
        <w:trPr>
          <w:gridAfter w:val="1"/>
          <w:wAfter w:w="4" w:type="pct"/>
          <w:trHeight w:val="20"/>
          <w:del w:id="467" w:author="שירה אוחיון" w:date="2021-06-24T10:41:00Z"/>
        </w:trPr>
        <w:tc>
          <w:tcPr>
            <w:tcW w:w="267" w:type="pct"/>
            <w:shd w:val="clear" w:color="auto" w:fill="auto"/>
            <w:vAlign w:val="center"/>
          </w:tcPr>
          <w:p w14:paraId="3BA502A0" w14:textId="4BD6B72F" w:rsidR="00E26D32" w:rsidRPr="0050251C" w:rsidDel="00AD27FB" w:rsidRDefault="00E26D32" w:rsidP="00E26D32">
            <w:pPr>
              <w:spacing w:before="60" w:after="60" w:line="360" w:lineRule="auto"/>
              <w:rPr>
                <w:del w:id="468" w:author="שירה אוחיון" w:date="2021-06-24T10:41:00Z"/>
                <w:rFonts w:ascii="David" w:hAnsi="David" w:cs="David"/>
                <w:rtl/>
              </w:rPr>
            </w:pPr>
            <w:del w:id="469" w:author="שירה אוחיון" w:date="2021-06-24T10:41:00Z">
              <w:r w:rsidRPr="0050251C" w:rsidDel="00AD27FB">
                <w:rPr>
                  <w:rFonts w:ascii="David" w:hAnsi="David" w:cs="David"/>
                  <w:rtl/>
                </w:rPr>
                <w:delText>2</w:delText>
              </w:r>
            </w:del>
          </w:p>
        </w:tc>
        <w:tc>
          <w:tcPr>
            <w:tcW w:w="1960" w:type="pct"/>
            <w:shd w:val="clear" w:color="auto" w:fill="auto"/>
            <w:vAlign w:val="center"/>
          </w:tcPr>
          <w:p w14:paraId="446275D6" w14:textId="7830A59A" w:rsidR="00E26D32" w:rsidRPr="0050251C" w:rsidDel="00AD27FB" w:rsidRDefault="00E26D32" w:rsidP="00E26D32">
            <w:pPr>
              <w:spacing w:before="60" w:after="60" w:line="360" w:lineRule="auto"/>
              <w:rPr>
                <w:del w:id="470" w:author="שירה אוחיון" w:date="2021-06-24T10:41:00Z"/>
                <w:rFonts w:ascii="David" w:hAnsi="David" w:cs="David"/>
                <w:rtl/>
              </w:rPr>
            </w:pPr>
            <w:del w:id="471" w:author="שירה אוחיון" w:date="2021-06-24T10:41:00Z">
              <w:r w:rsidRPr="0050251C" w:rsidDel="00AD27FB">
                <w:rPr>
                  <w:rFonts w:ascii="David" w:hAnsi="David" w:cs="David"/>
                  <w:rtl/>
                </w:rPr>
                <w:delText>סוג הת</w:delText>
              </w:r>
              <w:r w:rsidRPr="0050251C" w:rsidDel="00AD27FB">
                <w:rPr>
                  <w:rFonts w:ascii="David" w:hAnsi="David" w:cs="David" w:hint="eastAsia"/>
                  <w:rtl/>
                </w:rPr>
                <w:delText>אגדות</w:delText>
              </w:r>
              <w:r w:rsidR="005D5D1F" w:rsidRPr="0050251C" w:rsidDel="00AD27FB">
                <w:rPr>
                  <w:rFonts w:ascii="David" w:hAnsi="David" w:cs="David"/>
                  <w:rtl/>
                </w:rPr>
                <w:delText xml:space="preserve"> (חברה/עוסק </w:delText>
              </w:r>
              <w:r w:rsidR="005D5D1F" w:rsidRPr="0050251C" w:rsidDel="00AD27FB">
                <w:rPr>
                  <w:rFonts w:ascii="David" w:hAnsi="David" w:cs="David" w:hint="eastAsia"/>
                  <w:rtl/>
                </w:rPr>
                <w:delText>מורשה</w:delText>
              </w:r>
              <w:r w:rsidR="005D5D1F" w:rsidRPr="0050251C" w:rsidDel="00AD27FB">
                <w:rPr>
                  <w:rFonts w:ascii="David" w:hAnsi="David" w:cs="David"/>
                  <w:rtl/>
                </w:rPr>
                <w:delText xml:space="preserve"> </w:delText>
              </w:r>
              <w:r w:rsidR="005D5D1F" w:rsidRPr="0050251C" w:rsidDel="00AD27FB">
                <w:rPr>
                  <w:rFonts w:ascii="David" w:hAnsi="David" w:cs="David" w:hint="eastAsia"/>
                  <w:rtl/>
                </w:rPr>
                <w:delText>וכדו</w:delText>
              </w:r>
              <w:r w:rsidR="00BD7755" w:rsidRPr="0050251C" w:rsidDel="00AD27FB">
                <w:rPr>
                  <w:rFonts w:ascii="David" w:hAnsi="David" w:cs="David" w:hint="eastAsia"/>
                  <w:rtl/>
                </w:rPr>
                <w:delText>מה</w:delText>
              </w:r>
              <w:r w:rsidR="005D5D1F" w:rsidRPr="0050251C" w:rsidDel="00AD27FB">
                <w:rPr>
                  <w:rFonts w:ascii="David" w:hAnsi="David" w:cs="David"/>
                  <w:rtl/>
                </w:rPr>
                <w:delText>)</w:delText>
              </w:r>
              <w:r w:rsidR="002A7789" w:rsidDel="00AD27FB">
                <w:rPr>
                  <w:rFonts w:ascii="David" w:hAnsi="David" w:cs="David" w:hint="cs"/>
                  <w:rtl/>
                </w:rPr>
                <w:delText>:</w:delText>
              </w:r>
            </w:del>
          </w:p>
        </w:tc>
        <w:tc>
          <w:tcPr>
            <w:tcW w:w="2769" w:type="pct"/>
            <w:gridSpan w:val="2"/>
            <w:shd w:val="clear" w:color="auto" w:fill="auto"/>
            <w:vAlign w:val="center"/>
          </w:tcPr>
          <w:p w14:paraId="104F780C" w14:textId="7D4DEE71" w:rsidR="00E26D32" w:rsidRPr="0050251C" w:rsidDel="00AD27FB" w:rsidRDefault="00E26D32" w:rsidP="00E26D32">
            <w:pPr>
              <w:spacing w:before="60" w:after="60" w:line="360" w:lineRule="auto"/>
              <w:rPr>
                <w:del w:id="472" w:author="שירה אוחיון" w:date="2021-06-24T10:41:00Z"/>
                <w:rFonts w:ascii="Arial" w:hAnsi="Arial" w:cs="Arial"/>
                <w:rtl/>
              </w:rPr>
            </w:pPr>
          </w:p>
        </w:tc>
      </w:tr>
      <w:tr w:rsidR="00E26D32" w:rsidRPr="0050251C" w:rsidDel="00AD27FB" w14:paraId="3204E3A2" w14:textId="19CAD4BD" w:rsidTr="00A71846">
        <w:trPr>
          <w:gridAfter w:val="1"/>
          <w:wAfter w:w="4" w:type="pct"/>
          <w:trHeight w:val="20"/>
          <w:del w:id="473" w:author="שירה אוחיון" w:date="2021-06-24T10:41:00Z"/>
        </w:trPr>
        <w:tc>
          <w:tcPr>
            <w:tcW w:w="267" w:type="pct"/>
            <w:shd w:val="clear" w:color="auto" w:fill="auto"/>
            <w:vAlign w:val="center"/>
          </w:tcPr>
          <w:p w14:paraId="1B9B1823" w14:textId="5BBAF7C6" w:rsidR="00E26D32" w:rsidRPr="0050251C" w:rsidDel="00AD27FB" w:rsidRDefault="00E26D32" w:rsidP="00E26D32">
            <w:pPr>
              <w:spacing w:before="60" w:after="60" w:line="360" w:lineRule="auto"/>
              <w:rPr>
                <w:del w:id="474" w:author="שירה אוחיון" w:date="2021-06-24T10:41:00Z"/>
                <w:rFonts w:ascii="David" w:hAnsi="David" w:cs="David"/>
                <w:rtl/>
              </w:rPr>
            </w:pPr>
            <w:del w:id="475" w:author="שירה אוחיון" w:date="2021-06-24T10:41:00Z">
              <w:r w:rsidRPr="0050251C" w:rsidDel="00AD27FB">
                <w:rPr>
                  <w:rFonts w:ascii="David" w:hAnsi="David" w:cs="David"/>
                  <w:rtl/>
                </w:rPr>
                <w:delText>3</w:delText>
              </w:r>
            </w:del>
          </w:p>
        </w:tc>
        <w:tc>
          <w:tcPr>
            <w:tcW w:w="1960" w:type="pct"/>
            <w:shd w:val="clear" w:color="auto" w:fill="auto"/>
            <w:vAlign w:val="center"/>
          </w:tcPr>
          <w:p w14:paraId="27F9B189" w14:textId="1A6FD187" w:rsidR="00E26D32" w:rsidRPr="0050251C" w:rsidDel="00AD27FB" w:rsidRDefault="00E26D32" w:rsidP="00E26D32">
            <w:pPr>
              <w:spacing w:before="60" w:after="60" w:line="360" w:lineRule="auto"/>
              <w:rPr>
                <w:del w:id="476" w:author="שירה אוחיון" w:date="2021-06-24T10:41:00Z"/>
                <w:rFonts w:ascii="David" w:hAnsi="David" w:cs="David"/>
                <w:rtl/>
              </w:rPr>
            </w:pPr>
            <w:del w:id="477" w:author="שירה אוחיון" w:date="2021-06-24T10:41:00Z">
              <w:r w:rsidRPr="0050251C" w:rsidDel="00AD27FB">
                <w:rPr>
                  <w:rFonts w:ascii="David" w:hAnsi="David" w:cs="David"/>
                  <w:rtl/>
                </w:rPr>
                <w:delText>תאריך הרישום</w:delText>
              </w:r>
              <w:r w:rsidR="002A7789" w:rsidDel="00AD27FB">
                <w:rPr>
                  <w:rFonts w:ascii="David" w:hAnsi="David" w:cs="David" w:hint="cs"/>
                  <w:rtl/>
                </w:rPr>
                <w:delText>:</w:delText>
              </w:r>
            </w:del>
          </w:p>
        </w:tc>
        <w:tc>
          <w:tcPr>
            <w:tcW w:w="2769" w:type="pct"/>
            <w:gridSpan w:val="2"/>
            <w:shd w:val="clear" w:color="auto" w:fill="auto"/>
            <w:vAlign w:val="center"/>
          </w:tcPr>
          <w:p w14:paraId="311C9ECD" w14:textId="4EC5EABB" w:rsidR="00E26D32" w:rsidRPr="0050251C" w:rsidDel="00AD27FB" w:rsidRDefault="00E26D32" w:rsidP="00E26D32">
            <w:pPr>
              <w:spacing w:before="60" w:after="60" w:line="360" w:lineRule="auto"/>
              <w:rPr>
                <w:del w:id="478" w:author="שירה אוחיון" w:date="2021-06-24T10:41:00Z"/>
                <w:rFonts w:ascii="Arial" w:hAnsi="Arial" w:cs="Arial"/>
                <w:rtl/>
              </w:rPr>
            </w:pPr>
          </w:p>
        </w:tc>
      </w:tr>
      <w:tr w:rsidR="00E26D32" w:rsidRPr="0050251C" w:rsidDel="00AD27FB" w14:paraId="02E311A3" w14:textId="15E28DCB" w:rsidTr="00A71846">
        <w:trPr>
          <w:gridAfter w:val="1"/>
          <w:wAfter w:w="4" w:type="pct"/>
          <w:trHeight w:val="20"/>
          <w:del w:id="479" w:author="שירה אוחיון" w:date="2021-06-24T10:41:00Z"/>
        </w:trPr>
        <w:tc>
          <w:tcPr>
            <w:tcW w:w="267" w:type="pct"/>
            <w:shd w:val="clear" w:color="auto" w:fill="auto"/>
            <w:vAlign w:val="center"/>
          </w:tcPr>
          <w:p w14:paraId="009D8A6F" w14:textId="3BAD065C" w:rsidR="00E26D32" w:rsidRPr="0050251C" w:rsidDel="00AD27FB" w:rsidRDefault="00E26D32" w:rsidP="00E26D32">
            <w:pPr>
              <w:spacing w:before="60" w:after="60" w:line="360" w:lineRule="auto"/>
              <w:rPr>
                <w:del w:id="480" w:author="שירה אוחיון" w:date="2021-06-24T10:41:00Z"/>
                <w:rFonts w:ascii="David" w:hAnsi="David" w:cs="David"/>
                <w:rtl/>
              </w:rPr>
            </w:pPr>
            <w:del w:id="481" w:author="שירה אוחיון" w:date="2021-06-24T10:41:00Z">
              <w:r w:rsidRPr="0050251C" w:rsidDel="00AD27FB">
                <w:rPr>
                  <w:rFonts w:ascii="David" w:hAnsi="David" w:cs="David"/>
                  <w:rtl/>
                </w:rPr>
                <w:delText>4</w:delText>
              </w:r>
            </w:del>
          </w:p>
        </w:tc>
        <w:tc>
          <w:tcPr>
            <w:tcW w:w="1960" w:type="pct"/>
            <w:shd w:val="clear" w:color="auto" w:fill="auto"/>
            <w:vAlign w:val="center"/>
          </w:tcPr>
          <w:p w14:paraId="36D469DD" w14:textId="410EE7AA" w:rsidR="00E26D32" w:rsidRPr="0050251C" w:rsidDel="00AD27FB" w:rsidRDefault="00E26D32" w:rsidP="00E26D32">
            <w:pPr>
              <w:spacing w:before="60" w:after="60" w:line="360" w:lineRule="auto"/>
              <w:rPr>
                <w:del w:id="482" w:author="שירה אוחיון" w:date="2021-06-24T10:41:00Z"/>
                <w:rFonts w:ascii="David" w:hAnsi="David" w:cs="David"/>
                <w:rtl/>
              </w:rPr>
            </w:pPr>
            <w:del w:id="483" w:author="שירה אוחיון" w:date="2021-06-24T10:41:00Z">
              <w:r w:rsidRPr="0050251C" w:rsidDel="00AD27FB">
                <w:rPr>
                  <w:rFonts w:ascii="David" w:hAnsi="David" w:cs="David"/>
                  <w:rtl/>
                </w:rPr>
                <w:delText>מספר מזהה</w:delText>
              </w:r>
              <w:r w:rsidR="002A7789" w:rsidDel="00AD27FB">
                <w:rPr>
                  <w:rFonts w:ascii="David" w:hAnsi="David" w:cs="David" w:hint="cs"/>
                  <w:rtl/>
                </w:rPr>
                <w:delText>:</w:delText>
              </w:r>
            </w:del>
          </w:p>
        </w:tc>
        <w:tc>
          <w:tcPr>
            <w:tcW w:w="2769" w:type="pct"/>
            <w:gridSpan w:val="2"/>
            <w:shd w:val="clear" w:color="auto" w:fill="auto"/>
            <w:vAlign w:val="center"/>
          </w:tcPr>
          <w:p w14:paraId="0DEE1D34" w14:textId="73DA39A6" w:rsidR="00E26D32" w:rsidRPr="0050251C" w:rsidDel="00AD27FB" w:rsidRDefault="00E26D32" w:rsidP="00E26D32">
            <w:pPr>
              <w:spacing w:before="60" w:after="60" w:line="360" w:lineRule="auto"/>
              <w:rPr>
                <w:del w:id="484" w:author="שירה אוחיון" w:date="2021-06-24T10:41:00Z"/>
                <w:rFonts w:ascii="Arial" w:hAnsi="Arial" w:cs="Arial"/>
                <w:rtl/>
              </w:rPr>
            </w:pPr>
          </w:p>
        </w:tc>
      </w:tr>
      <w:tr w:rsidR="00E26D32" w:rsidRPr="0050251C" w:rsidDel="00AD27FB" w14:paraId="4DE9DE4A" w14:textId="4A820601" w:rsidTr="00A71846">
        <w:trPr>
          <w:gridAfter w:val="1"/>
          <w:wAfter w:w="4" w:type="pct"/>
          <w:trHeight w:val="20"/>
          <w:del w:id="485" w:author="שירה אוחיון" w:date="2021-06-24T10:41:00Z"/>
        </w:trPr>
        <w:tc>
          <w:tcPr>
            <w:tcW w:w="267" w:type="pct"/>
            <w:shd w:val="clear" w:color="auto" w:fill="auto"/>
            <w:vAlign w:val="center"/>
          </w:tcPr>
          <w:p w14:paraId="5C28411A" w14:textId="04C64F36" w:rsidR="00E26D32" w:rsidRPr="0050251C" w:rsidDel="00AD27FB" w:rsidRDefault="00E26D32" w:rsidP="00E26D32">
            <w:pPr>
              <w:spacing w:before="60" w:after="60" w:line="360" w:lineRule="auto"/>
              <w:rPr>
                <w:del w:id="486" w:author="שירה אוחיון" w:date="2021-06-24T10:41:00Z"/>
                <w:rFonts w:ascii="David" w:hAnsi="David" w:cs="David"/>
                <w:rtl/>
              </w:rPr>
            </w:pPr>
            <w:del w:id="487" w:author="שירה אוחיון" w:date="2021-06-24T10:41:00Z">
              <w:r w:rsidRPr="0050251C" w:rsidDel="00AD27FB">
                <w:rPr>
                  <w:rFonts w:ascii="David" w:hAnsi="David" w:cs="David"/>
                  <w:rtl/>
                </w:rPr>
                <w:delText>5</w:delText>
              </w:r>
            </w:del>
          </w:p>
        </w:tc>
        <w:tc>
          <w:tcPr>
            <w:tcW w:w="1960" w:type="pct"/>
            <w:shd w:val="clear" w:color="auto" w:fill="auto"/>
            <w:vAlign w:val="center"/>
          </w:tcPr>
          <w:p w14:paraId="0F5666B4" w14:textId="279DF209" w:rsidR="00E26D32" w:rsidRPr="0050251C" w:rsidDel="00AD27FB" w:rsidRDefault="00E26D32" w:rsidP="00E26D32">
            <w:pPr>
              <w:spacing w:before="60" w:after="60" w:line="360" w:lineRule="auto"/>
              <w:rPr>
                <w:del w:id="488" w:author="שירה אוחיון" w:date="2021-06-24T10:41:00Z"/>
                <w:rFonts w:ascii="David" w:hAnsi="David" w:cs="David"/>
                <w:rtl/>
              </w:rPr>
            </w:pPr>
            <w:del w:id="489" w:author="שירה אוחיון" w:date="2021-06-24T10:41:00Z">
              <w:r w:rsidRPr="0050251C" w:rsidDel="00AD27FB">
                <w:rPr>
                  <w:rFonts w:ascii="David" w:hAnsi="David" w:cs="David" w:hint="eastAsia"/>
                  <w:rtl/>
                </w:rPr>
                <w:delText>פרטי</w:delText>
              </w:r>
              <w:r w:rsidRPr="0050251C" w:rsidDel="00AD27FB">
                <w:rPr>
                  <w:rFonts w:ascii="David" w:hAnsi="David" w:cs="David"/>
                  <w:rtl/>
                </w:rPr>
                <w:delText xml:space="preserve"> חשבון בנק (מספר בנק, סניף, ומספר חשבון בנק)</w:delText>
              </w:r>
              <w:r w:rsidR="002A7789" w:rsidDel="00AD27FB">
                <w:rPr>
                  <w:rFonts w:ascii="David" w:hAnsi="David" w:cs="David" w:hint="cs"/>
                  <w:rtl/>
                </w:rPr>
                <w:delText>:</w:delText>
              </w:r>
            </w:del>
          </w:p>
        </w:tc>
        <w:tc>
          <w:tcPr>
            <w:tcW w:w="2769" w:type="pct"/>
            <w:gridSpan w:val="2"/>
            <w:tcBorders>
              <w:bottom w:val="single" w:sz="4" w:space="0" w:color="auto"/>
            </w:tcBorders>
            <w:shd w:val="clear" w:color="auto" w:fill="auto"/>
            <w:vAlign w:val="center"/>
          </w:tcPr>
          <w:p w14:paraId="00AED339" w14:textId="715AFBFD" w:rsidR="00E26D32" w:rsidRPr="0050251C" w:rsidDel="00AD27FB" w:rsidRDefault="00E26D32" w:rsidP="00E26D32">
            <w:pPr>
              <w:spacing w:before="60" w:after="60" w:line="360" w:lineRule="auto"/>
              <w:rPr>
                <w:del w:id="490" w:author="שירה אוחיון" w:date="2021-06-24T10:41:00Z"/>
                <w:rFonts w:ascii="Arial" w:hAnsi="Arial" w:cs="Arial"/>
                <w:rtl/>
              </w:rPr>
            </w:pPr>
          </w:p>
        </w:tc>
      </w:tr>
      <w:tr w:rsidR="00E26D32" w:rsidRPr="0050251C" w:rsidDel="00AD27FB" w14:paraId="6C046905" w14:textId="6BC5A2EA" w:rsidTr="00A71846">
        <w:trPr>
          <w:trHeight w:val="420"/>
          <w:del w:id="491" w:author="שירה אוחיון" w:date="2021-06-24T10:41:00Z"/>
        </w:trPr>
        <w:tc>
          <w:tcPr>
            <w:tcW w:w="267" w:type="pct"/>
            <w:vMerge w:val="restart"/>
            <w:shd w:val="clear" w:color="auto" w:fill="auto"/>
            <w:vAlign w:val="center"/>
          </w:tcPr>
          <w:p w14:paraId="200199A6" w14:textId="58043386" w:rsidR="00E26D32" w:rsidRPr="0050251C" w:rsidDel="00AD27FB" w:rsidRDefault="00E26D32" w:rsidP="00E26D32">
            <w:pPr>
              <w:spacing w:before="60" w:after="60" w:line="360" w:lineRule="auto"/>
              <w:rPr>
                <w:del w:id="492" w:author="שירה אוחיון" w:date="2021-06-24T10:41:00Z"/>
                <w:rFonts w:ascii="David" w:hAnsi="David" w:cs="David"/>
                <w:rtl/>
              </w:rPr>
            </w:pPr>
            <w:del w:id="493" w:author="שירה אוחיון" w:date="2021-06-24T10:41:00Z">
              <w:r w:rsidRPr="0050251C" w:rsidDel="00AD27FB">
                <w:rPr>
                  <w:rFonts w:ascii="David" w:hAnsi="David" w:cs="David"/>
                  <w:rtl/>
                </w:rPr>
                <w:delText>6</w:delText>
              </w:r>
            </w:del>
          </w:p>
        </w:tc>
        <w:tc>
          <w:tcPr>
            <w:tcW w:w="1960" w:type="pct"/>
            <w:vMerge w:val="restart"/>
            <w:shd w:val="clear" w:color="auto" w:fill="auto"/>
            <w:vAlign w:val="center"/>
          </w:tcPr>
          <w:p w14:paraId="78702F4C" w14:textId="0FA4AF7F" w:rsidR="00E26D32" w:rsidRPr="0050251C" w:rsidDel="00AD27FB" w:rsidRDefault="00E26D32" w:rsidP="00E26D32">
            <w:pPr>
              <w:spacing w:before="60" w:after="60" w:line="360" w:lineRule="auto"/>
              <w:rPr>
                <w:del w:id="494" w:author="שירה אוחיון" w:date="2021-06-24T10:41:00Z"/>
                <w:rFonts w:ascii="David" w:hAnsi="David" w:cs="David"/>
                <w:rtl/>
              </w:rPr>
            </w:pPr>
            <w:del w:id="495" w:author="שירה אוחיון" w:date="2021-06-24T10:41:00Z">
              <w:r w:rsidRPr="0050251C" w:rsidDel="00AD27FB">
                <w:rPr>
                  <w:rFonts w:ascii="David" w:hAnsi="David" w:cs="David"/>
                  <w:rtl/>
                </w:rPr>
                <w:delText>מנכ"ל המציע</w:delText>
              </w:r>
              <w:r w:rsidR="002A7789" w:rsidDel="00AD27FB">
                <w:rPr>
                  <w:rFonts w:ascii="David" w:hAnsi="David" w:cs="David" w:hint="cs"/>
                  <w:rtl/>
                </w:rPr>
                <w:delText>:</w:delText>
              </w:r>
            </w:del>
          </w:p>
        </w:tc>
        <w:tc>
          <w:tcPr>
            <w:tcW w:w="736" w:type="pct"/>
            <w:tcBorders>
              <w:bottom w:val="single" w:sz="4" w:space="0" w:color="auto"/>
              <w:right w:val="nil"/>
            </w:tcBorders>
            <w:shd w:val="clear" w:color="auto" w:fill="auto"/>
            <w:vAlign w:val="center"/>
          </w:tcPr>
          <w:p w14:paraId="02D36715" w14:textId="18809F22" w:rsidR="00E26D32" w:rsidRPr="0050251C" w:rsidDel="00AD27FB" w:rsidRDefault="00E26D32" w:rsidP="00E26D32">
            <w:pPr>
              <w:spacing w:before="60" w:after="60" w:line="360" w:lineRule="auto"/>
              <w:rPr>
                <w:del w:id="496" w:author="שירה אוחיון" w:date="2021-06-24T10:41:00Z"/>
                <w:rFonts w:ascii="David" w:hAnsi="David" w:cs="David"/>
                <w:rtl/>
              </w:rPr>
            </w:pPr>
            <w:del w:id="497" w:author="שירה אוחיון" w:date="2021-06-24T10:41:00Z">
              <w:r w:rsidRPr="0050251C" w:rsidDel="00AD27FB">
                <w:rPr>
                  <w:rFonts w:ascii="David" w:hAnsi="David" w:cs="David"/>
                  <w:rtl/>
                </w:rPr>
                <w:delText>שם מלא:</w:delText>
              </w:r>
            </w:del>
          </w:p>
        </w:tc>
        <w:tc>
          <w:tcPr>
            <w:tcW w:w="2037" w:type="pct"/>
            <w:gridSpan w:val="2"/>
            <w:tcBorders>
              <w:left w:val="nil"/>
              <w:bottom w:val="single" w:sz="4" w:space="0" w:color="auto"/>
            </w:tcBorders>
            <w:shd w:val="clear" w:color="auto" w:fill="auto"/>
            <w:vAlign w:val="center"/>
          </w:tcPr>
          <w:p w14:paraId="03263679" w14:textId="1965A708" w:rsidR="00E26D32" w:rsidRPr="0050251C" w:rsidDel="00AD27FB" w:rsidRDefault="00E26D32" w:rsidP="00E26D32">
            <w:pPr>
              <w:spacing w:before="60" w:after="60" w:line="360" w:lineRule="auto"/>
              <w:rPr>
                <w:del w:id="498" w:author="שירה אוחיון" w:date="2021-06-24T10:41:00Z"/>
                <w:rFonts w:ascii="Arial" w:hAnsi="Arial" w:cs="Arial"/>
                <w:rtl/>
              </w:rPr>
            </w:pPr>
          </w:p>
        </w:tc>
      </w:tr>
      <w:tr w:rsidR="00E26D32" w:rsidRPr="0050251C" w:rsidDel="00AD27FB" w14:paraId="09C67422" w14:textId="23339E7D" w:rsidTr="00A71846">
        <w:trPr>
          <w:trHeight w:val="20"/>
          <w:del w:id="499" w:author="שירה אוחיון" w:date="2021-06-24T10:41:00Z"/>
        </w:trPr>
        <w:tc>
          <w:tcPr>
            <w:tcW w:w="267" w:type="pct"/>
            <w:vMerge/>
            <w:shd w:val="clear" w:color="auto" w:fill="auto"/>
            <w:vAlign w:val="center"/>
          </w:tcPr>
          <w:p w14:paraId="003DC3FA" w14:textId="1807D004" w:rsidR="00E26D32" w:rsidRPr="0050251C" w:rsidDel="00AD27FB" w:rsidRDefault="00E26D32" w:rsidP="00E26D32">
            <w:pPr>
              <w:spacing w:before="60" w:after="60" w:line="360" w:lineRule="auto"/>
              <w:rPr>
                <w:del w:id="500" w:author="שירה אוחיון" w:date="2021-06-24T10:41:00Z"/>
                <w:rFonts w:ascii="David" w:hAnsi="David" w:cs="David"/>
                <w:rtl/>
              </w:rPr>
            </w:pPr>
          </w:p>
        </w:tc>
        <w:tc>
          <w:tcPr>
            <w:tcW w:w="1960" w:type="pct"/>
            <w:vMerge/>
            <w:shd w:val="clear" w:color="auto" w:fill="auto"/>
            <w:vAlign w:val="center"/>
          </w:tcPr>
          <w:p w14:paraId="5C93EDAA" w14:textId="7EC3D73B" w:rsidR="00E26D32" w:rsidRPr="0050251C" w:rsidDel="00AD27FB" w:rsidRDefault="00E26D32" w:rsidP="00E26D32">
            <w:pPr>
              <w:spacing w:before="60" w:after="60" w:line="360" w:lineRule="auto"/>
              <w:rPr>
                <w:del w:id="501" w:author="שירה אוחיון" w:date="2021-06-24T10:41:00Z"/>
                <w:rFonts w:ascii="David" w:hAnsi="David" w:cs="David"/>
                <w:rtl/>
              </w:rPr>
            </w:pPr>
          </w:p>
        </w:tc>
        <w:tc>
          <w:tcPr>
            <w:tcW w:w="736" w:type="pct"/>
            <w:tcBorders>
              <w:top w:val="single" w:sz="4" w:space="0" w:color="auto"/>
              <w:right w:val="nil"/>
            </w:tcBorders>
            <w:shd w:val="clear" w:color="auto" w:fill="auto"/>
            <w:vAlign w:val="center"/>
          </w:tcPr>
          <w:p w14:paraId="3211742B" w14:textId="35AC52BE" w:rsidR="00E26D32" w:rsidRPr="0050251C" w:rsidDel="00AD27FB" w:rsidRDefault="00E26D32" w:rsidP="00E26D32">
            <w:pPr>
              <w:spacing w:before="60" w:after="60" w:line="360" w:lineRule="auto"/>
              <w:rPr>
                <w:del w:id="502" w:author="שירה אוחיון" w:date="2021-06-24T10:41:00Z"/>
                <w:rFonts w:ascii="David" w:hAnsi="David" w:cs="David"/>
                <w:rtl/>
              </w:rPr>
            </w:pPr>
            <w:del w:id="503" w:author="שירה אוחיון" w:date="2021-06-24T10:41:00Z">
              <w:r w:rsidRPr="0050251C" w:rsidDel="00AD27FB">
                <w:rPr>
                  <w:rFonts w:ascii="David" w:hAnsi="David" w:cs="David"/>
                  <w:rtl/>
                </w:rPr>
                <w:delText>מספר טלפו</w:delText>
              </w:r>
              <w:r w:rsidRPr="0050251C" w:rsidDel="00AD27FB">
                <w:rPr>
                  <w:rFonts w:ascii="David" w:hAnsi="David" w:cs="David" w:hint="eastAsia"/>
                  <w:rtl/>
                </w:rPr>
                <w:delText>ן</w:delText>
              </w:r>
              <w:r w:rsidRPr="0050251C" w:rsidDel="00AD27FB">
                <w:rPr>
                  <w:rFonts w:ascii="David" w:hAnsi="David" w:cs="David"/>
                  <w:rtl/>
                </w:rPr>
                <w:delText>:</w:delText>
              </w:r>
            </w:del>
          </w:p>
        </w:tc>
        <w:tc>
          <w:tcPr>
            <w:tcW w:w="2037" w:type="pct"/>
            <w:gridSpan w:val="2"/>
            <w:tcBorders>
              <w:top w:val="single" w:sz="4" w:space="0" w:color="auto"/>
              <w:left w:val="nil"/>
            </w:tcBorders>
            <w:shd w:val="clear" w:color="auto" w:fill="auto"/>
            <w:vAlign w:val="center"/>
          </w:tcPr>
          <w:p w14:paraId="62A25C94" w14:textId="2EEF08DC" w:rsidR="00E26D32" w:rsidRPr="0050251C" w:rsidDel="00AD27FB" w:rsidRDefault="00E26D32" w:rsidP="00E26D32">
            <w:pPr>
              <w:spacing w:before="60" w:after="60" w:line="360" w:lineRule="auto"/>
              <w:rPr>
                <w:del w:id="504" w:author="שירה אוחיון" w:date="2021-06-24T10:41:00Z"/>
                <w:rFonts w:ascii="Arial" w:hAnsi="Arial" w:cs="Arial"/>
                <w:rtl/>
              </w:rPr>
            </w:pPr>
          </w:p>
        </w:tc>
      </w:tr>
      <w:tr w:rsidR="00E26D32" w:rsidRPr="0050251C" w:rsidDel="00AD27FB" w14:paraId="1020A3D9" w14:textId="079F43F1" w:rsidTr="00A71846">
        <w:trPr>
          <w:trHeight w:val="20"/>
          <w:del w:id="505" w:author="שירה אוחיון" w:date="2021-06-24T10:41:00Z"/>
        </w:trPr>
        <w:tc>
          <w:tcPr>
            <w:tcW w:w="267" w:type="pct"/>
            <w:vMerge/>
            <w:shd w:val="clear" w:color="auto" w:fill="auto"/>
            <w:vAlign w:val="center"/>
          </w:tcPr>
          <w:p w14:paraId="1D61F214" w14:textId="0E53EE97" w:rsidR="00E26D32" w:rsidRPr="0050251C" w:rsidDel="00AD27FB" w:rsidRDefault="00E26D32" w:rsidP="00E26D32">
            <w:pPr>
              <w:spacing w:before="60" w:after="60" w:line="360" w:lineRule="auto"/>
              <w:rPr>
                <w:del w:id="506" w:author="שירה אוחיון" w:date="2021-06-24T10:41:00Z"/>
                <w:rFonts w:ascii="David" w:hAnsi="David" w:cs="David"/>
                <w:rtl/>
              </w:rPr>
            </w:pPr>
          </w:p>
        </w:tc>
        <w:tc>
          <w:tcPr>
            <w:tcW w:w="1960" w:type="pct"/>
            <w:vMerge/>
            <w:shd w:val="clear" w:color="auto" w:fill="auto"/>
            <w:vAlign w:val="center"/>
          </w:tcPr>
          <w:p w14:paraId="5190A5CF" w14:textId="44F4CDC7" w:rsidR="00E26D32" w:rsidRPr="0050251C" w:rsidDel="00AD27FB" w:rsidRDefault="00E26D32" w:rsidP="00E26D32">
            <w:pPr>
              <w:spacing w:before="60" w:after="60" w:line="360" w:lineRule="auto"/>
              <w:rPr>
                <w:del w:id="507" w:author="שירה אוחיון" w:date="2021-06-24T10:41:00Z"/>
                <w:rFonts w:ascii="David" w:hAnsi="David" w:cs="David"/>
                <w:rtl/>
              </w:rPr>
            </w:pPr>
          </w:p>
        </w:tc>
        <w:tc>
          <w:tcPr>
            <w:tcW w:w="736" w:type="pct"/>
            <w:tcBorders>
              <w:right w:val="nil"/>
            </w:tcBorders>
            <w:shd w:val="clear" w:color="auto" w:fill="auto"/>
            <w:vAlign w:val="center"/>
          </w:tcPr>
          <w:p w14:paraId="3535C70C" w14:textId="227A3196" w:rsidR="00E26D32" w:rsidRPr="0050251C" w:rsidDel="00AD27FB" w:rsidRDefault="00E26D32" w:rsidP="00E26D32">
            <w:pPr>
              <w:spacing w:before="60" w:after="60" w:line="360" w:lineRule="auto"/>
              <w:rPr>
                <w:del w:id="508" w:author="שירה אוחיון" w:date="2021-06-24T10:41:00Z"/>
                <w:rFonts w:ascii="Arial" w:hAnsi="Arial" w:cs="Arial"/>
                <w:rtl/>
              </w:rPr>
            </w:pPr>
            <w:del w:id="509" w:author="שירה אוחיון" w:date="2021-06-24T10:41:00Z">
              <w:r w:rsidRPr="0050251C" w:rsidDel="00AD27FB">
                <w:rPr>
                  <w:rFonts w:ascii="David" w:hAnsi="David" w:cs="David"/>
                  <w:rtl/>
                </w:rPr>
                <w:delText>דוא"ל:</w:delText>
              </w:r>
            </w:del>
          </w:p>
        </w:tc>
        <w:tc>
          <w:tcPr>
            <w:tcW w:w="2037" w:type="pct"/>
            <w:gridSpan w:val="2"/>
            <w:tcBorders>
              <w:left w:val="nil"/>
            </w:tcBorders>
            <w:shd w:val="clear" w:color="auto" w:fill="auto"/>
            <w:vAlign w:val="center"/>
          </w:tcPr>
          <w:p w14:paraId="6B21F0D2" w14:textId="44CD00AA" w:rsidR="00E26D32" w:rsidRPr="0050251C" w:rsidDel="00AD27FB" w:rsidRDefault="00E26D32" w:rsidP="00E26D32">
            <w:pPr>
              <w:spacing w:before="60" w:after="60" w:line="360" w:lineRule="auto"/>
              <w:rPr>
                <w:del w:id="510" w:author="שירה אוחיון" w:date="2021-06-24T10:41:00Z"/>
                <w:rFonts w:ascii="Arial" w:hAnsi="Arial" w:cs="Arial"/>
                <w:rtl/>
              </w:rPr>
            </w:pPr>
          </w:p>
        </w:tc>
      </w:tr>
      <w:tr w:rsidR="00E26D32" w:rsidRPr="0050251C" w:rsidDel="00AD27FB" w14:paraId="48D51CD3" w14:textId="3A43254F" w:rsidTr="00A71846">
        <w:trPr>
          <w:trHeight w:val="20"/>
          <w:del w:id="511" w:author="שירה אוחיון" w:date="2021-06-24T10:41:00Z"/>
        </w:trPr>
        <w:tc>
          <w:tcPr>
            <w:tcW w:w="267" w:type="pct"/>
            <w:vMerge w:val="restart"/>
            <w:shd w:val="clear" w:color="auto" w:fill="auto"/>
            <w:vAlign w:val="center"/>
          </w:tcPr>
          <w:p w14:paraId="4F3A838A" w14:textId="474FB1DB" w:rsidR="00E26D32" w:rsidRPr="0050251C" w:rsidDel="00AD27FB" w:rsidRDefault="00E26D32" w:rsidP="00E26D32">
            <w:pPr>
              <w:spacing w:before="60" w:after="60" w:line="360" w:lineRule="auto"/>
              <w:rPr>
                <w:del w:id="512" w:author="שירה אוחיון" w:date="2021-06-24T10:41:00Z"/>
                <w:rFonts w:ascii="David" w:hAnsi="David" w:cs="David"/>
                <w:rtl/>
              </w:rPr>
            </w:pPr>
            <w:del w:id="513" w:author="שירה אוחיון" w:date="2021-06-24T10:41:00Z">
              <w:r w:rsidRPr="0050251C" w:rsidDel="00AD27FB">
                <w:rPr>
                  <w:rFonts w:ascii="David" w:hAnsi="David" w:cs="David"/>
                  <w:rtl/>
                </w:rPr>
                <w:delText>7</w:delText>
              </w:r>
            </w:del>
          </w:p>
        </w:tc>
        <w:tc>
          <w:tcPr>
            <w:tcW w:w="1960" w:type="pct"/>
            <w:vMerge w:val="restart"/>
            <w:shd w:val="clear" w:color="auto" w:fill="auto"/>
            <w:vAlign w:val="center"/>
          </w:tcPr>
          <w:p w14:paraId="12D51875" w14:textId="3CDAA1E8" w:rsidR="00E26D32" w:rsidRPr="0050251C" w:rsidDel="00AD27FB" w:rsidRDefault="00E26D32" w:rsidP="00E26D32">
            <w:pPr>
              <w:spacing w:before="60" w:after="60" w:line="360" w:lineRule="auto"/>
              <w:rPr>
                <w:del w:id="514" w:author="שירה אוחיון" w:date="2021-06-24T10:41:00Z"/>
                <w:rFonts w:ascii="David" w:hAnsi="David" w:cs="David"/>
                <w:rtl/>
              </w:rPr>
            </w:pPr>
            <w:del w:id="515" w:author="שירה אוחיון" w:date="2021-06-24T10:41:00Z">
              <w:r w:rsidRPr="0050251C" w:rsidDel="00AD27FB">
                <w:rPr>
                  <w:rFonts w:ascii="David" w:hAnsi="David" w:cs="David"/>
                  <w:rtl/>
                </w:rPr>
                <w:delText>איש הקשר מטעם המציע</w:delText>
              </w:r>
              <w:r w:rsidR="002A7789" w:rsidDel="00AD27FB">
                <w:rPr>
                  <w:rFonts w:ascii="David" w:hAnsi="David" w:cs="David" w:hint="cs"/>
                  <w:rtl/>
                </w:rPr>
                <w:delText>:</w:delText>
              </w:r>
            </w:del>
          </w:p>
        </w:tc>
        <w:tc>
          <w:tcPr>
            <w:tcW w:w="736" w:type="pct"/>
            <w:tcBorders>
              <w:right w:val="nil"/>
            </w:tcBorders>
            <w:shd w:val="clear" w:color="auto" w:fill="auto"/>
            <w:vAlign w:val="center"/>
          </w:tcPr>
          <w:p w14:paraId="1417F362" w14:textId="5B20D3E6" w:rsidR="00E26D32" w:rsidRPr="0050251C" w:rsidDel="00AD27FB" w:rsidRDefault="00E26D32" w:rsidP="00E26D32">
            <w:pPr>
              <w:spacing w:before="60" w:after="60" w:line="360" w:lineRule="auto"/>
              <w:rPr>
                <w:del w:id="516" w:author="שירה אוחיון" w:date="2021-06-24T10:41:00Z"/>
                <w:rFonts w:ascii="Arial" w:hAnsi="Arial" w:cs="Arial"/>
                <w:rtl/>
              </w:rPr>
            </w:pPr>
            <w:del w:id="517" w:author="שירה אוחיון" w:date="2021-06-24T10:41:00Z">
              <w:r w:rsidRPr="0050251C" w:rsidDel="00AD27FB">
                <w:rPr>
                  <w:rFonts w:ascii="David" w:hAnsi="David" w:cs="David"/>
                  <w:rtl/>
                </w:rPr>
                <w:delText>שם מלא:</w:delText>
              </w:r>
            </w:del>
          </w:p>
        </w:tc>
        <w:tc>
          <w:tcPr>
            <w:tcW w:w="2037" w:type="pct"/>
            <w:gridSpan w:val="2"/>
            <w:tcBorders>
              <w:left w:val="nil"/>
            </w:tcBorders>
            <w:shd w:val="clear" w:color="auto" w:fill="auto"/>
            <w:vAlign w:val="center"/>
          </w:tcPr>
          <w:p w14:paraId="75E0B6E3" w14:textId="156E0F06" w:rsidR="00E26D32" w:rsidRPr="0050251C" w:rsidDel="00AD27FB" w:rsidRDefault="00E26D32" w:rsidP="00E26D32">
            <w:pPr>
              <w:spacing w:before="60" w:after="60" w:line="360" w:lineRule="auto"/>
              <w:rPr>
                <w:del w:id="518" w:author="שירה אוחיון" w:date="2021-06-24T10:41:00Z"/>
                <w:rFonts w:ascii="Arial" w:hAnsi="Arial" w:cs="Arial"/>
                <w:rtl/>
              </w:rPr>
            </w:pPr>
          </w:p>
        </w:tc>
      </w:tr>
      <w:tr w:rsidR="00E26D32" w:rsidRPr="0050251C" w:rsidDel="00AD27FB" w14:paraId="42D7F5DA" w14:textId="057D4AE4" w:rsidTr="00A71846">
        <w:trPr>
          <w:trHeight w:val="20"/>
          <w:del w:id="519" w:author="שירה אוחיון" w:date="2021-06-24T10:41:00Z"/>
        </w:trPr>
        <w:tc>
          <w:tcPr>
            <w:tcW w:w="267" w:type="pct"/>
            <w:vMerge/>
            <w:shd w:val="clear" w:color="auto" w:fill="auto"/>
            <w:vAlign w:val="center"/>
          </w:tcPr>
          <w:p w14:paraId="32BF95F5" w14:textId="3CFB1028" w:rsidR="00E26D32" w:rsidRPr="0050251C" w:rsidDel="00AD27FB" w:rsidRDefault="00E26D32" w:rsidP="00E26D32">
            <w:pPr>
              <w:spacing w:before="60" w:after="60" w:line="360" w:lineRule="auto"/>
              <w:rPr>
                <w:del w:id="520" w:author="שירה אוחיון" w:date="2021-06-24T10:41:00Z"/>
                <w:rFonts w:ascii="David" w:hAnsi="David" w:cs="David"/>
                <w:rtl/>
              </w:rPr>
            </w:pPr>
          </w:p>
        </w:tc>
        <w:tc>
          <w:tcPr>
            <w:tcW w:w="1960" w:type="pct"/>
            <w:vMerge/>
            <w:shd w:val="clear" w:color="auto" w:fill="auto"/>
            <w:vAlign w:val="center"/>
          </w:tcPr>
          <w:p w14:paraId="7AE8A088" w14:textId="06A79AD0" w:rsidR="00E26D32" w:rsidRPr="0050251C" w:rsidDel="00AD27FB" w:rsidRDefault="00E26D32" w:rsidP="00E26D32">
            <w:pPr>
              <w:spacing w:before="60" w:after="60" w:line="360" w:lineRule="auto"/>
              <w:rPr>
                <w:del w:id="521" w:author="שירה אוחיון" w:date="2021-06-24T10:41:00Z"/>
                <w:rFonts w:ascii="David" w:hAnsi="David" w:cs="David"/>
                <w:rtl/>
              </w:rPr>
            </w:pPr>
          </w:p>
        </w:tc>
        <w:tc>
          <w:tcPr>
            <w:tcW w:w="736" w:type="pct"/>
            <w:tcBorders>
              <w:right w:val="nil"/>
            </w:tcBorders>
            <w:shd w:val="clear" w:color="auto" w:fill="auto"/>
            <w:vAlign w:val="center"/>
          </w:tcPr>
          <w:p w14:paraId="49637B04" w14:textId="585608C1" w:rsidR="00E26D32" w:rsidRPr="0050251C" w:rsidDel="00AD27FB" w:rsidRDefault="00E26D32" w:rsidP="00E26D32">
            <w:pPr>
              <w:spacing w:before="60" w:after="60" w:line="360" w:lineRule="auto"/>
              <w:rPr>
                <w:del w:id="522" w:author="שירה אוחיון" w:date="2021-06-24T10:41:00Z"/>
                <w:rFonts w:ascii="Arial" w:hAnsi="Arial" w:cs="Arial"/>
                <w:rtl/>
              </w:rPr>
            </w:pPr>
            <w:del w:id="523" w:author="שירה אוחיון" w:date="2021-06-24T10:41:00Z">
              <w:r w:rsidRPr="0050251C" w:rsidDel="00AD27FB">
                <w:rPr>
                  <w:rFonts w:ascii="David" w:hAnsi="David" w:cs="David" w:hint="eastAsia"/>
                  <w:rtl/>
                </w:rPr>
                <w:delText>מספר</w:delText>
              </w:r>
              <w:r w:rsidRPr="0050251C" w:rsidDel="00AD27FB">
                <w:rPr>
                  <w:rFonts w:ascii="David" w:hAnsi="David" w:cs="David"/>
                  <w:rtl/>
                </w:rPr>
                <w:delText xml:space="preserve"> טלפון:</w:delText>
              </w:r>
            </w:del>
          </w:p>
        </w:tc>
        <w:tc>
          <w:tcPr>
            <w:tcW w:w="2037" w:type="pct"/>
            <w:gridSpan w:val="2"/>
            <w:tcBorders>
              <w:left w:val="nil"/>
            </w:tcBorders>
            <w:shd w:val="clear" w:color="auto" w:fill="auto"/>
            <w:vAlign w:val="center"/>
          </w:tcPr>
          <w:p w14:paraId="08731ACE" w14:textId="779AB777" w:rsidR="00E26D32" w:rsidRPr="0050251C" w:rsidDel="00AD27FB" w:rsidRDefault="00E26D32" w:rsidP="00E26D32">
            <w:pPr>
              <w:spacing w:before="60" w:after="60" w:line="360" w:lineRule="auto"/>
              <w:rPr>
                <w:del w:id="524" w:author="שירה אוחיון" w:date="2021-06-24T10:41:00Z"/>
                <w:rFonts w:ascii="Arial" w:hAnsi="Arial" w:cs="Arial"/>
                <w:rtl/>
              </w:rPr>
            </w:pPr>
          </w:p>
        </w:tc>
      </w:tr>
      <w:tr w:rsidR="00E26D32" w:rsidRPr="0050251C" w:rsidDel="00AD27FB" w14:paraId="0BCD2200" w14:textId="66C23473" w:rsidTr="00A71846">
        <w:trPr>
          <w:trHeight w:val="20"/>
          <w:del w:id="525" w:author="שירה אוחיון" w:date="2021-06-24T10:41:00Z"/>
        </w:trPr>
        <w:tc>
          <w:tcPr>
            <w:tcW w:w="267" w:type="pct"/>
            <w:vMerge/>
            <w:shd w:val="clear" w:color="auto" w:fill="auto"/>
            <w:vAlign w:val="center"/>
          </w:tcPr>
          <w:p w14:paraId="71FF7BB1" w14:textId="32AECDA4" w:rsidR="00E26D32" w:rsidRPr="0050251C" w:rsidDel="00AD27FB" w:rsidRDefault="00E26D32" w:rsidP="00E26D32">
            <w:pPr>
              <w:spacing w:before="60" w:after="60" w:line="360" w:lineRule="auto"/>
              <w:rPr>
                <w:del w:id="526" w:author="שירה אוחיון" w:date="2021-06-24T10:41:00Z"/>
                <w:rFonts w:ascii="David" w:hAnsi="David" w:cs="David"/>
                <w:rtl/>
              </w:rPr>
            </w:pPr>
          </w:p>
        </w:tc>
        <w:tc>
          <w:tcPr>
            <w:tcW w:w="1960" w:type="pct"/>
            <w:vMerge/>
            <w:shd w:val="clear" w:color="auto" w:fill="auto"/>
            <w:vAlign w:val="center"/>
          </w:tcPr>
          <w:p w14:paraId="71392AC9" w14:textId="7713EAFC" w:rsidR="00E26D32" w:rsidRPr="0050251C" w:rsidDel="00AD27FB" w:rsidRDefault="00E26D32" w:rsidP="00E26D32">
            <w:pPr>
              <w:spacing w:before="60" w:after="60" w:line="360" w:lineRule="auto"/>
              <w:rPr>
                <w:del w:id="527" w:author="שירה אוחיון" w:date="2021-06-24T10:41:00Z"/>
                <w:rFonts w:ascii="David" w:hAnsi="David" w:cs="David"/>
                <w:rtl/>
              </w:rPr>
            </w:pPr>
          </w:p>
        </w:tc>
        <w:tc>
          <w:tcPr>
            <w:tcW w:w="736" w:type="pct"/>
            <w:tcBorders>
              <w:right w:val="nil"/>
            </w:tcBorders>
            <w:shd w:val="clear" w:color="auto" w:fill="auto"/>
            <w:vAlign w:val="center"/>
          </w:tcPr>
          <w:p w14:paraId="392B5A08" w14:textId="4D2DB14A" w:rsidR="00E26D32" w:rsidRPr="0050251C" w:rsidDel="00AD27FB" w:rsidRDefault="00E26D32" w:rsidP="00E26D32">
            <w:pPr>
              <w:spacing w:before="60" w:after="60" w:line="360" w:lineRule="auto"/>
              <w:rPr>
                <w:del w:id="528" w:author="שירה אוחיון" w:date="2021-06-24T10:41:00Z"/>
                <w:rFonts w:ascii="Arial" w:hAnsi="Arial" w:cs="Arial"/>
                <w:rtl/>
              </w:rPr>
            </w:pPr>
            <w:del w:id="529" w:author="שירה אוחיון" w:date="2021-06-24T10:41:00Z">
              <w:r w:rsidRPr="0050251C" w:rsidDel="00AD27FB">
                <w:rPr>
                  <w:rFonts w:ascii="David" w:hAnsi="David" w:cs="David"/>
                  <w:rtl/>
                </w:rPr>
                <w:delText>דוא"ל:</w:delText>
              </w:r>
            </w:del>
          </w:p>
        </w:tc>
        <w:tc>
          <w:tcPr>
            <w:tcW w:w="2037" w:type="pct"/>
            <w:gridSpan w:val="2"/>
            <w:tcBorders>
              <w:left w:val="nil"/>
            </w:tcBorders>
            <w:shd w:val="clear" w:color="auto" w:fill="auto"/>
            <w:vAlign w:val="center"/>
          </w:tcPr>
          <w:p w14:paraId="4F29A5DE" w14:textId="6CF74FED" w:rsidR="00E26D32" w:rsidRPr="0050251C" w:rsidDel="00AD27FB" w:rsidRDefault="00E26D32" w:rsidP="00E26D32">
            <w:pPr>
              <w:spacing w:before="60" w:after="60" w:line="360" w:lineRule="auto"/>
              <w:rPr>
                <w:del w:id="530" w:author="שירה אוחיון" w:date="2021-06-24T10:41:00Z"/>
                <w:rFonts w:ascii="Arial" w:hAnsi="Arial" w:cs="Arial"/>
                <w:rtl/>
              </w:rPr>
            </w:pPr>
          </w:p>
        </w:tc>
      </w:tr>
    </w:tbl>
    <w:p w14:paraId="579E0023" w14:textId="5EF1630F" w:rsidR="00DE5894" w:rsidRPr="0050251C" w:rsidDel="000D0C83" w:rsidRDefault="00DE5894" w:rsidP="00E26D32">
      <w:pPr>
        <w:pStyle w:val="a4"/>
        <w:numPr>
          <w:ilvl w:val="0"/>
          <w:numId w:val="0"/>
        </w:numPr>
        <w:ind w:left="288"/>
        <w:jc w:val="left"/>
        <w:outlineLvl w:val="9"/>
        <w:rPr>
          <w:del w:id="531" w:author="שירה אוחיון" w:date="2021-07-15T14:16:00Z"/>
          <w:sz w:val="24"/>
        </w:rPr>
      </w:pPr>
    </w:p>
    <w:p w14:paraId="7315DCD9" w14:textId="56D0EFE8" w:rsidR="00AD27FB" w:rsidRDefault="00AD27FB" w:rsidP="00AD27FB">
      <w:pPr>
        <w:rPr>
          <w:ins w:id="532" w:author="שירה אוחיון" w:date="2021-06-24T10:42:00Z"/>
          <w:rtl/>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
        <w:gridCol w:w="2936"/>
        <w:gridCol w:w="2325"/>
        <w:gridCol w:w="568"/>
        <w:gridCol w:w="690"/>
        <w:gridCol w:w="2469"/>
      </w:tblGrid>
      <w:tr w:rsidR="00AD27FB" w:rsidRPr="005B3EA2" w14:paraId="3663CEE3" w14:textId="77777777" w:rsidTr="00D1618D">
        <w:trPr>
          <w:trHeight w:val="20"/>
          <w:ins w:id="533" w:author="שירה אוחיון" w:date="2021-06-24T10:42:00Z"/>
        </w:trPr>
        <w:tc>
          <w:tcPr>
            <w:tcW w:w="191" w:type="pct"/>
            <w:vAlign w:val="center"/>
          </w:tcPr>
          <w:p w14:paraId="3DCA442B" w14:textId="77777777" w:rsidR="00AD27FB" w:rsidRPr="005B3EA2" w:rsidRDefault="00AD27FB" w:rsidP="00D1618D">
            <w:pPr>
              <w:spacing w:beforeLines="60" w:before="144" w:afterLines="60" w:after="144"/>
              <w:rPr>
                <w:ins w:id="534" w:author="שירה אוחיון" w:date="2021-06-24T10:42:00Z"/>
                <w:rFonts w:ascii="David" w:hAnsi="David" w:cs="David"/>
                <w:sz w:val="22"/>
                <w:szCs w:val="22"/>
                <w:rtl/>
              </w:rPr>
            </w:pPr>
            <w:ins w:id="535" w:author="שירה אוחיון" w:date="2021-06-24T10:42:00Z">
              <w:r w:rsidRPr="005B3EA2">
                <w:rPr>
                  <w:rFonts w:ascii="David" w:hAnsi="David" w:cs="David"/>
                  <w:sz w:val="22"/>
                  <w:szCs w:val="22"/>
                  <w:rtl/>
                </w:rPr>
                <w:t>1</w:t>
              </w:r>
            </w:ins>
          </w:p>
        </w:tc>
        <w:tc>
          <w:tcPr>
            <w:tcW w:w="1571" w:type="pct"/>
            <w:vAlign w:val="center"/>
          </w:tcPr>
          <w:p w14:paraId="13A5E949" w14:textId="77777777" w:rsidR="00AD27FB" w:rsidRPr="005B3EA2" w:rsidRDefault="00AD27FB" w:rsidP="00D1618D">
            <w:pPr>
              <w:spacing w:beforeLines="60" w:before="144" w:afterLines="60" w:after="144"/>
              <w:rPr>
                <w:ins w:id="536" w:author="שירה אוחיון" w:date="2021-06-24T10:42:00Z"/>
                <w:rFonts w:ascii="David" w:hAnsi="David" w:cs="David"/>
                <w:sz w:val="22"/>
                <w:szCs w:val="22"/>
                <w:rtl/>
              </w:rPr>
            </w:pPr>
            <w:ins w:id="537" w:author="שירה אוחיון" w:date="2021-06-24T10:42:00Z">
              <w:r w:rsidRPr="005B3EA2">
                <w:rPr>
                  <w:rFonts w:ascii="David" w:hAnsi="David" w:cs="David"/>
                  <w:sz w:val="22"/>
                  <w:szCs w:val="22"/>
                  <w:rtl/>
                </w:rPr>
                <w:t>שם המציע (כפי שמופיע במרשם הרלוונטי)</w:t>
              </w:r>
            </w:ins>
          </w:p>
        </w:tc>
        <w:tc>
          <w:tcPr>
            <w:tcW w:w="3238" w:type="pct"/>
            <w:gridSpan w:val="4"/>
            <w:vAlign w:val="center"/>
          </w:tcPr>
          <w:p w14:paraId="5EF349D1" w14:textId="77777777" w:rsidR="00AD27FB" w:rsidRPr="005B3EA2" w:rsidRDefault="00AD27FB" w:rsidP="00D1618D">
            <w:pPr>
              <w:spacing w:beforeLines="60" w:before="144" w:afterLines="60" w:after="144"/>
              <w:rPr>
                <w:ins w:id="538" w:author="שירה אוחיון" w:date="2021-06-24T10:42:00Z"/>
                <w:rFonts w:ascii="David" w:hAnsi="David" w:cs="David"/>
                <w:sz w:val="22"/>
                <w:szCs w:val="22"/>
                <w:rtl/>
              </w:rPr>
            </w:pPr>
          </w:p>
        </w:tc>
      </w:tr>
      <w:tr w:rsidR="00AD27FB" w:rsidRPr="005B3EA2" w14:paraId="66E8AD0C" w14:textId="77777777" w:rsidTr="00D1618D">
        <w:trPr>
          <w:trHeight w:val="20"/>
          <w:ins w:id="539" w:author="שירה אוחיון" w:date="2021-06-24T10:42:00Z"/>
        </w:trPr>
        <w:tc>
          <w:tcPr>
            <w:tcW w:w="191" w:type="pct"/>
            <w:vAlign w:val="center"/>
          </w:tcPr>
          <w:p w14:paraId="2E04ACE3" w14:textId="77777777" w:rsidR="00AD27FB" w:rsidRPr="005B3EA2" w:rsidRDefault="00AD27FB" w:rsidP="00D1618D">
            <w:pPr>
              <w:spacing w:beforeLines="60" w:before="144" w:afterLines="60" w:after="144"/>
              <w:jc w:val="center"/>
              <w:rPr>
                <w:ins w:id="540" w:author="שירה אוחיון" w:date="2021-06-24T10:42:00Z"/>
                <w:rFonts w:ascii="David" w:hAnsi="David" w:cs="David"/>
                <w:sz w:val="22"/>
                <w:szCs w:val="22"/>
                <w:rtl/>
              </w:rPr>
            </w:pPr>
            <w:ins w:id="541" w:author="שירה אוחיון" w:date="2021-06-24T10:42:00Z">
              <w:r w:rsidRPr="005B3EA2">
                <w:rPr>
                  <w:rFonts w:ascii="David" w:hAnsi="David" w:cs="David"/>
                  <w:sz w:val="22"/>
                  <w:szCs w:val="22"/>
                  <w:rtl/>
                </w:rPr>
                <w:t>2</w:t>
              </w:r>
            </w:ins>
          </w:p>
        </w:tc>
        <w:tc>
          <w:tcPr>
            <w:tcW w:w="1571" w:type="pct"/>
            <w:vAlign w:val="center"/>
          </w:tcPr>
          <w:p w14:paraId="046952D1" w14:textId="77777777" w:rsidR="00AD27FB" w:rsidRPr="005B3EA2" w:rsidRDefault="00AD27FB" w:rsidP="00D1618D">
            <w:pPr>
              <w:spacing w:beforeLines="60" w:before="144" w:afterLines="60" w:after="144"/>
              <w:rPr>
                <w:ins w:id="542" w:author="שירה אוחיון" w:date="2021-06-24T10:42:00Z"/>
                <w:rFonts w:ascii="David" w:hAnsi="David" w:cs="David"/>
                <w:sz w:val="22"/>
                <w:szCs w:val="22"/>
                <w:rtl/>
              </w:rPr>
            </w:pPr>
            <w:ins w:id="543" w:author="שירה אוחיון" w:date="2021-06-24T10:42:00Z">
              <w:r w:rsidRPr="005B3EA2">
                <w:rPr>
                  <w:rFonts w:ascii="David" w:hAnsi="David" w:cs="David"/>
                  <w:sz w:val="22"/>
                  <w:szCs w:val="22"/>
                  <w:rtl/>
                </w:rPr>
                <w:t>סוג התאגדות</w:t>
              </w:r>
            </w:ins>
          </w:p>
        </w:tc>
        <w:tc>
          <w:tcPr>
            <w:tcW w:w="3238" w:type="pct"/>
            <w:gridSpan w:val="4"/>
            <w:vAlign w:val="center"/>
          </w:tcPr>
          <w:p w14:paraId="579AC0F0" w14:textId="77777777" w:rsidR="00AD27FB" w:rsidRPr="005B3EA2" w:rsidRDefault="00AD27FB" w:rsidP="00D1618D">
            <w:pPr>
              <w:spacing w:beforeLines="60" w:before="144" w:afterLines="60" w:after="144"/>
              <w:rPr>
                <w:ins w:id="544" w:author="שירה אוחיון" w:date="2021-06-24T10:42:00Z"/>
                <w:rFonts w:ascii="David" w:hAnsi="David" w:cs="David"/>
                <w:sz w:val="22"/>
                <w:szCs w:val="22"/>
                <w:rtl/>
              </w:rPr>
            </w:pPr>
          </w:p>
        </w:tc>
      </w:tr>
      <w:tr w:rsidR="00AD27FB" w:rsidRPr="005B3EA2" w14:paraId="0C531B7F" w14:textId="77777777" w:rsidTr="00D1618D">
        <w:trPr>
          <w:trHeight w:val="20"/>
          <w:ins w:id="545" w:author="שירה אוחיון" w:date="2021-06-24T10:42:00Z"/>
        </w:trPr>
        <w:tc>
          <w:tcPr>
            <w:tcW w:w="191" w:type="pct"/>
            <w:vAlign w:val="center"/>
          </w:tcPr>
          <w:p w14:paraId="07439ADA" w14:textId="77777777" w:rsidR="00AD27FB" w:rsidRPr="005B3EA2" w:rsidRDefault="00AD27FB" w:rsidP="00D1618D">
            <w:pPr>
              <w:spacing w:beforeLines="60" w:before="144" w:afterLines="60" w:after="144"/>
              <w:jc w:val="center"/>
              <w:rPr>
                <w:ins w:id="546" w:author="שירה אוחיון" w:date="2021-06-24T10:42:00Z"/>
                <w:rFonts w:ascii="David" w:hAnsi="David" w:cs="David"/>
                <w:sz w:val="22"/>
                <w:szCs w:val="22"/>
                <w:rtl/>
              </w:rPr>
            </w:pPr>
            <w:ins w:id="547" w:author="שירה אוחיון" w:date="2021-06-24T10:42:00Z">
              <w:r w:rsidRPr="005B3EA2">
                <w:rPr>
                  <w:rFonts w:ascii="David" w:hAnsi="David" w:cs="David"/>
                  <w:sz w:val="22"/>
                  <w:szCs w:val="22"/>
                  <w:rtl/>
                </w:rPr>
                <w:t>3</w:t>
              </w:r>
            </w:ins>
          </w:p>
        </w:tc>
        <w:tc>
          <w:tcPr>
            <w:tcW w:w="1571" w:type="pct"/>
            <w:vAlign w:val="center"/>
          </w:tcPr>
          <w:p w14:paraId="4798497A" w14:textId="77777777" w:rsidR="00AD27FB" w:rsidRPr="005B3EA2" w:rsidRDefault="00AD27FB" w:rsidP="00D1618D">
            <w:pPr>
              <w:spacing w:beforeLines="60" w:before="144" w:afterLines="60" w:after="144"/>
              <w:rPr>
                <w:ins w:id="548" w:author="שירה אוחיון" w:date="2021-06-24T10:42:00Z"/>
                <w:rFonts w:ascii="David" w:hAnsi="David" w:cs="David"/>
                <w:sz w:val="22"/>
                <w:szCs w:val="22"/>
                <w:rtl/>
              </w:rPr>
            </w:pPr>
            <w:ins w:id="549" w:author="שירה אוחיון" w:date="2021-06-24T10:42:00Z">
              <w:r w:rsidRPr="005B3EA2">
                <w:rPr>
                  <w:rFonts w:ascii="David" w:hAnsi="David" w:cs="David"/>
                  <w:sz w:val="22"/>
                  <w:szCs w:val="22"/>
                  <w:rtl/>
                </w:rPr>
                <w:t>מספר מזהה</w:t>
              </w:r>
            </w:ins>
          </w:p>
        </w:tc>
        <w:tc>
          <w:tcPr>
            <w:tcW w:w="1548" w:type="pct"/>
            <w:gridSpan w:val="2"/>
            <w:vAlign w:val="center"/>
          </w:tcPr>
          <w:p w14:paraId="3847B493" w14:textId="77777777" w:rsidR="00AD27FB" w:rsidRPr="005B3EA2" w:rsidRDefault="00AD27FB" w:rsidP="00D1618D">
            <w:pPr>
              <w:spacing w:beforeLines="60" w:before="144" w:afterLines="60" w:after="144"/>
              <w:rPr>
                <w:ins w:id="550" w:author="שירה אוחיון" w:date="2021-06-24T10:42:00Z"/>
                <w:rFonts w:ascii="David" w:hAnsi="David" w:cs="David"/>
                <w:sz w:val="22"/>
                <w:szCs w:val="22"/>
                <w:rtl/>
              </w:rPr>
            </w:pPr>
          </w:p>
        </w:tc>
        <w:tc>
          <w:tcPr>
            <w:tcW w:w="1690" w:type="pct"/>
            <w:gridSpan w:val="2"/>
            <w:tcMar>
              <w:left w:w="0" w:type="dxa"/>
            </w:tcMar>
            <w:vAlign w:val="center"/>
          </w:tcPr>
          <w:p w14:paraId="31E72A6B" w14:textId="77777777" w:rsidR="00AD27FB" w:rsidRPr="005B3EA2" w:rsidRDefault="00AD27FB" w:rsidP="00D1618D">
            <w:pPr>
              <w:spacing w:before="120"/>
              <w:rPr>
                <w:ins w:id="551" w:author="שירה אוחיון" w:date="2021-06-24T10:42:00Z"/>
                <w:rFonts w:ascii="David" w:hAnsi="David" w:cs="David"/>
                <w:sz w:val="22"/>
                <w:szCs w:val="22"/>
                <w:rtl/>
              </w:rPr>
            </w:pPr>
            <w:ins w:id="552" w:author="שירה אוחיון" w:date="2021-06-24T10:42:00Z">
              <w:r w:rsidRPr="005B3EA2">
                <w:rPr>
                  <w:rFonts w:ascii="David" w:hAnsi="David" w:cs="David"/>
                  <w:sz w:val="22"/>
                  <w:szCs w:val="22"/>
                  <w:rtl/>
                </w:rPr>
                <w:t>4. תאריך הרישום: ____________</w:t>
              </w:r>
            </w:ins>
          </w:p>
        </w:tc>
      </w:tr>
      <w:tr w:rsidR="00AD27FB" w:rsidRPr="005B3EA2" w14:paraId="7678C6A3" w14:textId="77777777" w:rsidTr="00D1618D">
        <w:trPr>
          <w:trHeight w:val="20"/>
          <w:ins w:id="553" w:author="שירה אוחיון" w:date="2021-06-24T10:42:00Z"/>
        </w:trPr>
        <w:tc>
          <w:tcPr>
            <w:tcW w:w="191" w:type="pct"/>
            <w:vAlign w:val="center"/>
          </w:tcPr>
          <w:p w14:paraId="6B529BB2" w14:textId="77777777" w:rsidR="00AD27FB" w:rsidRPr="005B3EA2" w:rsidRDefault="00AD27FB" w:rsidP="00D1618D">
            <w:pPr>
              <w:spacing w:beforeLines="60" w:before="144" w:afterLines="60" w:after="144"/>
              <w:jc w:val="center"/>
              <w:rPr>
                <w:ins w:id="554" w:author="שירה אוחיון" w:date="2021-06-24T10:42:00Z"/>
                <w:rFonts w:ascii="David" w:hAnsi="David" w:cs="David"/>
                <w:sz w:val="22"/>
                <w:szCs w:val="22"/>
                <w:rtl/>
              </w:rPr>
            </w:pPr>
            <w:ins w:id="555" w:author="שירה אוחיון" w:date="2021-06-24T10:42:00Z">
              <w:r w:rsidRPr="005B3EA2">
                <w:rPr>
                  <w:rFonts w:ascii="David" w:hAnsi="David" w:cs="David"/>
                  <w:sz w:val="22"/>
                  <w:szCs w:val="22"/>
                  <w:rtl/>
                </w:rPr>
                <w:t>5</w:t>
              </w:r>
            </w:ins>
          </w:p>
        </w:tc>
        <w:tc>
          <w:tcPr>
            <w:tcW w:w="1571" w:type="pct"/>
            <w:vAlign w:val="center"/>
          </w:tcPr>
          <w:p w14:paraId="5B2BDD38" w14:textId="77777777" w:rsidR="00AD27FB" w:rsidRPr="005B3EA2" w:rsidRDefault="00AD27FB" w:rsidP="00D1618D">
            <w:pPr>
              <w:spacing w:beforeLines="60" w:before="144" w:afterLines="60" w:after="144"/>
              <w:rPr>
                <w:ins w:id="556" w:author="שירה אוחיון" w:date="2021-06-24T10:42:00Z"/>
                <w:rFonts w:ascii="David" w:hAnsi="David" w:cs="David"/>
                <w:sz w:val="22"/>
                <w:szCs w:val="22"/>
                <w:rtl/>
              </w:rPr>
            </w:pPr>
            <w:ins w:id="557" w:author="שירה אוחיון" w:date="2021-06-24T10:42:00Z">
              <w:r w:rsidRPr="005B3EA2">
                <w:rPr>
                  <w:rFonts w:ascii="David" w:hAnsi="David" w:cs="David"/>
                  <w:sz w:val="22"/>
                  <w:szCs w:val="22"/>
                  <w:rtl/>
                </w:rPr>
                <w:t>כתובת המציע</w:t>
              </w:r>
            </w:ins>
          </w:p>
        </w:tc>
        <w:tc>
          <w:tcPr>
            <w:tcW w:w="3238" w:type="pct"/>
            <w:gridSpan w:val="4"/>
            <w:vAlign w:val="center"/>
          </w:tcPr>
          <w:p w14:paraId="3CD29A5D" w14:textId="77777777" w:rsidR="00AD27FB" w:rsidRPr="005B3EA2" w:rsidRDefault="00AD27FB" w:rsidP="00D1618D">
            <w:pPr>
              <w:spacing w:beforeLines="60" w:before="144" w:afterLines="60" w:after="144"/>
              <w:rPr>
                <w:ins w:id="558" w:author="שירה אוחיון" w:date="2021-06-24T10:42:00Z"/>
                <w:rFonts w:ascii="David" w:hAnsi="David" w:cs="David"/>
                <w:sz w:val="22"/>
                <w:szCs w:val="22"/>
                <w:rtl/>
              </w:rPr>
            </w:pPr>
          </w:p>
        </w:tc>
      </w:tr>
      <w:tr w:rsidR="00AD27FB" w:rsidRPr="005B3EA2" w14:paraId="71AFE394" w14:textId="77777777" w:rsidTr="00D1618D">
        <w:trPr>
          <w:trHeight w:val="567"/>
          <w:ins w:id="559" w:author="שירה אוחיון" w:date="2021-06-24T10:42:00Z"/>
        </w:trPr>
        <w:tc>
          <w:tcPr>
            <w:tcW w:w="191" w:type="pct"/>
            <w:vMerge w:val="restart"/>
            <w:vAlign w:val="center"/>
          </w:tcPr>
          <w:p w14:paraId="126947CA" w14:textId="77777777" w:rsidR="00AD27FB" w:rsidRPr="005B3EA2" w:rsidRDefault="00AD27FB" w:rsidP="00D1618D">
            <w:pPr>
              <w:spacing w:beforeLines="60" w:before="144" w:afterLines="60" w:after="144"/>
              <w:jc w:val="center"/>
              <w:rPr>
                <w:ins w:id="560" w:author="שירה אוחיון" w:date="2021-06-24T10:42:00Z"/>
                <w:rFonts w:ascii="David" w:hAnsi="David" w:cs="David"/>
                <w:sz w:val="22"/>
                <w:szCs w:val="22"/>
                <w:rtl/>
              </w:rPr>
            </w:pPr>
            <w:ins w:id="561" w:author="שירה אוחיון" w:date="2021-06-24T10:42:00Z">
              <w:r w:rsidRPr="005B3EA2">
                <w:rPr>
                  <w:rFonts w:ascii="David" w:hAnsi="David" w:cs="David"/>
                  <w:sz w:val="22"/>
                  <w:szCs w:val="22"/>
                  <w:rtl/>
                </w:rPr>
                <w:t>6</w:t>
              </w:r>
            </w:ins>
          </w:p>
        </w:tc>
        <w:tc>
          <w:tcPr>
            <w:tcW w:w="1571" w:type="pct"/>
            <w:vMerge w:val="restart"/>
            <w:vAlign w:val="center"/>
          </w:tcPr>
          <w:p w14:paraId="6BF3CB80" w14:textId="77777777" w:rsidR="00AD27FB" w:rsidRPr="005B3EA2" w:rsidRDefault="00AD27FB" w:rsidP="00D1618D">
            <w:pPr>
              <w:spacing w:beforeLines="60" w:before="144" w:afterLines="60" w:after="144"/>
              <w:rPr>
                <w:ins w:id="562" w:author="שירה אוחיון" w:date="2021-06-24T10:42:00Z"/>
                <w:rFonts w:ascii="David" w:hAnsi="David" w:cs="David"/>
                <w:sz w:val="22"/>
                <w:szCs w:val="22"/>
                <w:rtl/>
              </w:rPr>
            </w:pPr>
            <w:ins w:id="563" w:author="שירה אוחיון" w:date="2021-06-24T10:42:00Z">
              <w:r w:rsidRPr="005B3EA2">
                <w:rPr>
                  <w:rFonts w:ascii="David" w:hAnsi="David" w:cs="David"/>
                  <w:sz w:val="22"/>
                  <w:szCs w:val="22"/>
                  <w:rtl/>
                </w:rPr>
                <w:t>פרטי חשבון בנק</w:t>
              </w:r>
            </w:ins>
          </w:p>
        </w:tc>
        <w:tc>
          <w:tcPr>
            <w:tcW w:w="1244" w:type="pct"/>
            <w:vAlign w:val="center"/>
          </w:tcPr>
          <w:p w14:paraId="02D2D368" w14:textId="77777777" w:rsidR="00AD27FB" w:rsidRPr="005B3EA2" w:rsidRDefault="00AD27FB" w:rsidP="00D1618D">
            <w:pPr>
              <w:spacing w:before="120" w:after="120"/>
              <w:rPr>
                <w:ins w:id="564" w:author="שירה אוחיון" w:date="2021-06-24T10:42:00Z"/>
                <w:rFonts w:ascii="David" w:hAnsi="David" w:cs="David"/>
                <w:sz w:val="22"/>
                <w:szCs w:val="22"/>
                <w:rtl/>
              </w:rPr>
            </w:pPr>
            <w:ins w:id="565" w:author="שירה אוחיון" w:date="2021-06-24T10:42:00Z">
              <w:r w:rsidRPr="005B3EA2">
                <w:rPr>
                  <w:rFonts w:ascii="David" w:hAnsi="David" w:cs="David"/>
                  <w:sz w:val="22"/>
                  <w:szCs w:val="22"/>
                  <w:rtl/>
                </w:rPr>
                <w:t>מס' הבנק:</w:t>
              </w:r>
            </w:ins>
          </w:p>
        </w:tc>
        <w:tc>
          <w:tcPr>
            <w:tcW w:w="1994" w:type="pct"/>
            <w:gridSpan w:val="3"/>
            <w:vAlign w:val="center"/>
          </w:tcPr>
          <w:p w14:paraId="6D04F174" w14:textId="77777777" w:rsidR="00AD27FB" w:rsidRPr="005B3EA2" w:rsidRDefault="00AD27FB" w:rsidP="00D1618D">
            <w:pPr>
              <w:spacing w:before="120" w:after="120"/>
              <w:rPr>
                <w:ins w:id="566" w:author="שירה אוחיון" w:date="2021-06-24T10:42:00Z"/>
                <w:rFonts w:ascii="David" w:hAnsi="David" w:cs="David"/>
                <w:sz w:val="22"/>
                <w:szCs w:val="22"/>
                <w:rtl/>
              </w:rPr>
            </w:pPr>
            <w:ins w:id="567" w:author="שירה אוחיון" w:date="2021-06-24T10:42:00Z">
              <w:r w:rsidRPr="005B3EA2">
                <w:rPr>
                  <w:rFonts w:ascii="David" w:hAnsi="David" w:cs="David"/>
                  <w:sz w:val="22"/>
                  <w:szCs w:val="22"/>
                  <w:rtl/>
                </w:rPr>
                <w:t>שם הבנק:</w:t>
              </w:r>
            </w:ins>
          </w:p>
        </w:tc>
      </w:tr>
      <w:tr w:rsidR="00AD27FB" w:rsidRPr="005B3EA2" w14:paraId="6CE98F03" w14:textId="77777777" w:rsidTr="00D1618D">
        <w:trPr>
          <w:trHeight w:val="567"/>
          <w:ins w:id="568" w:author="שירה אוחיון" w:date="2021-06-24T10:42:00Z"/>
        </w:trPr>
        <w:tc>
          <w:tcPr>
            <w:tcW w:w="191" w:type="pct"/>
            <w:vMerge/>
            <w:vAlign w:val="center"/>
          </w:tcPr>
          <w:p w14:paraId="03BAA007" w14:textId="77777777" w:rsidR="00AD27FB" w:rsidRPr="005B3EA2" w:rsidRDefault="00AD27FB" w:rsidP="00D1618D">
            <w:pPr>
              <w:spacing w:beforeLines="60" w:before="144" w:afterLines="60" w:after="144"/>
              <w:jc w:val="center"/>
              <w:rPr>
                <w:ins w:id="569" w:author="שירה אוחיון" w:date="2021-06-24T10:42:00Z"/>
                <w:rFonts w:ascii="David" w:hAnsi="David" w:cs="David"/>
                <w:sz w:val="22"/>
                <w:szCs w:val="22"/>
                <w:rtl/>
              </w:rPr>
            </w:pPr>
          </w:p>
        </w:tc>
        <w:tc>
          <w:tcPr>
            <w:tcW w:w="1571" w:type="pct"/>
            <w:vMerge/>
            <w:vAlign w:val="center"/>
          </w:tcPr>
          <w:p w14:paraId="2999D861" w14:textId="77777777" w:rsidR="00AD27FB" w:rsidRPr="005B3EA2" w:rsidDel="003319F6" w:rsidRDefault="00AD27FB" w:rsidP="00D1618D">
            <w:pPr>
              <w:spacing w:beforeLines="60" w:before="144" w:afterLines="60" w:after="144"/>
              <w:rPr>
                <w:ins w:id="570" w:author="שירה אוחיון" w:date="2021-06-24T10:42:00Z"/>
                <w:rFonts w:ascii="David" w:hAnsi="David" w:cs="David"/>
                <w:sz w:val="22"/>
                <w:szCs w:val="22"/>
                <w:rtl/>
              </w:rPr>
            </w:pPr>
          </w:p>
        </w:tc>
        <w:tc>
          <w:tcPr>
            <w:tcW w:w="1244" w:type="pct"/>
            <w:vAlign w:val="center"/>
          </w:tcPr>
          <w:p w14:paraId="0E0EBEAF" w14:textId="77777777" w:rsidR="00AD27FB" w:rsidRPr="005B3EA2" w:rsidRDefault="00AD27FB" w:rsidP="00D1618D">
            <w:pPr>
              <w:spacing w:before="120" w:after="120"/>
              <w:rPr>
                <w:ins w:id="571" w:author="שירה אוחיון" w:date="2021-06-24T10:42:00Z"/>
                <w:rFonts w:ascii="David" w:hAnsi="David" w:cs="David"/>
                <w:sz w:val="22"/>
                <w:szCs w:val="22"/>
                <w:rtl/>
              </w:rPr>
            </w:pPr>
            <w:ins w:id="572" w:author="שירה אוחיון" w:date="2021-06-24T10:42:00Z">
              <w:r w:rsidRPr="005B3EA2">
                <w:rPr>
                  <w:rFonts w:ascii="David" w:hAnsi="David" w:cs="David"/>
                  <w:sz w:val="22"/>
                  <w:szCs w:val="22"/>
                  <w:rtl/>
                </w:rPr>
                <w:t>מס' הסניף:</w:t>
              </w:r>
            </w:ins>
          </w:p>
        </w:tc>
        <w:tc>
          <w:tcPr>
            <w:tcW w:w="1994" w:type="pct"/>
            <w:gridSpan w:val="3"/>
            <w:vAlign w:val="center"/>
          </w:tcPr>
          <w:p w14:paraId="66B5F0F3" w14:textId="77777777" w:rsidR="00AD27FB" w:rsidRPr="005B3EA2" w:rsidRDefault="00AD27FB" w:rsidP="00D1618D">
            <w:pPr>
              <w:spacing w:before="120" w:after="120"/>
              <w:rPr>
                <w:ins w:id="573" w:author="שירה אוחיון" w:date="2021-06-24T10:42:00Z"/>
                <w:rFonts w:ascii="David" w:hAnsi="David" w:cs="David"/>
                <w:sz w:val="22"/>
                <w:szCs w:val="22"/>
                <w:rtl/>
              </w:rPr>
            </w:pPr>
            <w:ins w:id="574" w:author="שירה אוחיון" w:date="2021-06-24T10:42:00Z">
              <w:r w:rsidRPr="005B3EA2">
                <w:rPr>
                  <w:rFonts w:ascii="David" w:hAnsi="David" w:cs="David"/>
                  <w:sz w:val="22"/>
                  <w:szCs w:val="22"/>
                  <w:rtl/>
                </w:rPr>
                <w:t>מס' חשבון:</w:t>
              </w:r>
            </w:ins>
          </w:p>
        </w:tc>
      </w:tr>
      <w:tr w:rsidR="00AD27FB" w:rsidRPr="005B3EA2" w14:paraId="15389C8E" w14:textId="77777777" w:rsidTr="00D1618D">
        <w:trPr>
          <w:trHeight w:val="567"/>
          <w:ins w:id="575" w:author="שירה אוחיון" w:date="2021-06-24T10:42:00Z"/>
        </w:trPr>
        <w:tc>
          <w:tcPr>
            <w:tcW w:w="191" w:type="pct"/>
            <w:vMerge/>
            <w:vAlign w:val="center"/>
          </w:tcPr>
          <w:p w14:paraId="57206624" w14:textId="77777777" w:rsidR="00AD27FB" w:rsidRPr="005B3EA2" w:rsidRDefault="00AD27FB" w:rsidP="00D1618D">
            <w:pPr>
              <w:spacing w:beforeLines="60" w:before="144" w:afterLines="60" w:after="144"/>
              <w:jc w:val="center"/>
              <w:rPr>
                <w:ins w:id="576" w:author="שירה אוחיון" w:date="2021-06-24T10:42:00Z"/>
                <w:rFonts w:ascii="David" w:hAnsi="David" w:cs="David"/>
                <w:sz w:val="22"/>
                <w:szCs w:val="22"/>
                <w:rtl/>
              </w:rPr>
            </w:pPr>
          </w:p>
        </w:tc>
        <w:tc>
          <w:tcPr>
            <w:tcW w:w="1571" w:type="pct"/>
            <w:vMerge/>
            <w:vAlign w:val="center"/>
          </w:tcPr>
          <w:p w14:paraId="10FB5D41" w14:textId="77777777" w:rsidR="00AD27FB" w:rsidRPr="005B3EA2" w:rsidDel="003319F6" w:rsidRDefault="00AD27FB" w:rsidP="00D1618D">
            <w:pPr>
              <w:spacing w:beforeLines="60" w:before="144" w:afterLines="60" w:after="144"/>
              <w:rPr>
                <w:ins w:id="577" w:author="שירה אוחיון" w:date="2021-06-24T10:42:00Z"/>
                <w:rFonts w:ascii="David" w:hAnsi="David" w:cs="David"/>
                <w:sz w:val="22"/>
                <w:szCs w:val="22"/>
                <w:rtl/>
              </w:rPr>
            </w:pPr>
          </w:p>
        </w:tc>
        <w:tc>
          <w:tcPr>
            <w:tcW w:w="3238" w:type="pct"/>
            <w:gridSpan w:val="4"/>
            <w:vAlign w:val="center"/>
          </w:tcPr>
          <w:p w14:paraId="163548DA" w14:textId="77777777" w:rsidR="00AD27FB" w:rsidRPr="005B3EA2" w:rsidRDefault="00AD27FB" w:rsidP="00D1618D">
            <w:pPr>
              <w:spacing w:before="120" w:after="120"/>
              <w:rPr>
                <w:ins w:id="578" w:author="שירה אוחיון" w:date="2021-06-24T10:42:00Z"/>
                <w:rFonts w:ascii="David" w:hAnsi="David" w:cs="David"/>
                <w:sz w:val="22"/>
                <w:szCs w:val="22"/>
                <w:rtl/>
              </w:rPr>
            </w:pPr>
            <w:ins w:id="579" w:author="שירה אוחיון" w:date="2021-06-24T10:42:00Z">
              <w:r w:rsidRPr="005B3EA2">
                <w:rPr>
                  <w:rFonts w:ascii="David" w:hAnsi="David" w:cs="David"/>
                  <w:sz w:val="22"/>
                  <w:szCs w:val="22"/>
                  <w:rtl/>
                </w:rPr>
                <w:t>כתובת הסניף:</w:t>
              </w:r>
            </w:ins>
          </w:p>
        </w:tc>
      </w:tr>
      <w:tr w:rsidR="00AD27FB" w:rsidRPr="005B3EA2" w14:paraId="0C9F1CDF" w14:textId="77777777" w:rsidTr="00D1618D">
        <w:trPr>
          <w:trHeight w:val="624"/>
          <w:ins w:id="580" w:author="שירה אוחיון" w:date="2021-06-24T10:42:00Z"/>
        </w:trPr>
        <w:tc>
          <w:tcPr>
            <w:tcW w:w="191" w:type="pct"/>
            <w:vMerge/>
            <w:vAlign w:val="center"/>
          </w:tcPr>
          <w:p w14:paraId="37DAA065" w14:textId="77777777" w:rsidR="00AD27FB" w:rsidRPr="005B3EA2" w:rsidRDefault="00AD27FB" w:rsidP="00D1618D">
            <w:pPr>
              <w:spacing w:beforeLines="60" w:before="144" w:afterLines="60" w:after="144"/>
              <w:jc w:val="center"/>
              <w:rPr>
                <w:ins w:id="581" w:author="שירה אוחיון" w:date="2021-06-24T10:42:00Z"/>
                <w:rFonts w:ascii="David" w:hAnsi="David" w:cs="David"/>
                <w:sz w:val="22"/>
                <w:szCs w:val="22"/>
                <w:rtl/>
              </w:rPr>
            </w:pPr>
          </w:p>
        </w:tc>
        <w:tc>
          <w:tcPr>
            <w:tcW w:w="1571" w:type="pct"/>
            <w:vMerge/>
            <w:vAlign w:val="center"/>
          </w:tcPr>
          <w:p w14:paraId="59480DFE" w14:textId="77777777" w:rsidR="00AD27FB" w:rsidRPr="005B3EA2" w:rsidDel="003319F6" w:rsidRDefault="00AD27FB" w:rsidP="00D1618D">
            <w:pPr>
              <w:spacing w:beforeLines="60" w:before="144" w:afterLines="60" w:after="144"/>
              <w:rPr>
                <w:ins w:id="582" w:author="שירה אוחיון" w:date="2021-06-24T10:42:00Z"/>
                <w:rFonts w:ascii="David" w:hAnsi="David" w:cs="David"/>
                <w:sz w:val="22"/>
                <w:szCs w:val="22"/>
                <w:rtl/>
              </w:rPr>
            </w:pPr>
          </w:p>
        </w:tc>
        <w:tc>
          <w:tcPr>
            <w:tcW w:w="3238" w:type="pct"/>
            <w:gridSpan w:val="4"/>
            <w:vAlign w:val="center"/>
          </w:tcPr>
          <w:p w14:paraId="3C4DB82B" w14:textId="77777777" w:rsidR="00AD27FB" w:rsidRPr="005B3EA2" w:rsidRDefault="00AD27FB" w:rsidP="00D1618D">
            <w:pPr>
              <w:spacing w:beforeLines="60" w:before="144" w:afterLines="200" w:after="480"/>
              <w:rPr>
                <w:ins w:id="583" w:author="שירה אוחיון" w:date="2021-06-24T10:42:00Z"/>
                <w:rFonts w:ascii="David" w:hAnsi="David" w:cs="David"/>
                <w:sz w:val="22"/>
                <w:szCs w:val="22"/>
                <w:rtl/>
              </w:rPr>
            </w:pPr>
            <w:ins w:id="584" w:author="שירה אוחיון" w:date="2021-06-24T10:42:00Z">
              <w:r w:rsidRPr="005B3EA2">
                <w:rPr>
                  <w:rFonts w:ascii="David" w:hAnsi="David" w:cs="David"/>
                  <w:sz w:val="22"/>
                  <w:szCs w:val="22"/>
                  <w:rtl/>
                </w:rPr>
                <w:t>שם המוטב כפי שהוא מופיע ברישומי הבנק:</w:t>
              </w:r>
            </w:ins>
          </w:p>
        </w:tc>
      </w:tr>
      <w:tr w:rsidR="00AD27FB" w:rsidRPr="005B3EA2" w14:paraId="67FAB38F" w14:textId="77777777" w:rsidTr="00D1618D">
        <w:trPr>
          <w:trHeight w:val="567"/>
          <w:ins w:id="585" w:author="שירה אוחיון" w:date="2021-06-24T10:42:00Z"/>
        </w:trPr>
        <w:tc>
          <w:tcPr>
            <w:tcW w:w="191" w:type="pct"/>
            <w:vMerge w:val="restart"/>
            <w:vAlign w:val="center"/>
          </w:tcPr>
          <w:p w14:paraId="4F2342EB" w14:textId="77777777" w:rsidR="00AD27FB" w:rsidRPr="005B3EA2" w:rsidRDefault="00AD27FB" w:rsidP="00D1618D">
            <w:pPr>
              <w:spacing w:beforeLines="60" w:before="144" w:afterLines="60" w:after="144"/>
              <w:jc w:val="center"/>
              <w:rPr>
                <w:ins w:id="586" w:author="שירה אוחיון" w:date="2021-06-24T10:42:00Z"/>
                <w:rFonts w:ascii="David" w:hAnsi="David" w:cs="David"/>
                <w:sz w:val="22"/>
                <w:szCs w:val="22"/>
                <w:rtl/>
              </w:rPr>
            </w:pPr>
            <w:ins w:id="587" w:author="שירה אוחיון" w:date="2021-06-24T10:42:00Z">
              <w:r w:rsidRPr="005B3EA2">
                <w:rPr>
                  <w:rFonts w:ascii="David" w:hAnsi="David" w:cs="David"/>
                  <w:sz w:val="22"/>
                  <w:szCs w:val="22"/>
                  <w:rtl/>
                </w:rPr>
                <w:t>7</w:t>
              </w:r>
            </w:ins>
          </w:p>
        </w:tc>
        <w:tc>
          <w:tcPr>
            <w:tcW w:w="1571" w:type="pct"/>
            <w:vMerge w:val="restart"/>
            <w:vAlign w:val="center"/>
          </w:tcPr>
          <w:p w14:paraId="16CB1C26" w14:textId="77777777" w:rsidR="00AD27FB" w:rsidRPr="005B3EA2" w:rsidRDefault="00AD27FB" w:rsidP="00D1618D">
            <w:pPr>
              <w:spacing w:beforeLines="60" w:before="144" w:afterLines="60" w:after="144"/>
              <w:rPr>
                <w:ins w:id="588" w:author="שירה אוחיון" w:date="2021-06-24T10:42:00Z"/>
                <w:rFonts w:ascii="David" w:hAnsi="David" w:cs="David"/>
                <w:sz w:val="22"/>
                <w:szCs w:val="22"/>
                <w:rtl/>
              </w:rPr>
            </w:pPr>
            <w:ins w:id="589" w:author="שירה אוחיון" w:date="2021-06-24T10:42:00Z">
              <w:r w:rsidRPr="005B3EA2">
                <w:rPr>
                  <w:rFonts w:ascii="David" w:hAnsi="David" w:cs="David"/>
                  <w:sz w:val="22"/>
                  <w:szCs w:val="22"/>
                  <w:rtl/>
                </w:rPr>
                <w:t>מנכ"ל המציע</w:t>
              </w:r>
            </w:ins>
          </w:p>
        </w:tc>
        <w:tc>
          <w:tcPr>
            <w:tcW w:w="3238" w:type="pct"/>
            <w:gridSpan w:val="4"/>
            <w:vAlign w:val="center"/>
          </w:tcPr>
          <w:p w14:paraId="09038B11" w14:textId="77777777" w:rsidR="00AD27FB" w:rsidRPr="005B3EA2" w:rsidRDefault="00AD27FB" w:rsidP="00D1618D">
            <w:pPr>
              <w:spacing w:beforeLines="60" w:before="144" w:afterLines="60" w:after="144"/>
              <w:rPr>
                <w:ins w:id="590" w:author="שירה אוחיון" w:date="2021-06-24T10:42:00Z"/>
                <w:rFonts w:ascii="David" w:hAnsi="David" w:cs="David"/>
                <w:sz w:val="22"/>
                <w:szCs w:val="22"/>
                <w:rtl/>
              </w:rPr>
            </w:pPr>
            <w:ins w:id="591" w:author="שירה אוחיון" w:date="2021-06-24T10:42:00Z">
              <w:r w:rsidRPr="005B3EA2">
                <w:rPr>
                  <w:rFonts w:ascii="David" w:hAnsi="David" w:cs="David"/>
                  <w:sz w:val="22"/>
                  <w:szCs w:val="22"/>
                  <w:rtl/>
                </w:rPr>
                <w:t>שם:</w:t>
              </w:r>
              <w:r w:rsidRPr="005B3EA2">
                <w:rPr>
                  <w:rFonts w:ascii="David" w:hAnsi="David" w:cs="David"/>
                  <w:sz w:val="22"/>
                  <w:szCs w:val="22"/>
                  <w:rtl/>
                </w:rPr>
                <w:tab/>
              </w:r>
              <w:r w:rsidRPr="005B3EA2">
                <w:rPr>
                  <w:rFonts w:ascii="David" w:hAnsi="David" w:cs="David"/>
                  <w:sz w:val="22"/>
                  <w:szCs w:val="22"/>
                  <w:rtl/>
                </w:rPr>
                <w:tab/>
              </w:r>
              <w:r w:rsidRPr="005B3EA2">
                <w:rPr>
                  <w:rFonts w:ascii="David" w:hAnsi="David" w:cs="David"/>
                  <w:sz w:val="22"/>
                  <w:szCs w:val="22"/>
                  <w:rtl/>
                </w:rPr>
                <w:tab/>
              </w:r>
              <w:r w:rsidRPr="005B3EA2">
                <w:rPr>
                  <w:rFonts w:ascii="David" w:hAnsi="David" w:cs="David"/>
                  <w:sz w:val="22"/>
                  <w:szCs w:val="22"/>
                  <w:rtl/>
                </w:rPr>
                <w:tab/>
              </w:r>
            </w:ins>
          </w:p>
        </w:tc>
      </w:tr>
      <w:tr w:rsidR="00AD27FB" w:rsidRPr="005B3EA2" w14:paraId="6222A36D" w14:textId="77777777" w:rsidTr="00D1618D">
        <w:trPr>
          <w:trHeight w:val="567"/>
          <w:ins w:id="592" w:author="שירה אוחיון" w:date="2021-06-24T10:42:00Z"/>
        </w:trPr>
        <w:tc>
          <w:tcPr>
            <w:tcW w:w="191" w:type="pct"/>
            <w:vMerge/>
            <w:vAlign w:val="center"/>
          </w:tcPr>
          <w:p w14:paraId="17C7717C" w14:textId="77777777" w:rsidR="00AD27FB" w:rsidRPr="005B3EA2" w:rsidRDefault="00AD27FB" w:rsidP="00D1618D">
            <w:pPr>
              <w:spacing w:beforeLines="60" w:before="144" w:afterLines="60" w:after="144"/>
              <w:jc w:val="center"/>
              <w:rPr>
                <w:ins w:id="593" w:author="שירה אוחיון" w:date="2021-06-24T10:42:00Z"/>
                <w:rFonts w:ascii="David" w:hAnsi="David" w:cs="David"/>
                <w:sz w:val="22"/>
                <w:szCs w:val="22"/>
                <w:rtl/>
              </w:rPr>
            </w:pPr>
          </w:p>
        </w:tc>
        <w:tc>
          <w:tcPr>
            <w:tcW w:w="1571" w:type="pct"/>
            <w:vMerge/>
            <w:vAlign w:val="center"/>
          </w:tcPr>
          <w:p w14:paraId="5959512D" w14:textId="77777777" w:rsidR="00AD27FB" w:rsidRPr="005B3EA2" w:rsidRDefault="00AD27FB" w:rsidP="00D1618D">
            <w:pPr>
              <w:spacing w:beforeLines="60" w:before="144" w:afterLines="60" w:after="144"/>
              <w:rPr>
                <w:ins w:id="594" w:author="שירה אוחיון" w:date="2021-06-24T10:42:00Z"/>
                <w:rFonts w:ascii="David" w:hAnsi="David" w:cs="David"/>
                <w:sz w:val="22"/>
                <w:szCs w:val="22"/>
                <w:rtl/>
              </w:rPr>
            </w:pPr>
          </w:p>
        </w:tc>
        <w:tc>
          <w:tcPr>
            <w:tcW w:w="3238" w:type="pct"/>
            <w:gridSpan w:val="4"/>
            <w:vAlign w:val="center"/>
          </w:tcPr>
          <w:p w14:paraId="528C0EDA" w14:textId="77777777" w:rsidR="00AD27FB" w:rsidRPr="005B3EA2" w:rsidRDefault="00AD27FB" w:rsidP="00D1618D">
            <w:pPr>
              <w:spacing w:beforeLines="60" w:before="144" w:afterLines="60" w:after="144"/>
              <w:rPr>
                <w:ins w:id="595" w:author="שירה אוחיון" w:date="2021-06-24T10:42:00Z"/>
                <w:rFonts w:ascii="David" w:hAnsi="David" w:cs="David"/>
                <w:sz w:val="22"/>
                <w:szCs w:val="22"/>
                <w:rtl/>
              </w:rPr>
            </w:pPr>
            <w:ins w:id="596" w:author="שירה אוחיון" w:date="2021-06-24T10:42:00Z">
              <w:r w:rsidRPr="005B3EA2">
                <w:rPr>
                  <w:rFonts w:ascii="David" w:hAnsi="David" w:cs="David"/>
                  <w:sz w:val="22"/>
                  <w:szCs w:val="22"/>
                  <w:rtl/>
                </w:rPr>
                <w:t>טלפון:</w:t>
              </w:r>
              <w:r w:rsidRPr="005B3EA2">
                <w:rPr>
                  <w:rFonts w:ascii="David" w:hAnsi="David" w:cs="David"/>
                  <w:sz w:val="22"/>
                  <w:szCs w:val="22"/>
                  <w:rtl/>
                </w:rPr>
                <w:tab/>
              </w:r>
              <w:r w:rsidRPr="005B3EA2">
                <w:rPr>
                  <w:rFonts w:ascii="David" w:hAnsi="David" w:cs="David"/>
                  <w:sz w:val="22"/>
                  <w:szCs w:val="22"/>
                  <w:rtl/>
                </w:rPr>
                <w:tab/>
              </w:r>
              <w:r w:rsidRPr="005B3EA2">
                <w:rPr>
                  <w:rFonts w:ascii="David" w:hAnsi="David" w:cs="David"/>
                  <w:sz w:val="22"/>
                  <w:szCs w:val="22"/>
                  <w:rtl/>
                </w:rPr>
                <w:tab/>
                <w:t xml:space="preserve"> </w:t>
              </w:r>
            </w:ins>
          </w:p>
        </w:tc>
      </w:tr>
      <w:tr w:rsidR="00AD27FB" w:rsidRPr="005B3EA2" w14:paraId="4EF3B95F" w14:textId="77777777" w:rsidTr="00D1618D">
        <w:trPr>
          <w:trHeight w:val="567"/>
          <w:ins w:id="597" w:author="שירה אוחיון" w:date="2021-06-24T10:42:00Z"/>
        </w:trPr>
        <w:tc>
          <w:tcPr>
            <w:tcW w:w="191" w:type="pct"/>
            <w:vMerge/>
            <w:vAlign w:val="center"/>
          </w:tcPr>
          <w:p w14:paraId="65E46B74" w14:textId="77777777" w:rsidR="00AD27FB" w:rsidRPr="005B3EA2" w:rsidRDefault="00AD27FB" w:rsidP="00D1618D">
            <w:pPr>
              <w:spacing w:beforeLines="60" w:before="144" w:afterLines="60" w:after="144"/>
              <w:jc w:val="center"/>
              <w:rPr>
                <w:ins w:id="598" w:author="שירה אוחיון" w:date="2021-06-24T10:42:00Z"/>
                <w:rFonts w:ascii="David" w:hAnsi="David" w:cs="David"/>
                <w:sz w:val="22"/>
                <w:szCs w:val="22"/>
                <w:rtl/>
              </w:rPr>
            </w:pPr>
          </w:p>
        </w:tc>
        <w:tc>
          <w:tcPr>
            <w:tcW w:w="1571" w:type="pct"/>
            <w:vMerge/>
            <w:vAlign w:val="center"/>
          </w:tcPr>
          <w:p w14:paraId="06FB3FB3" w14:textId="77777777" w:rsidR="00AD27FB" w:rsidRPr="005B3EA2" w:rsidRDefault="00AD27FB" w:rsidP="00D1618D">
            <w:pPr>
              <w:spacing w:beforeLines="60" w:before="144" w:afterLines="60" w:after="144"/>
              <w:rPr>
                <w:ins w:id="599" w:author="שירה אוחיון" w:date="2021-06-24T10:42:00Z"/>
                <w:rFonts w:ascii="David" w:hAnsi="David" w:cs="David"/>
                <w:sz w:val="22"/>
                <w:szCs w:val="22"/>
                <w:rtl/>
              </w:rPr>
            </w:pPr>
          </w:p>
        </w:tc>
        <w:tc>
          <w:tcPr>
            <w:tcW w:w="3238" w:type="pct"/>
            <w:gridSpan w:val="4"/>
            <w:vAlign w:val="center"/>
          </w:tcPr>
          <w:p w14:paraId="6FC7617C" w14:textId="77777777" w:rsidR="00AD27FB" w:rsidRPr="005B3EA2" w:rsidRDefault="00AD27FB" w:rsidP="00D1618D">
            <w:pPr>
              <w:spacing w:beforeLines="60" w:before="144" w:afterLines="60" w:after="144"/>
              <w:rPr>
                <w:ins w:id="600" w:author="שירה אוחיון" w:date="2021-06-24T10:42:00Z"/>
                <w:rFonts w:ascii="David" w:hAnsi="David" w:cs="David"/>
                <w:sz w:val="22"/>
                <w:szCs w:val="22"/>
                <w:rtl/>
              </w:rPr>
            </w:pPr>
            <w:ins w:id="601" w:author="שירה אוחיון" w:date="2021-06-24T10:42:00Z">
              <w:r w:rsidRPr="005B3EA2">
                <w:rPr>
                  <w:rFonts w:ascii="David" w:hAnsi="David" w:cs="David"/>
                  <w:sz w:val="22"/>
                  <w:szCs w:val="22"/>
                  <w:rtl/>
                </w:rPr>
                <w:t>דוא"ל:</w:t>
              </w:r>
            </w:ins>
          </w:p>
        </w:tc>
      </w:tr>
      <w:tr w:rsidR="00AD27FB" w:rsidRPr="005B3EA2" w14:paraId="01B57677" w14:textId="77777777" w:rsidTr="00D1618D">
        <w:trPr>
          <w:trHeight w:val="567"/>
          <w:ins w:id="602" w:author="שירה אוחיון" w:date="2021-06-24T10:42:00Z"/>
        </w:trPr>
        <w:tc>
          <w:tcPr>
            <w:tcW w:w="191" w:type="pct"/>
            <w:vMerge w:val="restart"/>
            <w:vAlign w:val="center"/>
          </w:tcPr>
          <w:p w14:paraId="771B5DEE" w14:textId="77777777" w:rsidR="00AD27FB" w:rsidRPr="005B3EA2" w:rsidRDefault="00AD27FB" w:rsidP="00D1618D">
            <w:pPr>
              <w:spacing w:beforeLines="60" w:before="144" w:afterLines="60" w:after="144"/>
              <w:jc w:val="center"/>
              <w:rPr>
                <w:ins w:id="603" w:author="שירה אוחיון" w:date="2021-06-24T10:42:00Z"/>
                <w:rFonts w:ascii="David" w:hAnsi="David" w:cs="David"/>
                <w:sz w:val="22"/>
                <w:szCs w:val="22"/>
                <w:rtl/>
              </w:rPr>
            </w:pPr>
            <w:ins w:id="604" w:author="שירה אוחיון" w:date="2021-06-24T10:42:00Z">
              <w:r w:rsidRPr="005B3EA2">
                <w:rPr>
                  <w:rFonts w:ascii="David" w:hAnsi="David" w:cs="David"/>
                  <w:sz w:val="22"/>
                  <w:szCs w:val="22"/>
                  <w:rtl/>
                </w:rPr>
                <w:t>8</w:t>
              </w:r>
            </w:ins>
          </w:p>
        </w:tc>
        <w:tc>
          <w:tcPr>
            <w:tcW w:w="1571" w:type="pct"/>
            <w:vMerge w:val="restart"/>
            <w:vAlign w:val="center"/>
          </w:tcPr>
          <w:p w14:paraId="6FEF6D4B" w14:textId="77777777" w:rsidR="00AD27FB" w:rsidRPr="005B3EA2" w:rsidRDefault="00AD27FB" w:rsidP="00D1618D">
            <w:pPr>
              <w:spacing w:beforeLines="60" w:before="144" w:afterLines="60" w:after="144"/>
              <w:rPr>
                <w:ins w:id="605" w:author="שירה אוחיון" w:date="2021-06-24T10:42:00Z"/>
                <w:rFonts w:ascii="David" w:hAnsi="David" w:cs="David"/>
                <w:sz w:val="22"/>
                <w:szCs w:val="22"/>
                <w:rtl/>
              </w:rPr>
            </w:pPr>
            <w:ins w:id="606" w:author="שירה אוחיון" w:date="2021-06-24T10:42:00Z">
              <w:r w:rsidRPr="005B3EA2">
                <w:rPr>
                  <w:rFonts w:ascii="David" w:hAnsi="David" w:cs="David"/>
                  <w:sz w:val="22"/>
                  <w:szCs w:val="22"/>
                  <w:rtl/>
                </w:rPr>
                <w:t>איש הקשר מטעם המציע לצורך המכרז</w:t>
              </w:r>
            </w:ins>
          </w:p>
        </w:tc>
        <w:tc>
          <w:tcPr>
            <w:tcW w:w="3238" w:type="pct"/>
            <w:gridSpan w:val="4"/>
            <w:vAlign w:val="center"/>
          </w:tcPr>
          <w:p w14:paraId="4F40BD92" w14:textId="77777777" w:rsidR="00AD27FB" w:rsidRPr="005B3EA2" w:rsidRDefault="00AD27FB" w:rsidP="00D1618D">
            <w:pPr>
              <w:spacing w:beforeLines="60" w:before="144" w:afterLines="60" w:after="144"/>
              <w:rPr>
                <w:ins w:id="607" w:author="שירה אוחיון" w:date="2021-06-24T10:42:00Z"/>
                <w:rFonts w:ascii="David" w:hAnsi="David" w:cs="David"/>
                <w:sz w:val="22"/>
                <w:szCs w:val="22"/>
                <w:rtl/>
              </w:rPr>
            </w:pPr>
            <w:ins w:id="608" w:author="שירה אוחיון" w:date="2021-06-24T10:42:00Z">
              <w:r w:rsidRPr="005B3EA2">
                <w:rPr>
                  <w:rFonts w:ascii="David" w:hAnsi="David" w:cs="David"/>
                  <w:sz w:val="22"/>
                  <w:szCs w:val="22"/>
                  <w:rtl/>
                </w:rPr>
                <w:t>שם:</w:t>
              </w:r>
            </w:ins>
          </w:p>
        </w:tc>
      </w:tr>
      <w:tr w:rsidR="00AD27FB" w:rsidRPr="005B3EA2" w14:paraId="747D7C32" w14:textId="77777777" w:rsidTr="00D1618D">
        <w:trPr>
          <w:trHeight w:val="567"/>
          <w:ins w:id="609" w:author="שירה אוחיון" w:date="2021-06-24T10:42:00Z"/>
        </w:trPr>
        <w:tc>
          <w:tcPr>
            <w:tcW w:w="191" w:type="pct"/>
            <w:vMerge/>
            <w:vAlign w:val="center"/>
          </w:tcPr>
          <w:p w14:paraId="298E6057" w14:textId="77777777" w:rsidR="00AD27FB" w:rsidRPr="005B3EA2" w:rsidRDefault="00AD27FB" w:rsidP="00D1618D">
            <w:pPr>
              <w:spacing w:beforeLines="60" w:before="144" w:afterLines="60" w:after="144"/>
              <w:jc w:val="center"/>
              <w:rPr>
                <w:ins w:id="610" w:author="שירה אוחיון" w:date="2021-06-24T10:42:00Z"/>
                <w:rFonts w:ascii="David" w:hAnsi="David" w:cs="David"/>
                <w:sz w:val="22"/>
                <w:szCs w:val="22"/>
                <w:rtl/>
              </w:rPr>
            </w:pPr>
          </w:p>
        </w:tc>
        <w:tc>
          <w:tcPr>
            <w:tcW w:w="1571" w:type="pct"/>
            <w:vMerge/>
            <w:vAlign w:val="center"/>
          </w:tcPr>
          <w:p w14:paraId="5612AA6B" w14:textId="77777777" w:rsidR="00AD27FB" w:rsidRPr="005B3EA2" w:rsidRDefault="00AD27FB" w:rsidP="00D1618D">
            <w:pPr>
              <w:spacing w:beforeLines="60" w:before="144" w:afterLines="60" w:after="144"/>
              <w:rPr>
                <w:ins w:id="611" w:author="שירה אוחיון" w:date="2021-06-24T10:42:00Z"/>
                <w:rFonts w:ascii="David" w:hAnsi="David" w:cs="David"/>
                <w:sz w:val="22"/>
                <w:szCs w:val="22"/>
                <w:rtl/>
              </w:rPr>
            </w:pPr>
          </w:p>
        </w:tc>
        <w:tc>
          <w:tcPr>
            <w:tcW w:w="3238" w:type="pct"/>
            <w:gridSpan w:val="4"/>
            <w:vAlign w:val="center"/>
          </w:tcPr>
          <w:p w14:paraId="2520C049" w14:textId="77777777" w:rsidR="00AD27FB" w:rsidRPr="005B3EA2" w:rsidRDefault="00AD27FB" w:rsidP="00D1618D">
            <w:pPr>
              <w:spacing w:beforeLines="60" w:before="144" w:afterLines="60" w:after="144"/>
              <w:rPr>
                <w:ins w:id="612" w:author="שירה אוחיון" w:date="2021-06-24T10:42:00Z"/>
                <w:rFonts w:ascii="David" w:hAnsi="David" w:cs="David"/>
                <w:sz w:val="22"/>
                <w:szCs w:val="22"/>
                <w:rtl/>
              </w:rPr>
            </w:pPr>
            <w:ins w:id="613" w:author="שירה אוחיון" w:date="2021-06-24T10:42:00Z">
              <w:r w:rsidRPr="005B3EA2">
                <w:rPr>
                  <w:rFonts w:ascii="David" w:hAnsi="David" w:cs="David"/>
                  <w:sz w:val="22"/>
                  <w:szCs w:val="22"/>
                  <w:rtl/>
                </w:rPr>
                <w:t>טלפון:</w:t>
              </w:r>
            </w:ins>
          </w:p>
        </w:tc>
      </w:tr>
      <w:tr w:rsidR="00AD27FB" w:rsidRPr="005B3EA2" w14:paraId="6084B0F5" w14:textId="77777777" w:rsidTr="00D1618D">
        <w:trPr>
          <w:trHeight w:val="567"/>
          <w:ins w:id="614" w:author="שירה אוחיון" w:date="2021-06-24T10:42:00Z"/>
        </w:trPr>
        <w:tc>
          <w:tcPr>
            <w:tcW w:w="191" w:type="pct"/>
            <w:vMerge/>
            <w:vAlign w:val="center"/>
          </w:tcPr>
          <w:p w14:paraId="0D12758A" w14:textId="77777777" w:rsidR="00AD27FB" w:rsidRPr="005B3EA2" w:rsidRDefault="00AD27FB" w:rsidP="00D1618D">
            <w:pPr>
              <w:spacing w:beforeLines="60" w:before="144" w:afterLines="60" w:after="144"/>
              <w:jc w:val="center"/>
              <w:rPr>
                <w:ins w:id="615" w:author="שירה אוחיון" w:date="2021-06-24T10:42:00Z"/>
                <w:rFonts w:ascii="David" w:hAnsi="David" w:cs="David"/>
                <w:sz w:val="22"/>
                <w:szCs w:val="22"/>
                <w:rtl/>
              </w:rPr>
            </w:pPr>
          </w:p>
        </w:tc>
        <w:tc>
          <w:tcPr>
            <w:tcW w:w="1571" w:type="pct"/>
            <w:vMerge/>
            <w:vAlign w:val="center"/>
          </w:tcPr>
          <w:p w14:paraId="1833EDDA" w14:textId="77777777" w:rsidR="00AD27FB" w:rsidRPr="005B3EA2" w:rsidRDefault="00AD27FB" w:rsidP="00D1618D">
            <w:pPr>
              <w:spacing w:beforeLines="60" w:before="144" w:afterLines="60" w:after="144"/>
              <w:rPr>
                <w:ins w:id="616" w:author="שירה אוחיון" w:date="2021-06-24T10:42:00Z"/>
                <w:rFonts w:ascii="David" w:hAnsi="David" w:cs="David"/>
                <w:sz w:val="22"/>
                <w:szCs w:val="22"/>
                <w:rtl/>
              </w:rPr>
            </w:pPr>
          </w:p>
        </w:tc>
        <w:tc>
          <w:tcPr>
            <w:tcW w:w="3238" w:type="pct"/>
            <w:gridSpan w:val="4"/>
            <w:tcBorders>
              <w:bottom w:val="single" w:sz="4" w:space="0" w:color="auto"/>
            </w:tcBorders>
            <w:vAlign w:val="center"/>
          </w:tcPr>
          <w:p w14:paraId="1B3878F3" w14:textId="77777777" w:rsidR="00AD27FB" w:rsidRPr="005B3EA2" w:rsidRDefault="00AD27FB" w:rsidP="00D1618D">
            <w:pPr>
              <w:spacing w:beforeLines="60" w:before="144" w:afterLines="60" w:after="144"/>
              <w:rPr>
                <w:ins w:id="617" w:author="שירה אוחיון" w:date="2021-06-24T10:42:00Z"/>
                <w:rFonts w:ascii="David" w:hAnsi="David" w:cs="David"/>
                <w:sz w:val="22"/>
                <w:szCs w:val="22"/>
                <w:rtl/>
              </w:rPr>
            </w:pPr>
            <w:ins w:id="618" w:author="שירה אוחיון" w:date="2021-06-24T10:42:00Z">
              <w:r w:rsidRPr="005B3EA2">
                <w:rPr>
                  <w:rFonts w:ascii="David" w:hAnsi="David" w:cs="David"/>
                  <w:sz w:val="22"/>
                  <w:szCs w:val="22"/>
                  <w:rtl/>
                </w:rPr>
                <w:t>דוא"ל:</w:t>
              </w:r>
            </w:ins>
          </w:p>
        </w:tc>
      </w:tr>
      <w:tr w:rsidR="00AD27FB" w:rsidRPr="005B3EA2" w14:paraId="48C00C83" w14:textId="77777777" w:rsidTr="00D1618D">
        <w:trPr>
          <w:trHeight w:val="737"/>
          <w:ins w:id="619" w:author="שירה אוחיון" w:date="2021-06-24T10:42:00Z"/>
        </w:trPr>
        <w:tc>
          <w:tcPr>
            <w:tcW w:w="191" w:type="pct"/>
            <w:vMerge w:val="restart"/>
            <w:vAlign w:val="center"/>
          </w:tcPr>
          <w:p w14:paraId="5D85870F" w14:textId="77777777" w:rsidR="00AD27FB" w:rsidRPr="005B3EA2" w:rsidRDefault="00AD27FB" w:rsidP="00D1618D">
            <w:pPr>
              <w:spacing w:beforeLines="60" w:before="144" w:afterLines="60" w:after="144"/>
              <w:jc w:val="center"/>
              <w:rPr>
                <w:ins w:id="620" w:author="שירה אוחיון" w:date="2021-06-24T10:42:00Z"/>
                <w:rFonts w:ascii="David" w:hAnsi="David" w:cs="David"/>
                <w:sz w:val="22"/>
                <w:szCs w:val="22"/>
                <w:rtl/>
              </w:rPr>
            </w:pPr>
            <w:ins w:id="621" w:author="שירה אוחיון" w:date="2021-06-24T10:42:00Z">
              <w:r w:rsidRPr="005B3EA2">
                <w:rPr>
                  <w:rFonts w:ascii="David" w:hAnsi="David" w:cs="David"/>
                  <w:sz w:val="22"/>
                  <w:szCs w:val="22"/>
                  <w:rtl/>
                </w:rPr>
                <w:t>9</w:t>
              </w:r>
            </w:ins>
          </w:p>
        </w:tc>
        <w:tc>
          <w:tcPr>
            <w:tcW w:w="1571" w:type="pct"/>
            <w:vMerge w:val="restart"/>
            <w:tcMar>
              <w:left w:w="28" w:type="dxa"/>
              <w:right w:w="28" w:type="dxa"/>
            </w:tcMar>
            <w:vAlign w:val="center"/>
          </w:tcPr>
          <w:p w14:paraId="669B4568" w14:textId="77777777" w:rsidR="00AD27FB" w:rsidRPr="005B3EA2" w:rsidRDefault="00AD27FB" w:rsidP="00D1618D">
            <w:pPr>
              <w:spacing w:before="40" w:afterLines="60" w:after="144"/>
              <w:rPr>
                <w:ins w:id="622" w:author="שירה אוחיון" w:date="2021-06-24T10:42:00Z"/>
                <w:rFonts w:ascii="David" w:hAnsi="David" w:cs="David"/>
                <w:sz w:val="22"/>
                <w:szCs w:val="22"/>
                <w:rtl/>
              </w:rPr>
            </w:pPr>
            <w:ins w:id="623" w:author="שירה אוחיון" w:date="2021-06-24T10:42:00Z">
              <w:r w:rsidRPr="005B3EA2">
                <w:rPr>
                  <w:rFonts w:ascii="David" w:hAnsi="David" w:cs="David"/>
                  <w:sz w:val="22"/>
                  <w:szCs w:val="22"/>
                  <w:rtl/>
                </w:rPr>
                <w:t>פרטי המוסמכים לחתום ולהתחייב בשם המציע לצרכי מכרז זה.</w:t>
              </w:r>
            </w:ins>
          </w:p>
          <w:p w14:paraId="6DC28364" w14:textId="77777777" w:rsidR="00AD27FB" w:rsidRPr="005B3EA2" w:rsidRDefault="00AD27FB" w:rsidP="00D1618D">
            <w:pPr>
              <w:spacing w:beforeLines="60" w:before="144" w:afterLines="60" w:after="144"/>
              <w:rPr>
                <w:ins w:id="624" w:author="שירה אוחיון" w:date="2021-06-24T10:42:00Z"/>
                <w:rFonts w:ascii="David" w:hAnsi="David" w:cs="David"/>
                <w:sz w:val="22"/>
                <w:szCs w:val="22"/>
                <w:rtl/>
              </w:rPr>
            </w:pPr>
            <w:ins w:id="625" w:author="שירה אוחיון" w:date="2021-06-24T10:42:00Z">
              <w:r w:rsidRPr="005B3EA2">
                <w:rPr>
                  <w:rFonts w:ascii="David" w:hAnsi="David" w:cs="David"/>
                  <w:sz w:val="22"/>
                  <w:szCs w:val="22"/>
                  <w:rtl/>
                </w:rPr>
                <w:t>המוסמכים להתחייב בשם המציע לצרכי מכרז זה מוסמכים להתחייב (יש לסמן אחת מהאפשרויות בלבד – אין להשאיר ריק) :</w:t>
              </w:r>
            </w:ins>
          </w:p>
          <w:p w14:paraId="5A3780A6" w14:textId="77777777" w:rsidR="00AD27FB" w:rsidRPr="005B3EA2" w:rsidRDefault="00AD27FB" w:rsidP="00D1618D">
            <w:pPr>
              <w:spacing w:beforeLines="60" w:before="144" w:afterLines="60" w:after="144"/>
              <w:rPr>
                <w:ins w:id="626" w:author="שירה אוחיון" w:date="2021-06-24T10:42:00Z"/>
                <w:rFonts w:ascii="David" w:hAnsi="David" w:cs="David"/>
                <w:sz w:val="22"/>
                <w:szCs w:val="22"/>
                <w:rtl/>
              </w:rPr>
            </w:pPr>
            <w:ins w:id="627" w:author="שירה אוחיון" w:date="2021-06-24T10:42:00Z">
              <w:r w:rsidRPr="005B3EA2">
                <w:rPr>
                  <w:rFonts w:ascii="David" w:hAnsi="David" w:cs="David"/>
                  <w:sz w:val="22"/>
                  <w:szCs w:val="22"/>
                  <w:rtl/>
                </w:rPr>
                <w:fldChar w:fldCharType="begin">
                  <w:ffData>
                    <w:name w:val="Q6881B4_Xbox"/>
                    <w:enabled/>
                    <w:calcOnExit w:val="0"/>
                    <w:helpText w:type="text" w:val="Q6881B4_Xbox"/>
                    <w:checkBox>
                      <w:sizeAuto/>
                      <w:default w:val="0"/>
                    </w:checkBox>
                  </w:ffData>
                </w:fldChar>
              </w:r>
              <w:r w:rsidRPr="005B3EA2">
                <w:rPr>
                  <w:rFonts w:ascii="David" w:hAnsi="David" w:cs="David"/>
                  <w:sz w:val="22"/>
                  <w:szCs w:val="22"/>
                  <w:rtl/>
                </w:rPr>
                <w:instrText xml:space="preserve"> </w:instrText>
              </w:r>
              <w:r w:rsidRPr="005B3EA2">
                <w:rPr>
                  <w:rFonts w:ascii="David" w:hAnsi="David" w:cs="David"/>
                  <w:sz w:val="22"/>
                  <w:szCs w:val="22"/>
                </w:rPr>
                <w:instrText>FORMCHECKBOX</w:instrText>
              </w:r>
              <w:r w:rsidRPr="005B3EA2">
                <w:rPr>
                  <w:rFonts w:ascii="David" w:hAnsi="David" w:cs="David"/>
                  <w:sz w:val="22"/>
                  <w:szCs w:val="22"/>
                  <w:rtl/>
                </w:rPr>
                <w:instrText xml:space="preserve"> </w:instrText>
              </w:r>
              <w:r w:rsidR="0063382F">
                <w:rPr>
                  <w:rFonts w:ascii="David" w:hAnsi="David" w:cs="David"/>
                  <w:sz w:val="22"/>
                  <w:szCs w:val="22"/>
                  <w:rtl/>
                </w:rPr>
              </w:r>
              <w:r w:rsidR="0063382F">
                <w:rPr>
                  <w:rFonts w:ascii="David" w:hAnsi="David" w:cs="David"/>
                  <w:sz w:val="22"/>
                  <w:szCs w:val="22"/>
                  <w:rtl/>
                </w:rPr>
                <w:fldChar w:fldCharType="separate"/>
              </w:r>
              <w:r w:rsidRPr="005B3EA2">
                <w:rPr>
                  <w:rFonts w:ascii="David" w:hAnsi="David" w:cs="David"/>
                  <w:sz w:val="22"/>
                  <w:szCs w:val="22"/>
                  <w:rtl/>
                </w:rPr>
                <w:fldChar w:fldCharType="end"/>
              </w:r>
              <w:r w:rsidRPr="005B3EA2">
                <w:rPr>
                  <w:rFonts w:ascii="David" w:hAnsi="David" w:cs="David"/>
                  <w:sz w:val="22"/>
                  <w:szCs w:val="22"/>
                  <w:rtl/>
                </w:rPr>
                <w:t xml:space="preserve"> ביחד </w:t>
              </w:r>
            </w:ins>
          </w:p>
          <w:p w14:paraId="1E4F3ABF" w14:textId="77777777" w:rsidR="00AD27FB" w:rsidRPr="005B3EA2" w:rsidRDefault="00AD27FB" w:rsidP="00D1618D">
            <w:pPr>
              <w:spacing w:beforeLines="60" w:before="144" w:afterLines="60" w:after="144"/>
              <w:rPr>
                <w:ins w:id="628" w:author="שירה אוחיון" w:date="2021-06-24T10:42:00Z"/>
                <w:rFonts w:ascii="David" w:hAnsi="David" w:cs="David"/>
                <w:sz w:val="22"/>
                <w:szCs w:val="22"/>
                <w:rtl/>
              </w:rPr>
            </w:pPr>
            <w:ins w:id="629" w:author="שירה אוחיון" w:date="2021-06-24T10:42:00Z">
              <w:r w:rsidRPr="005B3EA2">
                <w:rPr>
                  <w:rFonts w:ascii="David" w:hAnsi="David" w:cs="David"/>
                  <w:sz w:val="22"/>
                  <w:szCs w:val="22"/>
                  <w:rtl/>
                </w:rPr>
                <w:fldChar w:fldCharType="begin">
                  <w:ffData>
                    <w:name w:val=""/>
                    <w:enabled/>
                    <w:calcOnExit w:val="0"/>
                    <w:helpText w:type="text" w:val="Q6880B3_Xbox"/>
                    <w:checkBox>
                      <w:sizeAuto/>
                      <w:default w:val="0"/>
                    </w:checkBox>
                  </w:ffData>
                </w:fldChar>
              </w:r>
              <w:r w:rsidRPr="005B3EA2">
                <w:rPr>
                  <w:rFonts w:ascii="David" w:hAnsi="David" w:cs="David"/>
                  <w:sz w:val="22"/>
                  <w:szCs w:val="22"/>
                  <w:rtl/>
                </w:rPr>
                <w:instrText xml:space="preserve"> </w:instrText>
              </w:r>
              <w:r w:rsidRPr="005B3EA2">
                <w:rPr>
                  <w:rFonts w:ascii="David" w:hAnsi="David" w:cs="David"/>
                  <w:sz w:val="22"/>
                  <w:szCs w:val="22"/>
                </w:rPr>
                <w:instrText>FORMCHECKBOX</w:instrText>
              </w:r>
              <w:r w:rsidRPr="005B3EA2">
                <w:rPr>
                  <w:rFonts w:ascii="David" w:hAnsi="David" w:cs="David"/>
                  <w:sz w:val="22"/>
                  <w:szCs w:val="22"/>
                  <w:rtl/>
                </w:rPr>
                <w:instrText xml:space="preserve"> </w:instrText>
              </w:r>
              <w:r w:rsidR="0063382F">
                <w:rPr>
                  <w:rFonts w:ascii="David" w:hAnsi="David" w:cs="David"/>
                  <w:sz w:val="22"/>
                  <w:szCs w:val="22"/>
                  <w:rtl/>
                </w:rPr>
              </w:r>
              <w:r w:rsidR="0063382F">
                <w:rPr>
                  <w:rFonts w:ascii="David" w:hAnsi="David" w:cs="David"/>
                  <w:sz w:val="22"/>
                  <w:szCs w:val="22"/>
                  <w:rtl/>
                </w:rPr>
                <w:fldChar w:fldCharType="separate"/>
              </w:r>
              <w:r w:rsidRPr="005B3EA2">
                <w:rPr>
                  <w:rFonts w:ascii="David" w:hAnsi="David" w:cs="David"/>
                  <w:sz w:val="22"/>
                  <w:szCs w:val="22"/>
                  <w:rtl/>
                </w:rPr>
                <w:fldChar w:fldCharType="end"/>
              </w:r>
              <w:r w:rsidRPr="005B3EA2">
                <w:rPr>
                  <w:rFonts w:ascii="David" w:hAnsi="David" w:cs="David"/>
                  <w:sz w:val="22"/>
                  <w:szCs w:val="22"/>
                  <w:rtl/>
                </w:rPr>
                <w:t xml:space="preserve"> ביחד בצירוף חותמת החברה</w:t>
              </w:r>
            </w:ins>
          </w:p>
          <w:p w14:paraId="608D6E14" w14:textId="77777777" w:rsidR="00AD27FB" w:rsidRPr="005B3EA2" w:rsidRDefault="00AD27FB" w:rsidP="00D1618D">
            <w:pPr>
              <w:spacing w:beforeLines="60" w:before="144" w:afterLines="60" w:after="144"/>
              <w:rPr>
                <w:ins w:id="630" w:author="שירה אוחיון" w:date="2021-06-24T10:42:00Z"/>
                <w:rFonts w:ascii="David" w:hAnsi="David" w:cs="David"/>
                <w:sz w:val="22"/>
                <w:szCs w:val="22"/>
                <w:rtl/>
              </w:rPr>
            </w:pPr>
            <w:ins w:id="631" w:author="שירה אוחיון" w:date="2021-06-24T10:42:00Z">
              <w:r w:rsidRPr="005B3EA2">
                <w:rPr>
                  <w:rFonts w:ascii="David" w:hAnsi="David" w:cs="David"/>
                  <w:sz w:val="22"/>
                  <w:szCs w:val="22"/>
                  <w:rtl/>
                </w:rPr>
                <w:fldChar w:fldCharType="begin">
                  <w:ffData>
                    <w:name w:val=""/>
                    <w:enabled/>
                    <w:calcOnExit w:val="0"/>
                    <w:helpText w:type="text" w:val="Q6880B3_Xbox"/>
                    <w:checkBox>
                      <w:sizeAuto/>
                      <w:default w:val="0"/>
                    </w:checkBox>
                  </w:ffData>
                </w:fldChar>
              </w:r>
              <w:r w:rsidRPr="005B3EA2">
                <w:rPr>
                  <w:rFonts w:ascii="David" w:hAnsi="David" w:cs="David"/>
                  <w:sz w:val="22"/>
                  <w:szCs w:val="22"/>
                  <w:rtl/>
                </w:rPr>
                <w:instrText xml:space="preserve"> </w:instrText>
              </w:r>
              <w:r w:rsidRPr="005B3EA2">
                <w:rPr>
                  <w:rFonts w:ascii="David" w:hAnsi="David" w:cs="David"/>
                  <w:sz w:val="22"/>
                  <w:szCs w:val="22"/>
                </w:rPr>
                <w:instrText>FORMCHECKBOX</w:instrText>
              </w:r>
              <w:r w:rsidRPr="005B3EA2">
                <w:rPr>
                  <w:rFonts w:ascii="David" w:hAnsi="David" w:cs="David"/>
                  <w:sz w:val="22"/>
                  <w:szCs w:val="22"/>
                  <w:rtl/>
                </w:rPr>
                <w:instrText xml:space="preserve"> </w:instrText>
              </w:r>
              <w:r w:rsidR="0063382F">
                <w:rPr>
                  <w:rFonts w:ascii="David" w:hAnsi="David" w:cs="David"/>
                  <w:sz w:val="22"/>
                  <w:szCs w:val="22"/>
                  <w:rtl/>
                </w:rPr>
              </w:r>
              <w:r w:rsidR="0063382F">
                <w:rPr>
                  <w:rFonts w:ascii="David" w:hAnsi="David" w:cs="David"/>
                  <w:sz w:val="22"/>
                  <w:szCs w:val="22"/>
                  <w:rtl/>
                </w:rPr>
                <w:fldChar w:fldCharType="separate"/>
              </w:r>
              <w:r w:rsidRPr="005B3EA2">
                <w:rPr>
                  <w:rFonts w:ascii="David" w:hAnsi="David" w:cs="David"/>
                  <w:sz w:val="22"/>
                  <w:szCs w:val="22"/>
                  <w:rtl/>
                </w:rPr>
                <w:fldChar w:fldCharType="end"/>
              </w:r>
              <w:r w:rsidRPr="005B3EA2">
                <w:rPr>
                  <w:rFonts w:ascii="David" w:hAnsi="David" w:cs="David"/>
                  <w:sz w:val="22"/>
                  <w:szCs w:val="22"/>
                  <w:rtl/>
                </w:rPr>
                <w:t xml:space="preserve"> לחוד</w:t>
              </w:r>
            </w:ins>
          </w:p>
          <w:p w14:paraId="2CC4D40D" w14:textId="77777777" w:rsidR="00AD27FB" w:rsidRPr="005B3EA2" w:rsidRDefault="00AD27FB" w:rsidP="00D1618D">
            <w:pPr>
              <w:spacing w:beforeLines="60" w:before="144" w:afterLines="60" w:after="144"/>
              <w:rPr>
                <w:ins w:id="632" w:author="שירה אוחיון" w:date="2021-06-24T10:42:00Z"/>
                <w:rFonts w:ascii="David" w:hAnsi="David" w:cs="David"/>
                <w:sz w:val="22"/>
                <w:szCs w:val="22"/>
                <w:rtl/>
              </w:rPr>
            </w:pPr>
            <w:ins w:id="633" w:author="שירה אוחיון" w:date="2021-06-24T10:42:00Z">
              <w:r w:rsidRPr="005B3EA2">
                <w:rPr>
                  <w:rFonts w:ascii="David" w:hAnsi="David" w:cs="David"/>
                  <w:sz w:val="22"/>
                  <w:szCs w:val="22"/>
                  <w:rtl/>
                </w:rPr>
                <w:fldChar w:fldCharType="begin">
                  <w:ffData>
                    <w:name w:val=""/>
                    <w:enabled/>
                    <w:calcOnExit w:val="0"/>
                    <w:helpText w:type="text" w:val="Q6880B3_Xbox"/>
                    <w:checkBox>
                      <w:sizeAuto/>
                      <w:default w:val="0"/>
                    </w:checkBox>
                  </w:ffData>
                </w:fldChar>
              </w:r>
              <w:r w:rsidRPr="005B3EA2">
                <w:rPr>
                  <w:rFonts w:ascii="David" w:hAnsi="David" w:cs="David"/>
                  <w:sz w:val="22"/>
                  <w:szCs w:val="22"/>
                  <w:rtl/>
                </w:rPr>
                <w:instrText xml:space="preserve"> </w:instrText>
              </w:r>
              <w:r w:rsidRPr="005B3EA2">
                <w:rPr>
                  <w:rFonts w:ascii="David" w:hAnsi="David" w:cs="David"/>
                  <w:sz w:val="22"/>
                  <w:szCs w:val="22"/>
                </w:rPr>
                <w:instrText>FORMCHECKBOX</w:instrText>
              </w:r>
              <w:r w:rsidRPr="005B3EA2">
                <w:rPr>
                  <w:rFonts w:ascii="David" w:hAnsi="David" w:cs="David"/>
                  <w:sz w:val="22"/>
                  <w:szCs w:val="22"/>
                  <w:rtl/>
                </w:rPr>
                <w:instrText xml:space="preserve"> </w:instrText>
              </w:r>
              <w:r w:rsidR="0063382F">
                <w:rPr>
                  <w:rFonts w:ascii="David" w:hAnsi="David" w:cs="David"/>
                  <w:sz w:val="22"/>
                  <w:szCs w:val="22"/>
                  <w:rtl/>
                </w:rPr>
              </w:r>
              <w:r w:rsidR="0063382F">
                <w:rPr>
                  <w:rFonts w:ascii="David" w:hAnsi="David" w:cs="David"/>
                  <w:sz w:val="22"/>
                  <w:szCs w:val="22"/>
                  <w:rtl/>
                </w:rPr>
                <w:fldChar w:fldCharType="separate"/>
              </w:r>
              <w:r w:rsidRPr="005B3EA2">
                <w:rPr>
                  <w:rFonts w:ascii="David" w:hAnsi="David" w:cs="David"/>
                  <w:sz w:val="22"/>
                  <w:szCs w:val="22"/>
                  <w:rtl/>
                </w:rPr>
                <w:fldChar w:fldCharType="end"/>
              </w:r>
              <w:r w:rsidRPr="005B3EA2">
                <w:rPr>
                  <w:rFonts w:ascii="David" w:hAnsi="David" w:cs="David"/>
                  <w:sz w:val="22"/>
                  <w:szCs w:val="22"/>
                  <w:rtl/>
                </w:rPr>
                <w:t xml:space="preserve"> לחוד בצירוף חותמת החברה</w:t>
              </w:r>
            </w:ins>
          </w:p>
        </w:tc>
        <w:tc>
          <w:tcPr>
            <w:tcW w:w="1917" w:type="pct"/>
            <w:gridSpan w:val="3"/>
            <w:tcBorders>
              <w:bottom w:val="nil"/>
              <w:right w:val="nil"/>
            </w:tcBorders>
            <w:vAlign w:val="center"/>
          </w:tcPr>
          <w:p w14:paraId="1607C7F3" w14:textId="77777777" w:rsidR="00AD27FB" w:rsidRPr="005B3EA2" w:rsidRDefault="00AD27FB" w:rsidP="00D1618D">
            <w:pPr>
              <w:spacing w:beforeLines="50" w:before="120" w:after="100" w:afterAutospacing="1"/>
              <w:ind w:right="-57"/>
              <w:rPr>
                <w:ins w:id="634" w:author="שירה אוחיון" w:date="2021-06-24T10:42:00Z"/>
                <w:rFonts w:ascii="David" w:hAnsi="David" w:cs="David"/>
                <w:sz w:val="22"/>
                <w:szCs w:val="22"/>
                <w:rtl/>
              </w:rPr>
            </w:pPr>
            <w:ins w:id="635" w:author="שירה אוחיון" w:date="2021-06-24T10:42:00Z">
              <w:r w:rsidRPr="005B3EA2">
                <w:rPr>
                  <w:rFonts w:ascii="David" w:hAnsi="David" w:cs="David"/>
                  <w:sz w:val="22"/>
                  <w:szCs w:val="22"/>
                  <w:rtl/>
                </w:rPr>
                <w:t>שם: _________________________</w:t>
              </w:r>
            </w:ins>
          </w:p>
        </w:tc>
        <w:tc>
          <w:tcPr>
            <w:tcW w:w="1321" w:type="pct"/>
            <w:tcBorders>
              <w:left w:val="nil"/>
              <w:bottom w:val="nil"/>
            </w:tcBorders>
            <w:vAlign w:val="center"/>
          </w:tcPr>
          <w:p w14:paraId="438E64DB" w14:textId="77777777" w:rsidR="00AD27FB" w:rsidRPr="005B3EA2" w:rsidRDefault="00AD27FB" w:rsidP="00D1618D">
            <w:pPr>
              <w:spacing w:beforeLines="50" w:before="120" w:after="100" w:afterAutospacing="1"/>
              <w:rPr>
                <w:ins w:id="636" w:author="שירה אוחיון" w:date="2021-06-24T10:42:00Z"/>
                <w:rFonts w:ascii="David" w:hAnsi="David" w:cs="David"/>
                <w:sz w:val="22"/>
                <w:szCs w:val="22"/>
                <w:rtl/>
              </w:rPr>
            </w:pPr>
            <w:ins w:id="637" w:author="שירה אוחיון" w:date="2021-06-24T10:42:00Z">
              <w:r w:rsidRPr="005B3EA2">
                <w:rPr>
                  <w:rFonts w:ascii="David" w:hAnsi="David" w:cs="David"/>
                  <w:sz w:val="22"/>
                  <w:szCs w:val="22"/>
                  <w:rtl/>
                </w:rPr>
                <w:t>ת"ז:_______________</w:t>
              </w:r>
            </w:ins>
          </w:p>
        </w:tc>
      </w:tr>
      <w:tr w:rsidR="00AD27FB" w:rsidRPr="005B3EA2" w14:paraId="7C89148B" w14:textId="77777777" w:rsidTr="00D1618D">
        <w:trPr>
          <w:trHeight w:val="456"/>
          <w:ins w:id="638" w:author="שירה אוחיון" w:date="2021-06-24T10:42:00Z"/>
        </w:trPr>
        <w:tc>
          <w:tcPr>
            <w:tcW w:w="191" w:type="pct"/>
            <w:vMerge/>
            <w:vAlign w:val="center"/>
          </w:tcPr>
          <w:p w14:paraId="0AACC719" w14:textId="77777777" w:rsidR="00AD27FB" w:rsidRPr="005B3EA2" w:rsidRDefault="00AD27FB" w:rsidP="00D1618D">
            <w:pPr>
              <w:spacing w:beforeLines="60" w:before="144" w:afterLines="60" w:after="144"/>
              <w:jc w:val="center"/>
              <w:rPr>
                <w:ins w:id="639" w:author="שירה אוחיון" w:date="2021-06-24T10:42:00Z"/>
                <w:rFonts w:ascii="David" w:hAnsi="David" w:cs="David"/>
                <w:sz w:val="22"/>
                <w:szCs w:val="22"/>
                <w:rtl/>
              </w:rPr>
            </w:pPr>
          </w:p>
        </w:tc>
        <w:tc>
          <w:tcPr>
            <w:tcW w:w="1571" w:type="pct"/>
            <w:vMerge/>
            <w:tcMar>
              <w:left w:w="28" w:type="dxa"/>
              <w:right w:w="28" w:type="dxa"/>
            </w:tcMar>
            <w:vAlign w:val="center"/>
          </w:tcPr>
          <w:p w14:paraId="215EC4D4" w14:textId="77777777" w:rsidR="00AD27FB" w:rsidRPr="005B3EA2" w:rsidRDefault="00AD27FB" w:rsidP="00D1618D">
            <w:pPr>
              <w:spacing w:before="40" w:afterLines="60" w:after="144"/>
              <w:rPr>
                <w:ins w:id="640" w:author="שירה אוחיון" w:date="2021-06-24T10:42:00Z"/>
                <w:rFonts w:ascii="David" w:hAnsi="David" w:cs="David"/>
                <w:sz w:val="22"/>
                <w:szCs w:val="22"/>
                <w:rtl/>
              </w:rPr>
            </w:pPr>
          </w:p>
        </w:tc>
        <w:tc>
          <w:tcPr>
            <w:tcW w:w="3238" w:type="pct"/>
            <w:gridSpan w:val="4"/>
            <w:tcBorders>
              <w:top w:val="nil"/>
              <w:bottom w:val="single" w:sz="4" w:space="0" w:color="auto"/>
            </w:tcBorders>
            <w:vAlign w:val="center"/>
          </w:tcPr>
          <w:p w14:paraId="4BB1BC13" w14:textId="77777777" w:rsidR="00AD27FB" w:rsidRPr="005B3EA2" w:rsidRDefault="00AD27FB" w:rsidP="00D1618D">
            <w:pPr>
              <w:spacing w:beforeLines="50" w:before="120" w:after="100" w:afterAutospacing="1"/>
              <w:ind w:right="-57"/>
              <w:rPr>
                <w:ins w:id="641" w:author="שירה אוחיון" w:date="2021-06-24T10:42:00Z"/>
                <w:rFonts w:ascii="David" w:hAnsi="David" w:cs="David"/>
                <w:sz w:val="22"/>
                <w:szCs w:val="22"/>
                <w:rtl/>
              </w:rPr>
            </w:pPr>
            <w:ins w:id="642" w:author="שירה אוחיון" w:date="2021-06-24T10:42:00Z">
              <w:r w:rsidRPr="005B3EA2">
                <w:rPr>
                  <w:rFonts w:ascii="David" w:hAnsi="David" w:cs="David"/>
                  <w:sz w:val="22"/>
                  <w:szCs w:val="22"/>
                  <w:rtl/>
                </w:rPr>
                <w:t>חתימה:</w:t>
              </w:r>
            </w:ins>
          </w:p>
        </w:tc>
      </w:tr>
      <w:tr w:rsidR="00AD27FB" w:rsidRPr="005B3EA2" w14:paraId="75F1B0E1" w14:textId="77777777" w:rsidTr="00D1618D">
        <w:trPr>
          <w:trHeight w:val="737"/>
          <w:ins w:id="643" w:author="שירה אוחיון" w:date="2021-06-24T10:42:00Z"/>
        </w:trPr>
        <w:tc>
          <w:tcPr>
            <w:tcW w:w="191" w:type="pct"/>
            <w:vMerge/>
            <w:vAlign w:val="center"/>
          </w:tcPr>
          <w:p w14:paraId="31E60B10" w14:textId="77777777" w:rsidR="00AD27FB" w:rsidRPr="005B3EA2" w:rsidRDefault="00AD27FB" w:rsidP="00D1618D">
            <w:pPr>
              <w:spacing w:beforeLines="60" w:before="144" w:afterLines="60" w:after="144"/>
              <w:jc w:val="center"/>
              <w:rPr>
                <w:ins w:id="644" w:author="שירה אוחיון" w:date="2021-06-24T10:42:00Z"/>
                <w:rFonts w:ascii="David" w:hAnsi="David" w:cs="David"/>
                <w:sz w:val="22"/>
                <w:szCs w:val="22"/>
                <w:rtl/>
              </w:rPr>
            </w:pPr>
          </w:p>
        </w:tc>
        <w:tc>
          <w:tcPr>
            <w:tcW w:w="1571" w:type="pct"/>
            <w:vMerge/>
            <w:vAlign w:val="center"/>
          </w:tcPr>
          <w:p w14:paraId="6143344F" w14:textId="77777777" w:rsidR="00AD27FB" w:rsidRPr="005B3EA2" w:rsidRDefault="00AD27FB" w:rsidP="00D1618D">
            <w:pPr>
              <w:spacing w:beforeLines="60" w:before="144" w:afterLines="60" w:after="144"/>
              <w:rPr>
                <w:ins w:id="645" w:author="שירה אוחיון" w:date="2021-06-24T10:42:00Z"/>
                <w:rFonts w:ascii="David" w:hAnsi="David" w:cs="David"/>
                <w:sz w:val="22"/>
                <w:szCs w:val="22"/>
                <w:rtl/>
              </w:rPr>
            </w:pPr>
          </w:p>
        </w:tc>
        <w:tc>
          <w:tcPr>
            <w:tcW w:w="1917" w:type="pct"/>
            <w:gridSpan w:val="3"/>
            <w:tcBorders>
              <w:bottom w:val="nil"/>
              <w:right w:val="nil"/>
            </w:tcBorders>
            <w:vAlign w:val="center"/>
          </w:tcPr>
          <w:p w14:paraId="6A3AB02F" w14:textId="77777777" w:rsidR="00AD27FB" w:rsidRPr="005B3EA2" w:rsidRDefault="00AD27FB" w:rsidP="00D1618D">
            <w:pPr>
              <w:ind w:right="-57"/>
              <w:contextualSpacing/>
              <w:rPr>
                <w:ins w:id="646" w:author="שירה אוחיון" w:date="2021-06-24T10:42:00Z"/>
                <w:rFonts w:ascii="David" w:hAnsi="David" w:cs="David"/>
                <w:sz w:val="22"/>
                <w:szCs w:val="22"/>
              </w:rPr>
            </w:pPr>
            <w:ins w:id="647" w:author="שירה אוחיון" w:date="2021-06-24T10:42:00Z">
              <w:r w:rsidRPr="005B3EA2">
                <w:rPr>
                  <w:rFonts w:ascii="David" w:hAnsi="David" w:cs="David"/>
                  <w:sz w:val="22"/>
                  <w:szCs w:val="22"/>
                  <w:rtl/>
                </w:rPr>
                <w:t>שם: _________________________</w:t>
              </w:r>
            </w:ins>
          </w:p>
        </w:tc>
        <w:tc>
          <w:tcPr>
            <w:tcW w:w="1321" w:type="pct"/>
            <w:tcBorders>
              <w:left w:val="nil"/>
              <w:bottom w:val="nil"/>
            </w:tcBorders>
            <w:vAlign w:val="center"/>
          </w:tcPr>
          <w:p w14:paraId="6885F415" w14:textId="77777777" w:rsidR="00AD27FB" w:rsidRPr="005B3EA2" w:rsidRDefault="00AD27FB" w:rsidP="00D1618D">
            <w:pPr>
              <w:contextualSpacing/>
              <w:rPr>
                <w:ins w:id="648" w:author="שירה אוחיון" w:date="2021-06-24T10:42:00Z"/>
                <w:rFonts w:ascii="David" w:hAnsi="David" w:cs="David"/>
                <w:sz w:val="22"/>
                <w:szCs w:val="22"/>
              </w:rPr>
            </w:pPr>
            <w:ins w:id="649" w:author="שירה אוחיון" w:date="2021-06-24T10:42:00Z">
              <w:r w:rsidRPr="005B3EA2">
                <w:rPr>
                  <w:rFonts w:ascii="David" w:hAnsi="David" w:cs="David"/>
                  <w:sz w:val="22"/>
                  <w:szCs w:val="22"/>
                  <w:rtl/>
                </w:rPr>
                <w:t>ת"ז:_______________</w:t>
              </w:r>
            </w:ins>
          </w:p>
        </w:tc>
      </w:tr>
      <w:tr w:rsidR="00AD27FB" w:rsidRPr="005B3EA2" w14:paraId="1F1D0C9C" w14:textId="77777777" w:rsidTr="00D1618D">
        <w:trPr>
          <w:trHeight w:val="237"/>
          <w:ins w:id="650" w:author="שירה אוחיון" w:date="2021-06-24T10:42:00Z"/>
        </w:trPr>
        <w:tc>
          <w:tcPr>
            <w:tcW w:w="191" w:type="pct"/>
            <w:vMerge/>
            <w:vAlign w:val="center"/>
          </w:tcPr>
          <w:p w14:paraId="541B8D1E" w14:textId="77777777" w:rsidR="00AD27FB" w:rsidRPr="005B3EA2" w:rsidRDefault="00AD27FB" w:rsidP="00D1618D">
            <w:pPr>
              <w:spacing w:beforeLines="60" w:before="144" w:afterLines="60" w:after="144"/>
              <w:jc w:val="center"/>
              <w:rPr>
                <w:ins w:id="651" w:author="שירה אוחיון" w:date="2021-06-24T10:42:00Z"/>
                <w:rFonts w:ascii="David" w:hAnsi="David" w:cs="David"/>
                <w:sz w:val="22"/>
                <w:szCs w:val="22"/>
                <w:rtl/>
              </w:rPr>
            </w:pPr>
          </w:p>
        </w:tc>
        <w:tc>
          <w:tcPr>
            <w:tcW w:w="1571" w:type="pct"/>
            <w:vMerge/>
            <w:vAlign w:val="center"/>
          </w:tcPr>
          <w:p w14:paraId="40018899" w14:textId="77777777" w:rsidR="00AD27FB" w:rsidRPr="005B3EA2" w:rsidRDefault="00AD27FB" w:rsidP="00D1618D">
            <w:pPr>
              <w:spacing w:beforeLines="60" w:before="144" w:afterLines="60" w:after="144"/>
              <w:rPr>
                <w:ins w:id="652" w:author="שירה אוחיון" w:date="2021-06-24T10:42:00Z"/>
                <w:rFonts w:ascii="David" w:hAnsi="David" w:cs="David"/>
                <w:sz w:val="22"/>
                <w:szCs w:val="22"/>
                <w:rtl/>
              </w:rPr>
            </w:pPr>
          </w:p>
        </w:tc>
        <w:tc>
          <w:tcPr>
            <w:tcW w:w="3238" w:type="pct"/>
            <w:gridSpan w:val="4"/>
            <w:tcBorders>
              <w:top w:val="nil"/>
              <w:bottom w:val="single" w:sz="4" w:space="0" w:color="auto"/>
            </w:tcBorders>
            <w:vAlign w:val="center"/>
          </w:tcPr>
          <w:p w14:paraId="15E2211D" w14:textId="77777777" w:rsidR="00AD27FB" w:rsidRPr="005B3EA2" w:rsidRDefault="00AD27FB" w:rsidP="00D1618D">
            <w:pPr>
              <w:ind w:right="-57"/>
              <w:contextualSpacing/>
              <w:rPr>
                <w:ins w:id="653" w:author="שירה אוחיון" w:date="2021-06-24T10:42:00Z"/>
                <w:rFonts w:ascii="David" w:hAnsi="David" w:cs="David"/>
                <w:sz w:val="22"/>
                <w:szCs w:val="22"/>
              </w:rPr>
            </w:pPr>
            <w:ins w:id="654" w:author="שירה אוחיון" w:date="2021-06-24T10:42:00Z">
              <w:r w:rsidRPr="005B3EA2">
                <w:rPr>
                  <w:rFonts w:ascii="David" w:hAnsi="David" w:cs="David"/>
                  <w:sz w:val="22"/>
                  <w:szCs w:val="22"/>
                  <w:rtl/>
                </w:rPr>
                <w:t>חתימה:</w:t>
              </w:r>
            </w:ins>
          </w:p>
        </w:tc>
      </w:tr>
      <w:tr w:rsidR="00AD27FB" w:rsidRPr="005B3EA2" w14:paraId="74120C4A" w14:textId="77777777" w:rsidTr="00D1618D">
        <w:trPr>
          <w:trHeight w:val="737"/>
          <w:ins w:id="655" w:author="שירה אוחיון" w:date="2021-06-24T10:42:00Z"/>
        </w:trPr>
        <w:tc>
          <w:tcPr>
            <w:tcW w:w="191" w:type="pct"/>
            <w:vMerge/>
            <w:vAlign w:val="center"/>
          </w:tcPr>
          <w:p w14:paraId="3879838E" w14:textId="77777777" w:rsidR="00AD27FB" w:rsidRPr="005B3EA2" w:rsidRDefault="00AD27FB" w:rsidP="00D1618D">
            <w:pPr>
              <w:spacing w:beforeLines="60" w:before="144" w:afterLines="60" w:after="144"/>
              <w:jc w:val="center"/>
              <w:rPr>
                <w:ins w:id="656" w:author="שירה אוחיון" w:date="2021-06-24T10:42:00Z"/>
                <w:rFonts w:ascii="David" w:hAnsi="David" w:cs="David"/>
                <w:sz w:val="22"/>
                <w:szCs w:val="22"/>
                <w:rtl/>
              </w:rPr>
            </w:pPr>
          </w:p>
        </w:tc>
        <w:tc>
          <w:tcPr>
            <w:tcW w:w="1571" w:type="pct"/>
            <w:vMerge/>
            <w:vAlign w:val="center"/>
          </w:tcPr>
          <w:p w14:paraId="28B8B1FC" w14:textId="77777777" w:rsidR="00AD27FB" w:rsidRPr="005B3EA2" w:rsidRDefault="00AD27FB" w:rsidP="00D1618D">
            <w:pPr>
              <w:spacing w:beforeLines="60" w:before="144" w:afterLines="60" w:after="144"/>
              <w:rPr>
                <w:ins w:id="657" w:author="שירה אוחיון" w:date="2021-06-24T10:42:00Z"/>
                <w:rFonts w:ascii="David" w:hAnsi="David" w:cs="David"/>
                <w:sz w:val="22"/>
                <w:szCs w:val="22"/>
                <w:rtl/>
              </w:rPr>
            </w:pPr>
          </w:p>
        </w:tc>
        <w:tc>
          <w:tcPr>
            <w:tcW w:w="1917" w:type="pct"/>
            <w:gridSpan w:val="3"/>
            <w:tcBorders>
              <w:bottom w:val="nil"/>
              <w:right w:val="nil"/>
            </w:tcBorders>
            <w:vAlign w:val="center"/>
          </w:tcPr>
          <w:p w14:paraId="5090CA64" w14:textId="77777777" w:rsidR="00AD27FB" w:rsidRPr="005B3EA2" w:rsidRDefault="00AD27FB" w:rsidP="00D1618D">
            <w:pPr>
              <w:spacing w:beforeLines="50" w:before="120"/>
              <w:contextualSpacing/>
              <w:rPr>
                <w:ins w:id="658" w:author="שירה אוחיון" w:date="2021-06-24T10:42:00Z"/>
                <w:rFonts w:ascii="David" w:hAnsi="David" w:cs="David"/>
                <w:sz w:val="22"/>
                <w:szCs w:val="22"/>
                <w:rtl/>
              </w:rPr>
            </w:pPr>
            <w:ins w:id="659" w:author="שירה אוחיון" w:date="2021-06-24T10:42:00Z">
              <w:r w:rsidRPr="005B3EA2">
                <w:rPr>
                  <w:rFonts w:ascii="David" w:hAnsi="David" w:cs="David"/>
                  <w:sz w:val="22"/>
                  <w:szCs w:val="22"/>
                  <w:rtl/>
                </w:rPr>
                <w:t>שם: ________________________</w:t>
              </w:r>
            </w:ins>
          </w:p>
        </w:tc>
        <w:tc>
          <w:tcPr>
            <w:tcW w:w="1321" w:type="pct"/>
            <w:tcBorders>
              <w:left w:val="nil"/>
              <w:bottom w:val="nil"/>
            </w:tcBorders>
            <w:vAlign w:val="center"/>
          </w:tcPr>
          <w:p w14:paraId="5DB140DB" w14:textId="77777777" w:rsidR="00AD27FB" w:rsidRPr="005B3EA2" w:rsidRDefault="00AD27FB" w:rsidP="00D1618D">
            <w:pPr>
              <w:spacing w:beforeLines="50" w:before="120"/>
              <w:contextualSpacing/>
              <w:rPr>
                <w:ins w:id="660" w:author="שירה אוחיון" w:date="2021-06-24T10:42:00Z"/>
                <w:rFonts w:ascii="David" w:hAnsi="David" w:cs="David"/>
                <w:sz w:val="22"/>
                <w:szCs w:val="22"/>
                <w:rtl/>
              </w:rPr>
            </w:pPr>
            <w:ins w:id="661" w:author="שירה אוחיון" w:date="2021-06-24T10:42:00Z">
              <w:r w:rsidRPr="005B3EA2">
                <w:rPr>
                  <w:rFonts w:ascii="David" w:hAnsi="David" w:cs="David"/>
                  <w:sz w:val="22"/>
                  <w:szCs w:val="22"/>
                  <w:rtl/>
                </w:rPr>
                <w:t>ת"ז:_______________</w:t>
              </w:r>
            </w:ins>
          </w:p>
        </w:tc>
      </w:tr>
      <w:tr w:rsidR="00AD27FB" w:rsidRPr="005B3EA2" w14:paraId="148623CD" w14:textId="77777777" w:rsidTr="00D1618D">
        <w:trPr>
          <w:trHeight w:val="236"/>
          <w:ins w:id="662" w:author="שירה אוחיון" w:date="2021-06-24T10:42:00Z"/>
        </w:trPr>
        <w:tc>
          <w:tcPr>
            <w:tcW w:w="191" w:type="pct"/>
            <w:vMerge/>
            <w:vAlign w:val="center"/>
          </w:tcPr>
          <w:p w14:paraId="736E60F3" w14:textId="77777777" w:rsidR="00AD27FB" w:rsidRPr="005B3EA2" w:rsidRDefault="00AD27FB" w:rsidP="00D1618D">
            <w:pPr>
              <w:spacing w:beforeLines="60" w:before="144" w:afterLines="60" w:after="144"/>
              <w:jc w:val="center"/>
              <w:rPr>
                <w:ins w:id="663" w:author="שירה אוחיון" w:date="2021-06-24T10:42:00Z"/>
                <w:rFonts w:ascii="David" w:hAnsi="David" w:cs="David"/>
                <w:sz w:val="22"/>
                <w:szCs w:val="22"/>
                <w:rtl/>
              </w:rPr>
            </w:pPr>
          </w:p>
        </w:tc>
        <w:tc>
          <w:tcPr>
            <w:tcW w:w="1571" w:type="pct"/>
            <w:vMerge/>
            <w:vAlign w:val="center"/>
          </w:tcPr>
          <w:p w14:paraId="6C8A4409" w14:textId="77777777" w:rsidR="00AD27FB" w:rsidRPr="005B3EA2" w:rsidRDefault="00AD27FB" w:rsidP="00D1618D">
            <w:pPr>
              <w:spacing w:beforeLines="60" w:before="144" w:afterLines="60" w:after="144"/>
              <w:rPr>
                <w:ins w:id="664" w:author="שירה אוחיון" w:date="2021-06-24T10:42:00Z"/>
                <w:rFonts w:ascii="David" w:hAnsi="David" w:cs="David"/>
                <w:sz w:val="22"/>
                <w:szCs w:val="22"/>
                <w:rtl/>
              </w:rPr>
            </w:pPr>
          </w:p>
        </w:tc>
        <w:tc>
          <w:tcPr>
            <w:tcW w:w="3238" w:type="pct"/>
            <w:gridSpan w:val="4"/>
            <w:tcBorders>
              <w:top w:val="nil"/>
            </w:tcBorders>
            <w:vAlign w:val="center"/>
          </w:tcPr>
          <w:p w14:paraId="0F60ED8E" w14:textId="77777777" w:rsidR="00AD27FB" w:rsidRPr="005B3EA2" w:rsidRDefault="00AD27FB" w:rsidP="00D1618D">
            <w:pPr>
              <w:contextualSpacing/>
              <w:rPr>
                <w:ins w:id="665" w:author="שירה אוחיון" w:date="2021-06-24T10:42:00Z"/>
                <w:rFonts w:ascii="David" w:hAnsi="David" w:cs="David"/>
                <w:sz w:val="22"/>
                <w:szCs w:val="22"/>
                <w:rtl/>
              </w:rPr>
            </w:pPr>
            <w:ins w:id="666" w:author="שירה אוחיון" w:date="2021-06-24T10:42:00Z">
              <w:r w:rsidRPr="005B3EA2">
                <w:rPr>
                  <w:rFonts w:ascii="David" w:hAnsi="David" w:cs="David"/>
                  <w:sz w:val="22"/>
                  <w:szCs w:val="22"/>
                  <w:rtl/>
                </w:rPr>
                <w:t>חתימה:</w:t>
              </w:r>
            </w:ins>
          </w:p>
        </w:tc>
      </w:tr>
    </w:tbl>
    <w:p w14:paraId="289082E1" w14:textId="77777777" w:rsidR="00167121" w:rsidRPr="00AD27FB" w:rsidRDefault="00167121" w:rsidP="00AD27FB">
      <w:pPr>
        <w:rPr>
          <w:rtl/>
        </w:rPr>
        <w:sectPr w:rsidR="00167121" w:rsidRPr="00AD27FB" w:rsidSect="00C02E8A">
          <w:pgSz w:w="11906" w:h="16838" w:code="9"/>
          <w:pgMar w:top="1616" w:right="1418" w:bottom="1440" w:left="1134" w:header="709" w:footer="709" w:gutter="0"/>
          <w:cols w:space="708"/>
          <w:bidi/>
          <w:rtlGutter/>
          <w:docGrid w:linePitch="360"/>
        </w:sectPr>
      </w:pPr>
    </w:p>
    <w:p w14:paraId="13F09321" w14:textId="77777777" w:rsidR="00667F22" w:rsidRPr="0050251C" w:rsidRDefault="001F4CD4" w:rsidP="005E0210">
      <w:pPr>
        <w:pStyle w:val="a4"/>
        <w:jc w:val="left"/>
        <w:outlineLvl w:val="1"/>
        <w:rPr>
          <w:sz w:val="28"/>
        </w:rPr>
      </w:pPr>
      <w:bookmarkStart w:id="667" w:name="_Toc60567827"/>
      <w:bookmarkStart w:id="668" w:name="_Toc60568457"/>
      <w:bookmarkStart w:id="669" w:name="_Toc75355370"/>
      <w:r w:rsidRPr="0050251C">
        <w:rPr>
          <w:rFonts w:hint="eastAsia"/>
          <w:sz w:val="28"/>
          <w:szCs w:val="28"/>
          <w:rtl/>
        </w:rPr>
        <w:lastRenderedPageBreak/>
        <w:t>אזורי</w:t>
      </w:r>
      <w:r w:rsidRPr="0050251C">
        <w:rPr>
          <w:sz w:val="28"/>
          <w:szCs w:val="28"/>
          <w:rtl/>
        </w:rPr>
        <w:t xml:space="preserve"> </w:t>
      </w:r>
      <w:r w:rsidRPr="0050251C">
        <w:rPr>
          <w:rFonts w:hint="eastAsia"/>
          <w:sz w:val="28"/>
          <w:szCs w:val="28"/>
          <w:rtl/>
        </w:rPr>
        <w:t>שירות</w:t>
      </w:r>
      <w:r w:rsidR="00652FFD" w:rsidRPr="0050251C">
        <w:rPr>
          <w:sz w:val="28"/>
          <w:szCs w:val="28"/>
          <w:rtl/>
        </w:rPr>
        <w:t xml:space="preserve"> ו</w:t>
      </w:r>
      <w:r w:rsidRPr="0050251C">
        <w:rPr>
          <w:rFonts w:hint="eastAsia"/>
          <w:sz w:val="28"/>
          <w:szCs w:val="28"/>
          <w:rtl/>
        </w:rPr>
        <w:t>התמחויות</w:t>
      </w:r>
      <w:r w:rsidR="00A33BAC" w:rsidRPr="0050251C">
        <w:rPr>
          <w:sz w:val="28"/>
          <w:szCs w:val="28"/>
          <w:rtl/>
        </w:rPr>
        <w:t xml:space="preserve"> </w:t>
      </w:r>
      <w:r w:rsidR="00667F22" w:rsidRPr="0050251C">
        <w:rPr>
          <w:rFonts w:hint="eastAsia"/>
          <w:sz w:val="28"/>
          <w:szCs w:val="28"/>
          <w:rtl/>
        </w:rPr>
        <w:t>עבור</w:t>
      </w:r>
      <w:r w:rsidR="00E87792" w:rsidRPr="0050251C">
        <w:rPr>
          <w:rFonts w:hint="eastAsia"/>
          <w:sz w:val="28"/>
          <w:szCs w:val="28"/>
          <w:rtl/>
        </w:rPr>
        <w:t>ם</w:t>
      </w:r>
      <w:r w:rsidR="00667F22" w:rsidRPr="0050251C">
        <w:rPr>
          <w:sz w:val="28"/>
          <w:szCs w:val="28"/>
          <w:rtl/>
        </w:rPr>
        <w:t xml:space="preserve"> מוגשת ההצעה</w:t>
      </w:r>
      <w:bookmarkEnd w:id="667"/>
      <w:bookmarkEnd w:id="668"/>
      <w:bookmarkEnd w:id="669"/>
    </w:p>
    <w:p w14:paraId="0F490AE5" w14:textId="2E24247B" w:rsidR="00667F22" w:rsidRPr="0050251C" w:rsidRDefault="00167121" w:rsidP="00953B14">
      <w:pPr>
        <w:pStyle w:val="affffffff7"/>
        <w:rPr>
          <w:rtl/>
        </w:rPr>
      </w:pPr>
      <w:r w:rsidRPr="0050251C">
        <w:rPr>
          <w:rFonts w:hint="cs"/>
          <w:rtl/>
        </w:rPr>
        <w:t>בטבל</w:t>
      </w:r>
      <w:r w:rsidR="00610DF5" w:rsidRPr="0050251C">
        <w:rPr>
          <w:rFonts w:hint="cs"/>
          <w:rtl/>
        </w:rPr>
        <w:t>ה</w:t>
      </w:r>
      <w:r w:rsidRPr="0050251C">
        <w:rPr>
          <w:rFonts w:hint="cs"/>
          <w:rtl/>
        </w:rPr>
        <w:t xml:space="preserve"> להלן </w:t>
      </w:r>
      <w:r w:rsidR="00667F22" w:rsidRPr="0050251C">
        <w:rPr>
          <w:rtl/>
        </w:rPr>
        <w:t xml:space="preserve">יש לסמן את </w:t>
      </w:r>
      <w:r w:rsidR="00617060" w:rsidRPr="0050251C">
        <w:rPr>
          <w:rFonts w:hint="cs"/>
          <w:rtl/>
        </w:rPr>
        <w:t>אזורי השירות</w:t>
      </w:r>
      <w:r w:rsidR="00667F22" w:rsidRPr="0050251C">
        <w:rPr>
          <w:rtl/>
        </w:rPr>
        <w:t xml:space="preserve"> </w:t>
      </w:r>
      <w:r w:rsidR="00D81601" w:rsidRPr="0050251C">
        <w:rPr>
          <w:rFonts w:hint="cs"/>
          <w:rtl/>
        </w:rPr>
        <w:t>שלגביהם</w:t>
      </w:r>
      <w:r w:rsidR="00D81601" w:rsidRPr="0050251C">
        <w:rPr>
          <w:rtl/>
        </w:rPr>
        <w:t xml:space="preserve"> </w:t>
      </w:r>
      <w:r w:rsidR="00667F22" w:rsidRPr="0050251C">
        <w:rPr>
          <w:rFonts w:hint="eastAsia"/>
          <w:rtl/>
        </w:rPr>
        <w:t>מוגשת</w:t>
      </w:r>
      <w:r w:rsidR="00667F22" w:rsidRPr="0050251C">
        <w:rPr>
          <w:rtl/>
        </w:rPr>
        <w:t xml:space="preserve"> </w:t>
      </w:r>
      <w:r w:rsidR="00667F22" w:rsidRPr="0050251C">
        <w:rPr>
          <w:rFonts w:hint="eastAsia"/>
          <w:rtl/>
        </w:rPr>
        <w:t>ההצעה</w:t>
      </w:r>
      <w:r w:rsidR="00652FFD" w:rsidRPr="0050251C">
        <w:rPr>
          <w:rFonts w:hint="cs"/>
          <w:rtl/>
        </w:rPr>
        <w:t xml:space="preserve"> ובכל אזור </w:t>
      </w:r>
      <w:r w:rsidR="0045322C" w:rsidRPr="0050251C">
        <w:rPr>
          <w:rFonts w:hint="cs"/>
          <w:rtl/>
        </w:rPr>
        <w:t>את ההתמחות המבוקשת</w:t>
      </w:r>
      <w:r w:rsidR="00652FFD" w:rsidRPr="0050251C">
        <w:rPr>
          <w:rFonts w:hint="cs"/>
          <w:rtl/>
        </w:rPr>
        <w:t xml:space="preserve"> (אוטובוסים, אצ"זים או מוניות)</w:t>
      </w:r>
      <w:r w:rsidRPr="0050251C">
        <w:rPr>
          <w:rFonts w:hint="cs"/>
          <w:rtl/>
        </w:rPr>
        <w:t xml:space="preserve">: </w:t>
      </w:r>
    </w:p>
    <w:p w14:paraId="0033A59F" w14:textId="427D728A" w:rsidR="00167121" w:rsidRPr="0050251C" w:rsidRDefault="001F54B0" w:rsidP="00953B14">
      <w:pPr>
        <w:pStyle w:val="affffffff7"/>
        <w:rPr>
          <w:rtl/>
        </w:rPr>
      </w:pPr>
      <w:r w:rsidRPr="0050251C">
        <w:rPr>
          <w:rFonts w:hint="cs"/>
          <w:rtl/>
        </w:rPr>
        <w:t xml:space="preserve">ניתן להגיש הצעה </w:t>
      </w:r>
      <w:r w:rsidR="00266614" w:rsidRPr="0050251C">
        <w:rPr>
          <w:rFonts w:hint="cs"/>
          <w:rtl/>
        </w:rPr>
        <w:t>ל</w:t>
      </w:r>
      <w:r w:rsidR="00E2153A" w:rsidRPr="0050251C">
        <w:rPr>
          <w:rFonts w:hint="cs"/>
          <w:rtl/>
        </w:rPr>
        <w:t>היכלל</w:t>
      </w:r>
      <w:r w:rsidR="00266614" w:rsidRPr="0050251C">
        <w:rPr>
          <w:rFonts w:hint="cs"/>
          <w:rtl/>
        </w:rPr>
        <w:t xml:space="preserve"> </w:t>
      </w:r>
      <w:r w:rsidR="00E2153A" w:rsidRPr="0050251C">
        <w:rPr>
          <w:rFonts w:hint="cs"/>
          <w:rtl/>
        </w:rPr>
        <w:t>ב</w:t>
      </w:r>
      <w:r w:rsidR="00266614" w:rsidRPr="0050251C">
        <w:rPr>
          <w:rFonts w:hint="cs"/>
          <w:rtl/>
        </w:rPr>
        <w:t xml:space="preserve">רשימות ספקים </w:t>
      </w:r>
      <w:r w:rsidRPr="0050251C">
        <w:rPr>
          <w:rFonts w:hint="cs"/>
          <w:rtl/>
        </w:rPr>
        <w:t xml:space="preserve">עבור </w:t>
      </w:r>
      <w:r w:rsidR="00167121" w:rsidRPr="0050251C">
        <w:rPr>
          <w:rFonts w:hint="cs"/>
          <w:rtl/>
        </w:rPr>
        <w:t>מספר</w:t>
      </w:r>
      <w:r w:rsidR="00617060" w:rsidRPr="0050251C">
        <w:rPr>
          <w:rFonts w:hint="cs"/>
          <w:rtl/>
        </w:rPr>
        <w:t xml:space="preserve"> אזורי</w:t>
      </w:r>
      <w:r w:rsidR="0001703D" w:rsidRPr="0050251C">
        <w:rPr>
          <w:rFonts w:hint="cs"/>
          <w:rtl/>
        </w:rPr>
        <w:t xml:space="preserve"> שי</w:t>
      </w:r>
      <w:r w:rsidR="00617060" w:rsidRPr="0050251C">
        <w:rPr>
          <w:rFonts w:hint="cs"/>
          <w:rtl/>
        </w:rPr>
        <w:t>רות</w:t>
      </w:r>
      <w:r w:rsidRPr="0050251C">
        <w:rPr>
          <w:rFonts w:hint="cs"/>
          <w:rtl/>
        </w:rPr>
        <w:t xml:space="preserve"> ועבור</w:t>
      </w:r>
      <w:r w:rsidR="00F03FFD" w:rsidRPr="0050251C">
        <w:rPr>
          <w:rFonts w:hint="cs"/>
          <w:rtl/>
        </w:rPr>
        <w:t xml:space="preserve"> מספר </w:t>
      </w:r>
      <w:r w:rsidR="0045322C" w:rsidRPr="0050251C">
        <w:rPr>
          <w:rFonts w:hint="cs"/>
          <w:rtl/>
        </w:rPr>
        <w:t>התמחויות</w:t>
      </w:r>
      <w:r w:rsidR="00122095" w:rsidRPr="0050251C">
        <w:rPr>
          <w:rFonts w:hint="cs"/>
          <w:rtl/>
        </w:rPr>
        <w:t>, ללא הגבלה</w:t>
      </w:r>
      <w:r w:rsidR="00167121" w:rsidRPr="0050251C">
        <w:rPr>
          <w:rFonts w:hint="cs"/>
          <w:rtl/>
        </w:rPr>
        <w:t>.</w:t>
      </w:r>
    </w:p>
    <w:p w14:paraId="5865819A" w14:textId="77777777" w:rsidR="00A84C4A" w:rsidRPr="0050251C" w:rsidRDefault="00A84C4A"/>
    <w:tbl>
      <w:tblPr>
        <w:tblStyle w:val="affffa"/>
        <w:bidiVisual/>
        <w:tblW w:w="9581" w:type="dxa"/>
        <w:tblInd w:w="131" w:type="dxa"/>
        <w:tblLook w:val="04A0" w:firstRow="1" w:lastRow="0" w:firstColumn="1" w:lastColumn="0" w:noHBand="0" w:noVBand="1"/>
      </w:tblPr>
      <w:tblGrid>
        <w:gridCol w:w="3975"/>
        <w:gridCol w:w="1876"/>
        <w:gridCol w:w="1864"/>
        <w:gridCol w:w="1866"/>
      </w:tblGrid>
      <w:tr w:rsidR="00F03FFD" w:rsidRPr="0050251C" w14:paraId="6ACA4D4E" w14:textId="77777777" w:rsidTr="00F03FFD">
        <w:trPr>
          <w:trHeight w:val="483"/>
          <w:tblHeader/>
        </w:trPr>
        <w:tc>
          <w:tcPr>
            <w:tcW w:w="3975" w:type="dxa"/>
            <w:vMerge w:val="restart"/>
            <w:shd w:val="clear" w:color="auto" w:fill="D9D9D9" w:themeFill="background1" w:themeFillShade="D9"/>
            <w:vAlign w:val="center"/>
          </w:tcPr>
          <w:p w14:paraId="4929DDAB" w14:textId="77777777" w:rsidR="00F03FFD" w:rsidRPr="0050251C" w:rsidRDefault="00F03FFD" w:rsidP="00F9090B">
            <w:pPr>
              <w:pStyle w:val="Normal3"/>
              <w:ind w:left="0"/>
              <w:jc w:val="center"/>
              <w:rPr>
                <w:b/>
                <w:bCs/>
                <w:rtl/>
              </w:rPr>
            </w:pPr>
            <w:r w:rsidRPr="0050251C">
              <w:rPr>
                <w:rFonts w:hint="cs"/>
                <w:b/>
                <w:bCs/>
                <w:rtl/>
              </w:rPr>
              <w:t>אזור</w:t>
            </w:r>
            <w:r w:rsidR="00743456" w:rsidRPr="0050251C">
              <w:rPr>
                <w:rFonts w:hint="cs"/>
                <w:b/>
                <w:bCs/>
                <w:rtl/>
              </w:rPr>
              <w:t xml:space="preserve"> שירות</w:t>
            </w:r>
          </w:p>
        </w:tc>
        <w:tc>
          <w:tcPr>
            <w:tcW w:w="5606" w:type="dxa"/>
            <w:gridSpan w:val="3"/>
            <w:shd w:val="clear" w:color="auto" w:fill="D9D9D9" w:themeFill="background1" w:themeFillShade="D9"/>
            <w:vAlign w:val="center"/>
          </w:tcPr>
          <w:p w14:paraId="6629C07C" w14:textId="77777777" w:rsidR="00F03FFD" w:rsidRPr="0050251C" w:rsidRDefault="00F03FFD" w:rsidP="00F95414">
            <w:pPr>
              <w:pStyle w:val="Normal3"/>
              <w:ind w:left="0"/>
              <w:jc w:val="center"/>
              <w:rPr>
                <w:b/>
                <w:bCs/>
                <w:rtl/>
              </w:rPr>
            </w:pPr>
            <w:r w:rsidRPr="0050251C">
              <w:rPr>
                <w:rFonts w:hint="eastAsia"/>
                <w:b/>
                <w:bCs/>
                <w:rtl/>
              </w:rPr>
              <w:t>יש</w:t>
            </w:r>
            <w:r w:rsidRPr="0050251C">
              <w:rPr>
                <w:b/>
                <w:bCs/>
                <w:rtl/>
              </w:rPr>
              <w:t xml:space="preserve"> לסמן </w:t>
            </w:r>
            <w:r w:rsidRPr="0050251C">
              <w:rPr>
                <w:b/>
                <w:bCs/>
              </w:rPr>
              <w:t>X</w:t>
            </w:r>
            <w:r w:rsidRPr="0050251C">
              <w:rPr>
                <w:b/>
                <w:bCs/>
                <w:rtl/>
              </w:rPr>
              <w:t xml:space="preserve"> במקום המתאים</w:t>
            </w:r>
            <w:r w:rsidRPr="0050251C">
              <w:rPr>
                <w:rFonts w:hint="cs"/>
                <w:b/>
                <w:bCs/>
                <w:rtl/>
              </w:rPr>
              <w:t xml:space="preserve"> ביחס לכל התמחות</w:t>
            </w:r>
          </w:p>
        </w:tc>
      </w:tr>
      <w:tr w:rsidR="00F03FFD" w:rsidRPr="0050251C" w14:paraId="76B6970F" w14:textId="77777777" w:rsidTr="00C33495">
        <w:trPr>
          <w:trHeight w:val="430"/>
          <w:tblHeader/>
        </w:trPr>
        <w:tc>
          <w:tcPr>
            <w:tcW w:w="3975" w:type="dxa"/>
            <w:vMerge/>
            <w:shd w:val="clear" w:color="auto" w:fill="D9D9D9" w:themeFill="background1" w:themeFillShade="D9"/>
            <w:vAlign w:val="center"/>
          </w:tcPr>
          <w:p w14:paraId="6E0497A1" w14:textId="77777777" w:rsidR="00F03FFD" w:rsidRPr="0050251C" w:rsidRDefault="00F03FFD" w:rsidP="00F9090B">
            <w:pPr>
              <w:pStyle w:val="Normal3"/>
              <w:ind w:left="0"/>
              <w:jc w:val="center"/>
              <w:rPr>
                <w:b/>
                <w:bCs/>
                <w:rtl/>
              </w:rPr>
            </w:pPr>
          </w:p>
        </w:tc>
        <w:tc>
          <w:tcPr>
            <w:tcW w:w="1876" w:type="dxa"/>
            <w:shd w:val="clear" w:color="auto" w:fill="D9D9D9" w:themeFill="background1" w:themeFillShade="D9"/>
            <w:vAlign w:val="center"/>
          </w:tcPr>
          <w:p w14:paraId="4139E3B7" w14:textId="77777777" w:rsidR="00F03FFD" w:rsidRPr="0050251C" w:rsidRDefault="00F03FFD" w:rsidP="00441C30">
            <w:pPr>
              <w:pStyle w:val="Normal3"/>
              <w:ind w:left="0"/>
              <w:jc w:val="center"/>
              <w:rPr>
                <w:b/>
                <w:bCs/>
                <w:rtl/>
              </w:rPr>
            </w:pPr>
            <w:r w:rsidRPr="0050251C">
              <w:rPr>
                <w:rFonts w:hint="cs"/>
                <w:b/>
                <w:bCs/>
                <w:rtl/>
              </w:rPr>
              <w:t>אוטובוסים</w:t>
            </w:r>
          </w:p>
        </w:tc>
        <w:tc>
          <w:tcPr>
            <w:tcW w:w="1864" w:type="dxa"/>
            <w:shd w:val="clear" w:color="auto" w:fill="D9D9D9" w:themeFill="background1" w:themeFillShade="D9"/>
            <w:vAlign w:val="center"/>
          </w:tcPr>
          <w:p w14:paraId="64E1B06E" w14:textId="304F942B" w:rsidR="00F03FFD" w:rsidRPr="0050251C" w:rsidRDefault="00F03FFD" w:rsidP="00F9090B">
            <w:pPr>
              <w:pStyle w:val="Normal3"/>
              <w:ind w:left="0"/>
              <w:jc w:val="center"/>
              <w:rPr>
                <w:b/>
                <w:bCs/>
                <w:rtl/>
              </w:rPr>
            </w:pPr>
            <w:r w:rsidRPr="0050251C">
              <w:rPr>
                <w:rFonts w:hint="cs"/>
                <w:b/>
                <w:bCs/>
                <w:rtl/>
              </w:rPr>
              <w:t xml:space="preserve">אוטובוסים </w:t>
            </w:r>
            <w:r w:rsidR="00143F44" w:rsidRPr="0050251C">
              <w:rPr>
                <w:rFonts w:hint="cs"/>
                <w:b/>
                <w:bCs/>
                <w:rtl/>
              </w:rPr>
              <w:t xml:space="preserve">ציבוריים </w:t>
            </w:r>
            <w:r w:rsidRPr="0050251C">
              <w:rPr>
                <w:rFonts w:hint="cs"/>
                <w:b/>
                <w:bCs/>
                <w:rtl/>
              </w:rPr>
              <w:t>זעירים</w:t>
            </w:r>
            <w:r w:rsidR="00743456" w:rsidRPr="0050251C">
              <w:rPr>
                <w:rFonts w:hint="cs"/>
                <w:b/>
                <w:bCs/>
                <w:rtl/>
              </w:rPr>
              <w:t xml:space="preserve"> ומי</w:t>
            </w:r>
            <w:ins w:id="670" w:author="שירה אוחיון" w:date="2021-05-13T08:49:00Z">
              <w:r w:rsidR="00B05388">
                <w:rPr>
                  <w:rFonts w:hint="cs"/>
                  <w:b/>
                  <w:bCs/>
                  <w:rtl/>
                </w:rPr>
                <w:t>נ</w:t>
              </w:r>
            </w:ins>
            <w:del w:id="671" w:author="שירה אוחיון" w:date="2021-05-13T08:49:00Z">
              <w:r w:rsidR="00743456" w:rsidRPr="0050251C" w:rsidDel="00B05388">
                <w:rPr>
                  <w:rFonts w:hint="cs"/>
                  <w:b/>
                  <w:bCs/>
                  <w:rtl/>
                </w:rPr>
                <w:delText>ד</w:delText>
              </w:r>
            </w:del>
            <w:r w:rsidR="00743456" w:rsidRPr="0050251C">
              <w:rPr>
                <w:rFonts w:hint="cs"/>
                <w:b/>
                <w:bCs/>
                <w:rtl/>
              </w:rPr>
              <w:t>יבוסים</w:t>
            </w:r>
          </w:p>
        </w:tc>
        <w:tc>
          <w:tcPr>
            <w:tcW w:w="1866" w:type="dxa"/>
            <w:shd w:val="clear" w:color="auto" w:fill="D9D9D9" w:themeFill="background1" w:themeFillShade="D9"/>
            <w:vAlign w:val="center"/>
          </w:tcPr>
          <w:p w14:paraId="413A5AB5" w14:textId="77777777" w:rsidR="00F03FFD" w:rsidRPr="0050251C" w:rsidRDefault="00F03FFD" w:rsidP="00C33495">
            <w:pPr>
              <w:pStyle w:val="Normal3"/>
              <w:spacing w:line="480" w:lineRule="auto"/>
              <w:ind w:left="0"/>
              <w:jc w:val="center"/>
              <w:rPr>
                <w:b/>
                <w:bCs/>
                <w:rtl/>
              </w:rPr>
            </w:pPr>
            <w:r w:rsidRPr="0050251C">
              <w:rPr>
                <w:rFonts w:hint="cs"/>
                <w:b/>
                <w:bCs/>
                <w:rtl/>
              </w:rPr>
              <w:t>מוניות</w:t>
            </w:r>
          </w:p>
        </w:tc>
      </w:tr>
      <w:tr w:rsidR="00F03FFD" w:rsidRPr="0050251C" w14:paraId="2658D45C" w14:textId="77777777" w:rsidTr="00F03FFD">
        <w:trPr>
          <w:trHeight w:val="421"/>
        </w:trPr>
        <w:tc>
          <w:tcPr>
            <w:tcW w:w="3975" w:type="dxa"/>
          </w:tcPr>
          <w:p w14:paraId="55CE1B53" w14:textId="77777777" w:rsidR="00F03FFD" w:rsidRPr="0050251C" w:rsidRDefault="00F03FFD" w:rsidP="00967C29">
            <w:pPr>
              <w:pStyle w:val="Normal3"/>
              <w:spacing w:before="0"/>
              <w:ind w:left="0"/>
            </w:pPr>
            <w:r w:rsidRPr="0050251C">
              <w:rPr>
                <w:rFonts w:hint="cs"/>
                <w:rtl/>
              </w:rPr>
              <w:t>צפון</w:t>
            </w:r>
          </w:p>
        </w:tc>
        <w:sdt>
          <w:sdtPr>
            <w:rPr>
              <w:rtl/>
            </w:rPr>
            <w:id w:val="-1532336380"/>
            <w14:checkbox>
              <w14:checked w14:val="0"/>
              <w14:checkedState w14:val="2612" w14:font="MS Gothic"/>
              <w14:uncheckedState w14:val="2610" w14:font="MS Gothic"/>
            </w14:checkbox>
          </w:sdtPr>
          <w:sdtEndPr/>
          <w:sdtContent>
            <w:tc>
              <w:tcPr>
                <w:tcW w:w="1876" w:type="dxa"/>
              </w:tcPr>
              <w:p w14:paraId="5EFB292D" w14:textId="18B6801E" w:rsidR="00F03FFD" w:rsidRPr="0050251C" w:rsidRDefault="00B05388" w:rsidP="00967C29">
                <w:pPr>
                  <w:pStyle w:val="Normal3"/>
                  <w:spacing w:before="0"/>
                  <w:ind w:left="0"/>
                  <w:jc w:val="center"/>
                  <w:rPr>
                    <w:rtl/>
                  </w:rPr>
                </w:pPr>
                <w:r>
                  <w:rPr>
                    <w:rFonts w:ascii="Segoe UI Symbol" w:eastAsia="MS Gothic" w:hAnsi="Segoe UI Symbol" w:cs="Segoe UI Symbol" w:hint="cs"/>
                    <w:rtl/>
                  </w:rPr>
                  <w:t>☐</w:t>
                </w:r>
              </w:p>
            </w:tc>
          </w:sdtContent>
        </w:sdt>
        <w:sdt>
          <w:sdtPr>
            <w:rPr>
              <w:rtl/>
            </w:rPr>
            <w:id w:val="1596133293"/>
            <w14:checkbox>
              <w14:checked w14:val="0"/>
              <w14:checkedState w14:val="2612" w14:font="MS Gothic"/>
              <w14:uncheckedState w14:val="2610" w14:font="MS Gothic"/>
            </w14:checkbox>
          </w:sdtPr>
          <w:sdtEndPr/>
          <w:sdtContent>
            <w:tc>
              <w:tcPr>
                <w:tcW w:w="1864" w:type="dxa"/>
              </w:tcPr>
              <w:p w14:paraId="64677E02" w14:textId="77777777" w:rsidR="00F03FFD" w:rsidRPr="0050251C" w:rsidRDefault="00F03FFD" w:rsidP="00967C29">
                <w:pPr>
                  <w:pStyle w:val="Normal3"/>
                  <w:spacing w:before="0"/>
                  <w:ind w:left="0"/>
                  <w:jc w:val="center"/>
                  <w:rPr>
                    <w:rtl/>
                  </w:rPr>
                </w:pPr>
                <w:r w:rsidRPr="0050251C">
                  <w:rPr>
                    <w:rFonts w:ascii="Segoe UI Symbol" w:eastAsia="MS Gothic" w:hAnsi="Segoe UI Symbol" w:cs="Segoe UI Symbol" w:hint="cs"/>
                    <w:rtl/>
                  </w:rPr>
                  <w:t>☐</w:t>
                </w:r>
              </w:p>
            </w:tc>
          </w:sdtContent>
        </w:sdt>
        <w:sdt>
          <w:sdtPr>
            <w:rPr>
              <w:rtl/>
            </w:rPr>
            <w:id w:val="1387909861"/>
            <w14:checkbox>
              <w14:checked w14:val="0"/>
              <w14:checkedState w14:val="2612" w14:font="MS Gothic"/>
              <w14:uncheckedState w14:val="2610" w14:font="MS Gothic"/>
            </w14:checkbox>
          </w:sdtPr>
          <w:sdtEndPr/>
          <w:sdtContent>
            <w:tc>
              <w:tcPr>
                <w:tcW w:w="1866" w:type="dxa"/>
              </w:tcPr>
              <w:p w14:paraId="715A0AAF" w14:textId="77777777" w:rsidR="00F03FFD" w:rsidRPr="0050251C" w:rsidRDefault="00F03FFD" w:rsidP="00967C29">
                <w:pPr>
                  <w:pStyle w:val="Normal3"/>
                  <w:spacing w:before="0"/>
                  <w:ind w:left="0"/>
                  <w:jc w:val="center"/>
                  <w:rPr>
                    <w:rtl/>
                  </w:rPr>
                </w:pPr>
                <w:r w:rsidRPr="0050251C">
                  <w:rPr>
                    <w:rFonts w:ascii="Segoe UI Symbol" w:eastAsia="MS Gothic" w:hAnsi="Segoe UI Symbol" w:cs="Segoe UI Symbol" w:hint="cs"/>
                    <w:rtl/>
                  </w:rPr>
                  <w:t>☐</w:t>
                </w:r>
              </w:p>
            </w:tc>
          </w:sdtContent>
        </w:sdt>
      </w:tr>
      <w:tr w:rsidR="00F03FFD" w:rsidRPr="0050251C" w14:paraId="07BBB080" w14:textId="77777777" w:rsidTr="00F03FFD">
        <w:trPr>
          <w:trHeight w:val="430"/>
        </w:trPr>
        <w:tc>
          <w:tcPr>
            <w:tcW w:w="3975" w:type="dxa"/>
          </w:tcPr>
          <w:p w14:paraId="38D79FC5" w14:textId="77777777" w:rsidR="00F03FFD" w:rsidRPr="0050251C" w:rsidRDefault="00F03FFD" w:rsidP="00967C29">
            <w:pPr>
              <w:pStyle w:val="Normal3"/>
              <w:spacing w:before="0"/>
              <w:ind w:left="0"/>
            </w:pPr>
            <w:r w:rsidRPr="0050251C">
              <w:rPr>
                <w:rFonts w:hint="cs"/>
                <w:rtl/>
              </w:rPr>
              <w:t>מרכז</w:t>
            </w:r>
          </w:p>
        </w:tc>
        <w:sdt>
          <w:sdtPr>
            <w:rPr>
              <w:rtl/>
            </w:rPr>
            <w:id w:val="444280740"/>
            <w14:checkbox>
              <w14:checked w14:val="0"/>
              <w14:checkedState w14:val="2612" w14:font="MS Gothic"/>
              <w14:uncheckedState w14:val="2610" w14:font="MS Gothic"/>
            </w14:checkbox>
          </w:sdtPr>
          <w:sdtEndPr/>
          <w:sdtContent>
            <w:tc>
              <w:tcPr>
                <w:tcW w:w="1876" w:type="dxa"/>
              </w:tcPr>
              <w:p w14:paraId="431913F2" w14:textId="77777777" w:rsidR="00F03FFD" w:rsidRPr="0050251C" w:rsidRDefault="00F03FFD" w:rsidP="00967C29">
                <w:pPr>
                  <w:pStyle w:val="Normal3"/>
                  <w:spacing w:before="0"/>
                  <w:ind w:left="0"/>
                  <w:jc w:val="center"/>
                  <w:rPr>
                    <w:rtl/>
                  </w:rPr>
                </w:pPr>
                <w:r w:rsidRPr="0050251C">
                  <w:rPr>
                    <w:rFonts w:ascii="Segoe UI Symbol" w:eastAsia="MS Gothic" w:hAnsi="Segoe UI Symbol" w:cs="Segoe UI Symbol" w:hint="cs"/>
                    <w:rtl/>
                  </w:rPr>
                  <w:t>☐</w:t>
                </w:r>
              </w:p>
            </w:tc>
          </w:sdtContent>
        </w:sdt>
        <w:sdt>
          <w:sdtPr>
            <w:rPr>
              <w:rtl/>
            </w:rPr>
            <w:id w:val="949744848"/>
            <w14:checkbox>
              <w14:checked w14:val="0"/>
              <w14:checkedState w14:val="2612" w14:font="MS Gothic"/>
              <w14:uncheckedState w14:val="2610" w14:font="MS Gothic"/>
            </w14:checkbox>
          </w:sdtPr>
          <w:sdtEndPr/>
          <w:sdtContent>
            <w:tc>
              <w:tcPr>
                <w:tcW w:w="1864" w:type="dxa"/>
              </w:tcPr>
              <w:p w14:paraId="341EFA6A" w14:textId="77777777" w:rsidR="00F03FFD" w:rsidRPr="0050251C" w:rsidRDefault="00F03FFD" w:rsidP="00967C29">
                <w:pPr>
                  <w:pStyle w:val="Normal3"/>
                  <w:spacing w:before="0"/>
                  <w:ind w:left="0"/>
                  <w:jc w:val="center"/>
                  <w:rPr>
                    <w:rtl/>
                  </w:rPr>
                </w:pPr>
                <w:r w:rsidRPr="0050251C">
                  <w:rPr>
                    <w:rFonts w:ascii="Segoe UI Symbol" w:eastAsia="MS Gothic" w:hAnsi="Segoe UI Symbol" w:cs="Segoe UI Symbol" w:hint="cs"/>
                    <w:rtl/>
                  </w:rPr>
                  <w:t>☐</w:t>
                </w:r>
              </w:p>
            </w:tc>
          </w:sdtContent>
        </w:sdt>
        <w:sdt>
          <w:sdtPr>
            <w:rPr>
              <w:rtl/>
            </w:rPr>
            <w:id w:val="376747829"/>
            <w14:checkbox>
              <w14:checked w14:val="0"/>
              <w14:checkedState w14:val="2612" w14:font="MS Gothic"/>
              <w14:uncheckedState w14:val="2610" w14:font="MS Gothic"/>
            </w14:checkbox>
          </w:sdtPr>
          <w:sdtEndPr/>
          <w:sdtContent>
            <w:tc>
              <w:tcPr>
                <w:tcW w:w="1866" w:type="dxa"/>
              </w:tcPr>
              <w:p w14:paraId="237983A2" w14:textId="77777777" w:rsidR="00F03FFD" w:rsidRPr="0050251C" w:rsidRDefault="00F03FFD" w:rsidP="00967C29">
                <w:pPr>
                  <w:pStyle w:val="Normal3"/>
                  <w:spacing w:before="0"/>
                  <w:ind w:left="0"/>
                  <w:jc w:val="center"/>
                  <w:rPr>
                    <w:rtl/>
                  </w:rPr>
                </w:pPr>
                <w:r w:rsidRPr="0050251C">
                  <w:rPr>
                    <w:rFonts w:ascii="Segoe UI Symbol" w:eastAsia="MS Gothic" w:hAnsi="Segoe UI Symbol" w:cs="Segoe UI Symbol" w:hint="cs"/>
                    <w:rtl/>
                  </w:rPr>
                  <w:t>☐</w:t>
                </w:r>
              </w:p>
            </w:tc>
          </w:sdtContent>
        </w:sdt>
      </w:tr>
      <w:tr w:rsidR="00F03FFD" w:rsidRPr="0050251C" w14:paraId="05FFE8DA" w14:textId="77777777" w:rsidTr="00F03FFD">
        <w:trPr>
          <w:trHeight w:val="430"/>
        </w:trPr>
        <w:tc>
          <w:tcPr>
            <w:tcW w:w="3975" w:type="dxa"/>
          </w:tcPr>
          <w:p w14:paraId="466EDF63" w14:textId="77777777" w:rsidR="00F03FFD" w:rsidRPr="0050251C" w:rsidRDefault="00F03FFD" w:rsidP="00967C29">
            <w:pPr>
              <w:pStyle w:val="Normal3"/>
              <w:spacing w:before="0"/>
              <w:ind w:left="0"/>
              <w:rPr>
                <w:rtl/>
              </w:rPr>
            </w:pPr>
            <w:r w:rsidRPr="0050251C">
              <w:rPr>
                <w:rFonts w:hint="cs"/>
                <w:rtl/>
              </w:rPr>
              <w:t>ירושלים</w:t>
            </w:r>
          </w:p>
        </w:tc>
        <w:sdt>
          <w:sdtPr>
            <w:rPr>
              <w:rtl/>
            </w:rPr>
            <w:id w:val="-508679588"/>
            <w14:checkbox>
              <w14:checked w14:val="0"/>
              <w14:checkedState w14:val="2612" w14:font="MS Gothic"/>
              <w14:uncheckedState w14:val="2610" w14:font="MS Gothic"/>
            </w14:checkbox>
          </w:sdtPr>
          <w:sdtEndPr/>
          <w:sdtContent>
            <w:tc>
              <w:tcPr>
                <w:tcW w:w="1876" w:type="dxa"/>
              </w:tcPr>
              <w:p w14:paraId="267CBE58" w14:textId="77777777" w:rsidR="00F03FFD" w:rsidRPr="0050251C" w:rsidRDefault="00F03FFD" w:rsidP="00967C29">
                <w:pPr>
                  <w:pStyle w:val="Normal3"/>
                  <w:spacing w:before="0"/>
                  <w:ind w:left="0"/>
                  <w:jc w:val="center"/>
                  <w:rPr>
                    <w:rtl/>
                  </w:rPr>
                </w:pPr>
                <w:r w:rsidRPr="0050251C">
                  <w:rPr>
                    <w:rFonts w:ascii="Segoe UI Symbol" w:eastAsia="MS Gothic" w:hAnsi="Segoe UI Symbol" w:cs="Segoe UI Symbol" w:hint="cs"/>
                    <w:rtl/>
                  </w:rPr>
                  <w:t>☐</w:t>
                </w:r>
              </w:p>
            </w:tc>
          </w:sdtContent>
        </w:sdt>
        <w:sdt>
          <w:sdtPr>
            <w:rPr>
              <w:rtl/>
            </w:rPr>
            <w:id w:val="-868765487"/>
            <w14:checkbox>
              <w14:checked w14:val="0"/>
              <w14:checkedState w14:val="2612" w14:font="MS Gothic"/>
              <w14:uncheckedState w14:val="2610" w14:font="MS Gothic"/>
            </w14:checkbox>
          </w:sdtPr>
          <w:sdtEndPr/>
          <w:sdtContent>
            <w:tc>
              <w:tcPr>
                <w:tcW w:w="1864" w:type="dxa"/>
              </w:tcPr>
              <w:p w14:paraId="1A9F0698" w14:textId="77777777" w:rsidR="00F03FFD" w:rsidRPr="0050251C" w:rsidRDefault="00F03FFD" w:rsidP="00967C29">
                <w:pPr>
                  <w:pStyle w:val="Normal3"/>
                  <w:spacing w:before="0"/>
                  <w:ind w:left="0"/>
                  <w:jc w:val="center"/>
                  <w:rPr>
                    <w:rtl/>
                  </w:rPr>
                </w:pPr>
                <w:r w:rsidRPr="0050251C">
                  <w:rPr>
                    <w:rFonts w:ascii="Segoe UI Symbol" w:eastAsia="MS Gothic" w:hAnsi="Segoe UI Symbol" w:cs="Segoe UI Symbol" w:hint="cs"/>
                    <w:rtl/>
                  </w:rPr>
                  <w:t>☐</w:t>
                </w:r>
              </w:p>
            </w:tc>
          </w:sdtContent>
        </w:sdt>
        <w:sdt>
          <w:sdtPr>
            <w:rPr>
              <w:rtl/>
            </w:rPr>
            <w:id w:val="1227652830"/>
            <w14:checkbox>
              <w14:checked w14:val="0"/>
              <w14:checkedState w14:val="2612" w14:font="MS Gothic"/>
              <w14:uncheckedState w14:val="2610" w14:font="MS Gothic"/>
            </w14:checkbox>
          </w:sdtPr>
          <w:sdtEndPr/>
          <w:sdtContent>
            <w:tc>
              <w:tcPr>
                <w:tcW w:w="1866" w:type="dxa"/>
              </w:tcPr>
              <w:p w14:paraId="61CCB9C7" w14:textId="77777777" w:rsidR="00F03FFD" w:rsidRPr="0050251C" w:rsidRDefault="00F03FFD" w:rsidP="00967C29">
                <w:pPr>
                  <w:pStyle w:val="Normal3"/>
                  <w:spacing w:before="0"/>
                  <w:ind w:left="0"/>
                  <w:jc w:val="center"/>
                  <w:rPr>
                    <w:rtl/>
                  </w:rPr>
                </w:pPr>
                <w:r w:rsidRPr="0050251C">
                  <w:rPr>
                    <w:rFonts w:ascii="Segoe UI Symbol" w:eastAsia="MS Gothic" w:hAnsi="Segoe UI Symbol" w:cs="Segoe UI Symbol" w:hint="cs"/>
                    <w:rtl/>
                  </w:rPr>
                  <w:t>☐</w:t>
                </w:r>
              </w:p>
            </w:tc>
          </w:sdtContent>
        </w:sdt>
      </w:tr>
      <w:tr w:rsidR="00F03FFD" w:rsidRPr="0050251C" w14:paraId="1CD824B8" w14:textId="77777777" w:rsidTr="00F03FFD">
        <w:trPr>
          <w:trHeight w:val="430"/>
        </w:trPr>
        <w:tc>
          <w:tcPr>
            <w:tcW w:w="3975" w:type="dxa"/>
          </w:tcPr>
          <w:p w14:paraId="4594B9B4" w14:textId="77777777" w:rsidR="00F03FFD" w:rsidRPr="0050251C" w:rsidRDefault="00F03FFD" w:rsidP="00967C29">
            <w:pPr>
              <w:pStyle w:val="Normal3"/>
              <w:spacing w:before="0"/>
              <w:ind w:left="0"/>
              <w:rPr>
                <w:rtl/>
              </w:rPr>
            </w:pPr>
            <w:r w:rsidRPr="0050251C">
              <w:rPr>
                <w:rFonts w:hint="cs"/>
                <w:rtl/>
              </w:rPr>
              <w:t>דרום</w:t>
            </w:r>
          </w:p>
        </w:tc>
        <w:sdt>
          <w:sdtPr>
            <w:rPr>
              <w:rtl/>
            </w:rPr>
            <w:id w:val="-1483847489"/>
            <w14:checkbox>
              <w14:checked w14:val="0"/>
              <w14:checkedState w14:val="2612" w14:font="MS Gothic"/>
              <w14:uncheckedState w14:val="2610" w14:font="MS Gothic"/>
            </w14:checkbox>
          </w:sdtPr>
          <w:sdtEndPr/>
          <w:sdtContent>
            <w:tc>
              <w:tcPr>
                <w:tcW w:w="1876" w:type="dxa"/>
              </w:tcPr>
              <w:p w14:paraId="75A5054E" w14:textId="77777777" w:rsidR="00F03FFD" w:rsidRPr="0050251C" w:rsidRDefault="00F03FFD" w:rsidP="00967C29">
                <w:pPr>
                  <w:pStyle w:val="Normal3"/>
                  <w:spacing w:before="0"/>
                  <w:ind w:left="0"/>
                  <w:jc w:val="center"/>
                  <w:rPr>
                    <w:rtl/>
                  </w:rPr>
                </w:pPr>
                <w:r w:rsidRPr="0050251C">
                  <w:rPr>
                    <w:rFonts w:ascii="Segoe UI Symbol" w:eastAsia="MS Gothic" w:hAnsi="Segoe UI Symbol" w:cs="Segoe UI Symbol" w:hint="cs"/>
                    <w:rtl/>
                  </w:rPr>
                  <w:t>☐</w:t>
                </w:r>
              </w:p>
            </w:tc>
          </w:sdtContent>
        </w:sdt>
        <w:sdt>
          <w:sdtPr>
            <w:rPr>
              <w:rtl/>
            </w:rPr>
            <w:id w:val="-916865364"/>
            <w14:checkbox>
              <w14:checked w14:val="0"/>
              <w14:checkedState w14:val="2612" w14:font="MS Gothic"/>
              <w14:uncheckedState w14:val="2610" w14:font="MS Gothic"/>
            </w14:checkbox>
          </w:sdtPr>
          <w:sdtEndPr/>
          <w:sdtContent>
            <w:tc>
              <w:tcPr>
                <w:tcW w:w="1864" w:type="dxa"/>
              </w:tcPr>
              <w:p w14:paraId="56C97626" w14:textId="77777777" w:rsidR="00F03FFD" w:rsidRPr="0050251C" w:rsidRDefault="00F03FFD" w:rsidP="00967C29">
                <w:pPr>
                  <w:pStyle w:val="Normal3"/>
                  <w:spacing w:before="0"/>
                  <w:ind w:left="0"/>
                  <w:jc w:val="center"/>
                  <w:rPr>
                    <w:rtl/>
                  </w:rPr>
                </w:pPr>
                <w:r w:rsidRPr="0050251C">
                  <w:rPr>
                    <w:rFonts w:ascii="Segoe UI Symbol" w:eastAsia="MS Gothic" w:hAnsi="Segoe UI Symbol" w:cs="Segoe UI Symbol" w:hint="cs"/>
                    <w:rtl/>
                  </w:rPr>
                  <w:t>☐</w:t>
                </w:r>
              </w:p>
            </w:tc>
          </w:sdtContent>
        </w:sdt>
        <w:sdt>
          <w:sdtPr>
            <w:rPr>
              <w:rtl/>
            </w:rPr>
            <w:id w:val="483895328"/>
            <w14:checkbox>
              <w14:checked w14:val="0"/>
              <w14:checkedState w14:val="2612" w14:font="MS Gothic"/>
              <w14:uncheckedState w14:val="2610" w14:font="MS Gothic"/>
            </w14:checkbox>
          </w:sdtPr>
          <w:sdtEndPr/>
          <w:sdtContent>
            <w:tc>
              <w:tcPr>
                <w:tcW w:w="1866" w:type="dxa"/>
              </w:tcPr>
              <w:p w14:paraId="09C6708A" w14:textId="77777777" w:rsidR="00F03FFD" w:rsidRPr="0050251C" w:rsidRDefault="00F03FFD" w:rsidP="00967C29">
                <w:pPr>
                  <w:pStyle w:val="Normal3"/>
                  <w:spacing w:before="0"/>
                  <w:ind w:left="0"/>
                  <w:jc w:val="center"/>
                  <w:rPr>
                    <w:rtl/>
                  </w:rPr>
                </w:pPr>
                <w:r w:rsidRPr="0050251C">
                  <w:rPr>
                    <w:rFonts w:ascii="Segoe UI Symbol" w:eastAsia="MS Gothic" w:hAnsi="Segoe UI Symbol" w:cs="Segoe UI Symbol" w:hint="cs"/>
                    <w:rtl/>
                  </w:rPr>
                  <w:t>☐</w:t>
                </w:r>
              </w:p>
            </w:tc>
          </w:sdtContent>
        </w:sdt>
      </w:tr>
    </w:tbl>
    <w:p w14:paraId="2B055E5E" w14:textId="77777777" w:rsidR="00F50DC3" w:rsidRPr="0050251C" w:rsidRDefault="00F50DC3" w:rsidP="006E32F4">
      <w:pPr>
        <w:pStyle w:val="a4"/>
        <w:numPr>
          <w:ilvl w:val="0"/>
          <w:numId w:val="0"/>
        </w:numPr>
        <w:ind w:left="432" w:hanging="72"/>
        <w:outlineLvl w:val="9"/>
        <w:rPr>
          <w:sz w:val="24"/>
          <w:szCs w:val="24"/>
          <w:rtl/>
        </w:rPr>
      </w:pPr>
    </w:p>
    <w:p w14:paraId="0802067B" w14:textId="77777777" w:rsidR="00FA2FBC" w:rsidRPr="0050251C" w:rsidRDefault="00667F22" w:rsidP="005E0210">
      <w:pPr>
        <w:pStyle w:val="a4"/>
        <w:jc w:val="left"/>
        <w:outlineLvl w:val="1"/>
        <w:rPr>
          <w:sz w:val="28"/>
          <w:szCs w:val="40"/>
        </w:rPr>
      </w:pPr>
      <w:bookmarkStart w:id="672" w:name="_Toc60567828"/>
      <w:bookmarkStart w:id="673" w:name="_Toc60568458"/>
      <w:bookmarkStart w:id="674" w:name="_Toc75355371"/>
      <w:r w:rsidRPr="0050251C">
        <w:rPr>
          <w:rFonts w:hint="eastAsia"/>
          <w:sz w:val="28"/>
          <w:szCs w:val="28"/>
          <w:rtl/>
        </w:rPr>
        <w:t>ע</w:t>
      </w:r>
      <w:r w:rsidR="00FA2FBC" w:rsidRPr="0050251C">
        <w:rPr>
          <w:rFonts w:hint="eastAsia"/>
          <w:sz w:val="28"/>
          <w:szCs w:val="28"/>
          <w:rtl/>
        </w:rPr>
        <w:t>מידה</w:t>
      </w:r>
      <w:r w:rsidR="00FA2FBC" w:rsidRPr="0050251C">
        <w:rPr>
          <w:sz w:val="28"/>
          <w:szCs w:val="28"/>
          <w:rtl/>
        </w:rPr>
        <w:t xml:space="preserve"> </w:t>
      </w:r>
      <w:r w:rsidR="00FA2FBC" w:rsidRPr="0050251C">
        <w:rPr>
          <w:rFonts w:hint="eastAsia"/>
          <w:sz w:val="28"/>
          <w:szCs w:val="28"/>
          <w:rtl/>
        </w:rPr>
        <w:t>בתנאי</w:t>
      </w:r>
      <w:r w:rsidR="00FA2FBC" w:rsidRPr="0050251C">
        <w:rPr>
          <w:sz w:val="28"/>
          <w:szCs w:val="28"/>
          <w:rtl/>
        </w:rPr>
        <w:t xml:space="preserve"> </w:t>
      </w:r>
      <w:r w:rsidR="00FA2FBC" w:rsidRPr="0050251C">
        <w:rPr>
          <w:rFonts w:hint="eastAsia"/>
          <w:sz w:val="28"/>
          <w:szCs w:val="28"/>
          <w:rtl/>
        </w:rPr>
        <w:t>הסף</w:t>
      </w:r>
      <w:r w:rsidR="00FA2FBC" w:rsidRPr="0050251C">
        <w:rPr>
          <w:sz w:val="28"/>
          <w:szCs w:val="28"/>
          <w:rtl/>
        </w:rPr>
        <w:t xml:space="preserve"> </w:t>
      </w:r>
      <w:r w:rsidR="00FA2FBC" w:rsidRPr="0050251C">
        <w:rPr>
          <w:rFonts w:hint="eastAsia"/>
          <w:sz w:val="28"/>
          <w:szCs w:val="28"/>
          <w:rtl/>
        </w:rPr>
        <w:t>של</w:t>
      </w:r>
      <w:r w:rsidR="00FA2FBC" w:rsidRPr="0050251C">
        <w:rPr>
          <w:sz w:val="28"/>
          <w:szCs w:val="28"/>
          <w:rtl/>
        </w:rPr>
        <w:t xml:space="preserve"> </w:t>
      </w:r>
      <w:r w:rsidR="00FA2FBC" w:rsidRPr="0050251C">
        <w:rPr>
          <w:rFonts w:hint="eastAsia"/>
          <w:sz w:val="28"/>
          <w:szCs w:val="28"/>
          <w:rtl/>
        </w:rPr>
        <w:t>המכרז</w:t>
      </w:r>
      <w:bookmarkEnd w:id="672"/>
      <w:bookmarkEnd w:id="673"/>
      <w:bookmarkEnd w:id="674"/>
    </w:p>
    <w:p w14:paraId="50BF575A" w14:textId="4D87518C" w:rsidR="00E73F95" w:rsidRPr="0050251C" w:rsidRDefault="00FA2FBC" w:rsidP="00ED4A0E">
      <w:pPr>
        <w:pStyle w:val="affffffff7"/>
        <w:rPr>
          <w:rtl/>
        </w:rPr>
      </w:pPr>
      <w:r w:rsidRPr="0050251C">
        <w:rPr>
          <w:rFonts w:hint="cs"/>
          <w:rtl/>
        </w:rPr>
        <w:t xml:space="preserve">בפרק זה המציע יפרט את עמידתו בתנאי הסף </w:t>
      </w:r>
      <w:r w:rsidR="00820D38" w:rsidRPr="0050251C">
        <w:rPr>
          <w:rFonts w:hint="cs"/>
          <w:rtl/>
        </w:rPr>
        <w:t xml:space="preserve">המינהליים והמקצועיים כפי </w:t>
      </w:r>
      <w:r w:rsidRPr="0050251C">
        <w:rPr>
          <w:rFonts w:hint="cs"/>
          <w:rtl/>
        </w:rPr>
        <w:t>שפורט</w:t>
      </w:r>
      <w:r w:rsidR="00CB3CB2" w:rsidRPr="0050251C">
        <w:rPr>
          <w:rFonts w:hint="cs"/>
          <w:rtl/>
        </w:rPr>
        <w:t>ו</w:t>
      </w:r>
      <w:r w:rsidRPr="0050251C">
        <w:rPr>
          <w:rFonts w:hint="cs"/>
          <w:rtl/>
        </w:rPr>
        <w:t xml:space="preserve"> ב</w:t>
      </w:r>
      <w:r w:rsidR="00D21EE0" w:rsidRPr="0050251C">
        <w:rPr>
          <w:rFonts w:hint="cs"/>
          <w:rtl/>
        </w:rPr>
        <w:t>פרק א' ל</w:t>
      </w:r>
      <w:r w:rsidRPr="0050251C">
        <w:rPr>
          <w:rFonts w:hint="cs"/>
          <w:rtl/>
        </w:rPr>
        <w:t>מ</w:t>
      </w:r>
      <w:r w:rsidR="00820D38" w:rsidRPr="0050251C">
        <w:rPr>
          <w:rFonts w:hint="cs"/>
          <w:rtl/>
        </w:rPr>
        <w:t>סמכי המ</w:t>
      </w:r>
      <w:r w:rsidR="00E2153A" w:rsidRPr="0050251C">
        <w:rPr>
          <w:rFonts w:hint="cs"/>
          <w:rtl/>
        </w:rPr>
        <w:t xml:space="preserve">כרז. יש לקרוא בעיון את הוראות הפרק ולמלא בקפידה את טבלאות התיוג המפורטות בהמשך הפרק, בהתאם לכל התמחות. </w:t>
      </w:r>
    </w:p>
    <w:p w14:paraId="5786FA26" w14:textId="77777777" w:rsidR="008806DF" w:rsidRPr="0050251C" w:rsidRDefault="00A351B2" w:rsidP="00ED4A0E">
      <w:pPr>
        <w:pStyle w:val="affffffff7"/>
      </w:pPr>
      <w:r w:rsidRPr="00A52C84">
        <w:rPr>
          <w:u w:val="single"/>
          <w:rtl/>
        </w:rPr>
        <w:t xml:space="preserve">תנאי </w:t>
      </w:r>
      <w:r w:rsidR="00E73F95" w:rsidRPr="00A52C84">
        <w:rPr>
          <w:u w:val="single"/>
          <w:rtl/>
        </w:rPr>
        <w:t xml:space="preserve">סף </w:t>
      </w:r>
      <w:r w:rsidR="00E73F95" w:rsidRPr="00A52C84">
        <w:rPr>
          <w:rFonts w:hint="cs"/>
          <w:u w:val="single"/>
          <w:rtl/>
        </w:rPr>
        <w:t>מנהליים</w:t>
      </w:r>
      <w:r w:rsidR="004C31CB" w:rsidRPr="00A52C84">
        <w:rPr>
          <w:rFonts w:hint="cs"/>
          <w:u w:val="single"/>
          <w:rtl/>
        </w:rPr>
        <w:t xml:space="preserve"> לכל ההתמחויות</w:t>
      </w:r>
      <w:r w:rsidR="0047556E" w:rsidRPr="0050251C">
        <w:rPr>
          <w:rFonts w:hint="cs"/>
          <w:rtl/>
        </w:rPr>
        <w:t>:</w:t>
      </w:r>
      <w:r w:rsidR="00E73F95" w:rsidRPr="0050251C">
        <w:rPr>
          <w:rFonts w:hint="cs"/>
          <w:rtl/>
        </w:rPr>
        <w:t xml:space="preserve"> </w:t>
      </w:r>
    </w:p>
    <w:p w14:paraId="70377791" w14:textId="77777777" w:rsidR="00A202B9" w:rsidRPr="0050251C" w:rsidRDefault="00ED50F8" w:rsidP="00ED4A0E">
      <w:pPr>
        <w:pStyle w:val="a6"/>
        <w:rPr>
          <w:rtl/>
        </w:rPr>
      </w:pPr>
      <w:r w:rsidRPr="0050251C">
        <w:rPr>
          <w:rFonts w:hint="cs"/>
          <w:caps/>
          <w:rtl/>
        </w:rPr>
        <w:t>ה</w:t>
      </w:r>
      <w:r w:rsidR="00A202B9" w:rsidRPr="0050251C">
        <w:rPr>
          <w:rFonts w:hint="cs"/>
          <w:caps/>
          <w:rtl/>
        </w:rPr>
        <w:t xml:space="preserve">מציע </w:t>
      </w:r>
      <w:r w:rsidR="00A202B9" w:rsidRPr="0050251C">
        <w:rPr>
          <w:rFonts w:hint="eastAsia"/>
          <w:caps/>
          <w:rtl/>
        </w:rPr>
        <w:t>רשום</w:t>
      </w:r>
      <w:r w:rsidR="00A202B9" w:rsidRPr="0050251C">
        <w:rPr>
          <w:caps/>
          <w:rtl/>
        </w:rPr>
        <w:t xml:space="preserve"> </w:t>
      </w:r>
      <w:r w:rsidR="00A202B9" w:rsidRPr="0050251C">
        <w:rPr>
          <w:rFonts w:hint="eastAsia"/>
          <w:caps/>
          <w:rtl/>
        </w:rPr>
        <w:t>כדין</w:t>
      </w:r>
      <w:r w:rsidR="00A202B9" w:rsidRPr="0050251C">
        <w:rPr>
          <w:rFonts w:hint="cs"/>
          <w:rtl/>
        </w:rPr>
        <w:t xml:space="preserve"> </w:t>
      </w:r>
      <w:r w:rsidRPr="0050251C">
        <w:rPr>
          <w:rFonts w:hint="cs"/>
          <w:rtl/>
        </w:rPr>
        <w:t>(יש לסמן ב</w:t>
      </w:r>
      <w:r w:rsidR="000A34DD" w:rsidRPr="0050251C">
        <w:rPr>
          <w:rFonts w:hint="cs"/>
          <w:rtl/>
        </w:rPr>
        <w:t xml:space="preserve"> </w:t>
      </w:r>
      <w:r w:rsidR="000A34DD" w:rsidRPr="0050251C">
        <w:rPr>
          <w:rFonts w:hint="cs"/>
        </w:rPr>
        <w:t>X</w:t>
      </w:r>
      <w:r w:rsidRPr="0050251C">
        <w:rPr>
          <w:rFonts w:hint="cs"/>
          <w:rtl/>
        </w:rPr>
        <w:t xml:space="preserve"> </w:t>
      </w:r>
      <w:r w:rsidR="00A202B9" w:rsidRPr="0050251C">
        <w:rPr>
          <w:rFonts w:hint="cs"/>
          <w:rtl/>
        </w:rPr>
        <w:t>את האפשרות הנכונה)</w:t>
      </w:r>
      <w:r w:rsidR="008F4B93" w:rsidRPr="0050251C">
        <w:rPr>
          <w:rFonts w:hint="cs"/>
          <w:rtl/>
        </w:rPr>
        <w:t>:</w:t>
      </w:r>
    </w:p>
    <w:p w14:paraId="1AF2E7DE" w14:textId="77777777" w:rsidR="00A202B9" w:rsidRPr="0050251C" w:rsidRDefault="0063382F" w:rsidP="007C6DDD">
      <w:pPr>
        <w:spacing w:before="240" w:after="240" w:line="360" w:lineRule="auto"/>
        <w:ind w:left="1841" w:hanging="284"/>
        <w:jc w:val="both"/>
        <w:rPr>
          <w:rFonts w:ascii="David" w:hAnsi="David" w:cs="David"/>
        </w:rPr>
      </w:pPr>
      <w:sdt>
        <w:sdtPr>
          <w:rPr>
            <w:rtl/>
          </w:rPr>
          <w:id w:val="-98334568"/>
          <w14:checkbox>
            <w14:checked w14:val="0"/>
            <w14:checkedState w14:val="2612" w14:font="MS Gothic"/>
            <w14:uncheckedState w14:val="2610" w14:font="MS Gothic"/>
          </w14:checkbox>
        </w:sdtPr>
        <w:sdtEndPr/>
        <w:sdtContent>
          <w:r w:rsidR="0057130F" w:rsidRPr="0050251C">
            <w:rPr>
              <w:rFonts w:ascii="Segoe UI Symbol" w:eastAsia="MS Gothic" w:hAnsi="Segoe UI Symbol" w:cs="Segoe UI Symbol" w:hint="cs"/>
              <w:rtl/>
            </w:rPr>
            <w:t>☐</w:t>
          </w:r>
        </w:sdtContent>
      </w:sdt>
      <w:r w:rsidR="008E2093" w:rsidRPr="0050251C">
        <w:rPr>
          <w:rFonts w:ascii="David" w:hAnsi="David" w:cs="David"/>
          <w:rtl/>
        </w:rPr>
        <w:t xml:space="preserve"> </w:t>
      </w:r>
      <w:r w:rsidR="00ED50F8" w:rsidRPr="0050251C">
        <w:rPr>
          <w:rFonts w:ascii="David" w:hAnsi="David" w:cs="David"/>
          <w:rtl/>
        </w:rPr>
        <w:t>המציע רשום בישראל כדין</w:t>
      </w:r>
      <w:r w:rsidR="00ED50F8" w:rsidRPr="0050251C">
        <w:rPr>
          <w:rFonts w:ascii="David" w:hAnsi="David" w:cs="David" w:hint="cs"/>
          <w:rtl/>
        </w:rPr>
        <w:t xml:space="preserve"> - </w:t>
      </w:r>
      <w:r w:rsidR="00A202B9" w:rsidRPr="0050251C">
        <w:rPr>
          <w:rFonts w:ascii="David" w:hAnsi="David" w:cs="David"/>
          <w:rtl/>
        </w:rPr>
        <w:t xml:space="preserve">אם המציע הוא תאגיד או שותפות, </w:t>
      </w:r>
      <w:r w:rsidR="00A202B9" w:rsidRPr="0050251C">
        <w:rPr>
          <w:rFonts w:ascii="David" w:hAnsi="David" w:cs="David" w:hint="cs"/>
          <w:rtl/>
        </w:rPr>
        <w:t>הוא</w:t>
      </w:r>
      <w:r w:rsidR="00A202B9" w:rsidRPr="0050251C">
        <w:rPr>
          <w:rFonts w:ascii="David" w:hAnsi="David" w:cs="David"/>
          <w:rtl/>
        </w:rPr>
        <w:t xml:space="preserve"> רשום במרשם הרלוונטי, אם המציע הוא עוסק מורשה </w:t>
      </w:r>
      <w:r w:rsidR="00A202B9" w:rsidRPr="0050251C">
        <w:rPr>
          <w:rFonts w:ascii="David" w:hAnsi="David" w:cs="David" w:hint="cs"/>
          <w:rtl/>
        </w:rPr>
        <w:t>או פטור הוא</w:t>
      </w:r>
      <w:r w:rsidR="00A202B9" w:rsidRPr="0050251C">
        <w:rPr>
          <w:rFonts w:ascii="David" w:hAnsi="David" w:cs="David"/>
          <w:rtl/>
        </w:rPr>
        <w:t xml:space="preserve"> רשום </w:t>
      </w:r>
      <w:r w:rsidR="00A202B9" w:rsidRPr="0050251C">
        <w:rPr>
          <w:rFonts w:ascii="David" w:hAnsi="David" w:cs="David" w:hint="cs"/>
          <w:rtl/>
        </w:rPr>
        <w:t>ככזה.</w:t>
      </w:r>
    </w:p>
    <w:p w14:paraId="73B60297" w14:textId="77777777" w:rsidR="00A202B9" w:rsidRPr="0050251C" w:rsidRDefault="0063382F" w:rsidP="007C6DDD">
      <w:pPr>
        <w:spacing w:before="240" w:after="240" w:line="360" w:lineRule="auto"/>
        <w:ind w:left="1841" w:hanging="284"/>
        <w:jc w:val="both"/>
        <w:rPr>
          <w:rFonts w:ascii="David" w:hAnsi="David" w:cs="David"/>
        </w:rPr>
      </w:pPr>
      <w:sdt>
        <w:sdtPr>
          <w:rPr>
            <w:rtl/>
          </w:rPr>
          <w:id w:val="831716979"/>
          <w14:checkbox>
            <w14:checked w14:val="0"/>
            <w14:checkedState w14:val="2612" w14:font="MS Gothic"/>
            <w14:uncheckedState w14:val="2610" w14:font="MS Gothic"/>
          </w14:checkbox>
        </w:sdtPr>
        <w:sdtEndPr/>
        <w:sdtContent>
          <w:r w:rsidR="008E2093" w:rsidRPr="0050251C">
            <w:rPr>
              <w:rFonts w:ascii="Segoe UI Symbol" w:eastAsia="MS Gothic" w:hAnsi="Segoe UI Symbol" w:cs="Segoe UI Symbol" w:hint="cs"/>
              <w:rtl/>
            </w:rPr>
            <w:t>☐</w:t>
          </w:r>
        </w:sdtContent>
      </w:sdt>
      <w:r w:rsidR="008E2093" w:rsidRPr="0050251C">
        <w:rPr>
          <w:rFonts w:ascii="David" w:hAnsi="David" w:cs="David" w:hint="cs"/>
          <w:rtl/>
        </w:rPr>
        <w:t xml:space="preserve"> </w:t>
      </w:r>
      <w:r w:rsidR="00A202B9" w:rsidRPr="0050251C">
        <w:rPr>
          <w:rFonts w:ascii="David" w:hAnsi="David" w:cs="David" w:hint="cs"/>
          <w:rtl/>
        </w:rPr>
        <w:t>לא חלה על המציע חובת רישום על פי דין</w:t>
      </w:r>
      <w:r w:rsidR="00ED50F8" w:rsidRPr="0050251C">
        <w:rPr>
          <w:rFonts w:ascii="David" w:hAnsi="David" w:cs="David" w:hint="cs"/>
          <w:rtl/>
        </w:rPr>
        <w:t xml:space="preserve">. </w:t>
      </w:r>
    </w:p>
    <w:p w14:paraId="288E5DFB" w14:textId="073F275A" w:rsidR="008806DF" w:rsidRPr="0050251C" w:rsidRDefault="0044088A" w:rsidP="00093DDD">
      <w:pPr>
        <w:pStyle w:val="36"/>
        <w:numPr>
          <w:ilvl w:val="0"/>
          <w:numId w:val="100"/>
        </w:numPr>
        <w:jc w:val="both"/>
        <w:outlineLvl w:val="9"/>
        <w:rPr>
          <w:rFonts w:ascii="David" w:hAnsi="David"/>
          <w:b/>
          <w:bCs/>
          <w:rtl/>
        </w:rPr>
      </w:pPr>
      <w:r w:rsidRPr="0050251C">
        <w:rPr>
          <w:rFonts w:ascii="David" w:hAnsi="David" w:hint="cs"/>
          <w:b/>
          <w:bCs/>
          <w:rtl/>
        </w:rPr>
        <w:t>לצורך הוכחת עמידה בתנאי סף זה</w:t>
      </w:r>
      <w:r w:rsidR="008806DF" w:rsidRPr="0050251C">
        <w:rPr>
          <w:rFonts w:ascii="David" w:hAnsi="David" w:hint="cs"/>
          <w:b/>
          <w:bCs/>
          <w:rtl/>
        </w:rPr>
        <w:t xml:space="preserve"> יש לצרף</w:t>
      </w:r>
      <w:r w:rsidRPr="0050251C">
        <w:rPr>
          <w:rFonts w:ascii="David" w:hAnsi="David" w:hint="cs"/>
          <w:b/>
          <w:bCs/>
          <w:rtl/>
        </w:rPr>
        <w:t xml:space="preserve"> את</w:t>
      </w:r>
      <w:r w:rsidR="008806DF" w:rsidRPr="0050251C">
        <w:rPr>
          <w:rFonts w:ascii="David" w:hAnsi="David" w:hint="cs"/>
          <w:b/>
          <w:bCs/>
          <w:rtl/>
        </w:rPr>
        <w:t xml:space="preserve"> </w:t>
      </w:r>
      <w:r w:rsidR="001669D8" w:rsidRPr="0050251C">
        <w:rPr>
          <w:rFonts w:ascii="David" w:hAnsi="David" w:hint="cs"/>
          <w:b/>
          <w:bCs/>
          <w:rtl/>
        </w:rPr>
        <w:t xml:space="preserve">מסמכי </w:t>
      </w:r>
      <w:r w:rsidRPr="0050251C">
        <w:rPr>
          <w:rFonts w:ascii="David" w:hAnsi="David" w:hint="cs"/>
          <w:b/>
          <w:bCs/>
          <w:rtl/>
        </w:rPr>
        <w:t>ה</w:t>
      </w:r>
      <w:r w:rsidR="001669D8" w:rsidRPr="0050251C">
        <w:rPr>
          <w:rFonts w:ascii="David" w:hAnsi="David" w:hint="cs"/>
          <w:b/>
          <w:bCs/>
          <w:rtl/>
        </w:rPr>
        <w:t>התאגדות, כמפורט בסעיף 1 לרשימת התיוג</w:t>
      </w:r>
      <w:r w:rsidR="00D21EE0" w:rsidRPr="0050251C">
        <w:rPr>
          <w:rFonts w:ascii="David" w:hAnsi="David" w:hint="cs"/>
          <w:b/>
          <w:bCs/>
          <w:rtl/>
        </w:rPr>
        <w:t xml:space="preserve"> בסעיף </w:t>
      </w:r>
      <w:del w:id="675" w:author="שירה אוחיון" w:date="2021-06-23T11:51:00Z">
        <w:r w:rsidR="00EC4398" w:rsidRPr="0050251C" w:rsidDel="00093DDD">
          <w:rPr>
            <w:rFonts w:ascii="David" w:hAnsi="David" w:hint="cs"/>
            <w:b/>
            <w:bCs/>
            <w:rtl/>
          </w:rPr>
          <w:delText xml:space="preserve">5 </w:delText>
        </w:r>
      </w:del>
      <w:ins w:id="676" w:author="שירה אוחיון" w:date="2021-06-23T11:51:00Z">
        <w:r w:rsidR="00093DDD">
          <w:rPr>
            <w:rFonts w:ascii="David" w:hAnsi="David" w:hint="cs"/>
            <w:b/>
            <w:bCs/>
            <w:rtl/>
          </w:rPr>
          <w:t>7</w:t>
        </w:r>
        <w:r w:rsidR="00093DDD" w:rsidRPr="0050251C">
          <w:rPr>
            <w:rFonts w:ascii="David" w:hAnsi="David" w:hint="cs"/>
            <w:b/>
            <w:bCs/>
            <w:rtl/>
          </w:rPr>
          <w:t xml:space="preserve"> </w:t>
        </w:r>
      </w:ins>
      <w:r w:rsidR="00D21EE0" w:rsidRPr="0050251C">
        <w:rPr>
          <w:rFonts w:ascii="David" w:hAnsi="David" w:hint="cs"/>
          <w:b/>
          <w:bCs/>
          <w:rtl/>
        </w:rPr>
        <w:t>להלן</w:t>
      </w:r>
      <w:r w:rsidR="008806DF" w:rsidRPr="0050251C">
        <w:rPr>
          <w:rFonts w:ascii="David" w:hAnsi="David" w:hint="cs"/>
          <w:b/>
          <w:bCs/>
          <w:rtl/>
        </w:rPr>
        <w:t>.</w:t>
      </w:r>
    </w:p>
    <w:p w14:paraId="78B83B39" w14:textId="6DA63E7C" w:rsidR="00A202B9" w:rsidRPr="0050251C" w:rsidDel="000A4728" w:rsidRDefault="008F4B93" w:rsidP="00EE170C">
      <w:pPr>
        <w:pStyle w:val="a6"/>
        <w:rPr>
          <w:del w:id="677" w:author="שירה אוחיון" w:date="2021-06-27T11:37:00Z"/>
          <w:caps/>
        </w:rPr>
      </w:pPr>
      <w:del w:id="678" w:author="שירה אוחיון" w:date="2021-06-27T11:37:00Z">
        <w:r w:rsidRPr="0050251C" w:rsidDel="000A4728">
          <w:rPr>
            <w:rFonts w:hint="cs"/>
            <w:caps/>
            <w:rtl/>
          </w:rPr>
          <w:delText>עמידת המציע</w:delText>
        </w:r>
        <w:r w:rsidR="00A202B9" w:rsidRPr="0050251C" w:rsidDel="000A4728">
          <w:rPr>
            <w:rFonts w:hint="cs"/>
            <w:caps/>
            <w:rtl/>
          </w:rPr>
          <w:delText xml:space="preserve"> ב</w:delText>
        </w:r>
        <w:r w:rsidR="00A202B9" w:rsidRPr="0050251C" w:rsidDel="000A4728">
          <w:rPr>
            <w:rFonts w:hint="eastAsia"/>
            <w:caps/>
            <w:rtl/>
          </w:rPr>
          <w:delText>חוק</w:delText>
        </w:r>
        <w:r w:rsidR="00A202B9" w:rsidRPr="0050251C" w:rsidDel="000A4728">
          <w:rPr>
            <w:caps/>
            <w:rtl/>
          </w:rPr>
          <w:delText xml:space="preserve"> </w:delText>
        </w:r>
        <w:r w:rsidR="00A202B9" w:rsidRPr="0050251C" w:rsidDel="000A4728">
          <w:rPr>
            <w:rFonts w:hint="eastAsia"/>
            <w:caps/>
            <w:rtl/>
          </w:rPr>
          <w:delText>עסקאות</w:delText>
        </w:r>
        <w:r w:rsidR="00A202B9" w:rsidRPr="0050251C" w:rsidDel="000A4728">
          <w:rPr>
            <w:caps/>
            <w:rtl/>
          </w:rPr>
          <w:delText xml:space="preserve"> </w:delText>
        </w:r>
        <w:r w:rsidR="00A202B9" w:rsidRPr="0050251C" w:rsidDel="000A4728">
          <w:rPr>
            <w:rFonts w:hint="eastAsia"/>
            <w:caps/>
            <w:rtl/>
          </w:rPr>
          <w:delText>גופים</w:delText>
        </w:r>
        <w:r w:rsidR="00A202B9" w:rsidRPr="0050251C" w:rsidDel="000A4728">
          <w:rPr>
            <w:caps/>
            <w:rtl/>
          </w:rPr>
          <w:delText xml:space="preserve"> </w:delText>
        </w:r>
        <w:r w:rsidR="00A202B9" w:rsidRPr="0050251C" w:rsidDel="000A4728">
          <w:rPr>
            <w:rFonts w:hint="eastAsia"/>
            <w:caps/>
            <w:rtl/>
          </w:rPr>
          <w:delText>ציבוריים</w:delText>
        </w:r>
      </w:del>
      <w:del w:id="679" w:author="שירה אוחיון" w:date="2021-06-23T16:00:00Z">
        <w:r w:rsidR="00A71846" w:rsidRPr="0050251C" w:rsidDel="00EE170C">
          <w:rPr>
            <w:rFonts w:hint="cs"/>
            <w:caps/>
            <w:rtl/>
          </w:rPr>
          <w:delText xml:space="preserve"> </w:delText>
        </w:r>
        <w:r w:rsidR="00A71846" w:rsidRPr="0050251C" w:rsidDel="00EE170C">
          <w:rPr>
            <w:rtl/>
          </w:rPr>
          <w:delText>התשל"ו-1976</w:delText>
        </w:r>
      </w:del>
      <w:del w:id="680" w:author="שירה אוחיון" w:date="2021-06-23T11:40:00Z">
        <w:r w:rsidR="00A71846" w:rsidRPr="0050251C" w:rsidDel="002A7789">
          <w:rPr>
            <w:rtl/>
          </w:rPr>
          <w:delText xml:space="preserve"> (להלן: "</w:delText>
        </w:r>
        <w:r w:rsidR="00A71846" w:rsidRPr="0050251C" w:rsidDel="002A7789">
          <w:rPr>
            <w:bCs/>
            <w:rtl/>
          </w:rPr>
          <w:delText>חוק עסקאות גופים ציבוריים</w:delText>
        </w:r>
        <w:r w:rsidR="00A71846" w:rsidRPr="0050251C" w:rsidDel="002A7789">
          <w:rPr>
            <w:rtl/>
          </w:rPr>
          <w:delText>")</w:delText>
        </w:r>
      </w:del>
      <w:del w:id="681" w:author="שירה אוחיון" w:date="2021-06-27T11:37:00Z">
        <w:r w:rsidRPr="0050251C" w:rsidDel="000A4728">
          <w:rPr>
            <w:rFonts w:hint="cs"/>
            <w:caps/>
            <w:rtl/>
          </w:rPr>
          <w:delText>:</w:delText>
        </w:r>
      </w:del>
    </w:p>
    <w:p w14:paraId="4EC50021" w14:textId="3E79CD22" w:rsidR="00A202B9" w:rsidRPr="0050251C" w:rsidRDefault="00A202B9" w:rsidP="008438B9">
      <w:pPr>
        <w:pStyle w:val="a6"/>
        <w:rPr>
          <w:rtl/>
        </w:rPr>
      </w:pPr>
      <w:r w:rsidRPr="0050251C">
        <w:rPr>
          <w:rFonts w:hint="cs"/>
          <w:bCs/>
          <w:rtl/>
        </w:rPr>
        <w:lastRenderedPageBreak/>
        <w:t>ניהול פנקסים</w:t>
      </w:r>
      <w:r w:rsidR="006139A9" w:rsidRPr="0050251C">
        <w:rPr>
          <w:rFonts w:hint="cs"/>
          <w:rtl/>
        </w:rPr>
        <w:t xml:space="preserve"> - </w:t>
      </w:r>
      <w:r w:rsidR="00E256EA" w:rsidRPr="0050251C">
        <w:rPr>
          <w:rFonts w:hint="cs"/>
          <w:rtl/>
        </w:rPr>
        <w:t xml:space="preserve">המציע מצהיר כי </w:t>
      </w:r>
      <w:r w:rsidRPr="0050251C">
        <w:rPr>
          <w:rFonts w:hint="cs"/>
          <w:rtl/>
        </w:rPr>
        <w:t>הוא</w:t>
      </w:r>
      <w:r w:rsidRPr="0050251C">
        <w:rPr>
          <w:rtl/>
        </w:rPr>
        <w:t xml:space="preserve"> עומד בדרישות חוק עסקאות גופים ציבוריים</w:t>
      </w:r>
      <w:r w:rsidRPr="0050251C">
        <w:rPr>
          <w:rFonts w:hint="cs"/>
          <w:rtl/>
        </w:rPr>
        <w:t xml:space="preserve"> ובכלל זה:</w:t>
      </w:r>
    </w:p>
    <w:p w14:paraId="76A2C6BB" w14:textId="77777777" w:rsidR="00A202B9" w:rsidRPr="0050251C" w:rsidRDefault="00A202B9" w:rsidP="00EA3FFF">
      <w:pPr>
        <w:pStyle w:val="afb"/>
        <w:numPr>
          <w:ilvl w:val="0"/>
          <w:numId w:val="101"/>
        </w:numPr>
        <w:spacing w:before="240" w:after="240" w:line="360" w:lineRule="auto"/>
        <w:contextualSpacing w:val="0"/>
        <w:jc w:val="both"/>
        <w:rPr>
          <w:rFonts w:ascii="David" w:hAnsi="David" w:cs="David"/>
          <w:rtl/>
        </w:rPr>
      </w:pPr>
      <w:r w:rsidRPr="0050251C">
        <w:rPr>
          <w:rFonts w:ascii="David" w:hAnsi="David" w:cs="David"/>
          <w:rtl/>
        </w:rPr>
        <w:t>הוא מנהל את פנקסי החשבונות והרשומות שעליו לנהל על פי פקודת מס הכנסה, וחוק מס ערך מוסף, התשל"ו-1975 ("</w:t>
      </w:r>
      <w:r w:rsidRPr="0050251C">
        <w:rPr>
          <w:rFonts w:ascii="David" w:hAnsi="David" w:cs="David"/>
          <w:b/>
          <w:bCs/>
          <w:rtl/>
        </w:rPr>
        <w:t>חוק מס ערך מוסף</w:t>
      </w:r>
      <w:r w:rsidRPr="0050251C">
        <w:rPr>
          <w:rFonts w:ascii="David" w:hAnsi="David" w:cs="David"/>
          <w:rtl/>
        </w:rPr>
        <w:t>"), או שהוא פטור מלנהלם.</w:t>
      </w:r>
    </w:p>
    <w:p w14:paraId="5DAEDE7B" w14:textId="2C27860D" w:rsidR="00A202B9" w:rsidRPr="0050251C" w:rsidRDefault="00A202B9" w:rsidP="00EA3FFF">
      <w:pPr>
        <w:pStyle w:val="afb"/>
        <w:numPr>
          <w:ilvl w:val="0"/>
          <w:numId w:val="101"/>
        </w:numPr>
        <w:spacing w:before="240" w:after="240" w:line="360" w:lineRule="auto"/>
        <w:contextualSpacing w:val="0"/>
        <w:jc w:val="both"/>
        <w:rPr>
          <w:rFonts w:ascii="David" w:hAnsi="David" w:cs="David"/>
        </w:rPr>
      </w:pPr>
      <w:r w:rsidRPr="0050251C">
        <w:rPr>
          <w:rFonts w:ascii="David" w:hAnsi="David" w:cs="David"/>
          <w:rtl/>
        </w:rPr>
        <w:t>הוא מדווח לפקיד השומה על הכנסותיו ומדווח למנהל על עסקאות שמוטל עליהן מס לפי חוק מס ער</w:t>
      </w:r>
      <w:r w:rsidR="00AD3467" w:rsidRPr="0050251C">
        <w:rPr>
          <w:rFonts w:ascii="David" w:hAnsi="David" w:cs="David" w:hint="cs"/>
          <w:rtl/>
        </w:rPr>
        <w:t>ך</w:t>
      </w:r>
      <w:r w:rsidRPr="0050251C">
        <w:rPr>
          <w:rFonts w:ascii="David" w:hAnsi="David" w:cs="David"/>
          <w:rtl/>
        </w:rPr>
        <w:t xml:space="preserve"> מוסף.</w:t>
      </w:r>
    </w:p>
    <w:p w14:paraId="1899F9EA" w14:textId="4B4CB7EA" w:rsidR="00A71846" w:rsidRPr="0050251C" w:rsidRDefault="00A202B9" w:rsidP="00093DDD">
      <w:pPr>
        <w:pStyle w:val="36"/>
        <w:numPr>
          <w:ilvl w:val="0"/>
          <w:numId w:val="100"/>
        </w:numPr>
        <w:jc w:val="both"/>
        <w:outlineLvl w:val="9"/>
        <w:rPr>
          <w:rFonts w:ascii="David" w:hAnsi="David"/>
          <w:b/>
          <w:bCs/>
          <w:rtl/>
        </w:rPr>
      </w:pPr>
      <w:r w:rsidRPr="0050251C">
        <w:rPr>
          <w:rFonts w:ascii="David" w:hAnsi="David"/>
          <w:b/>
          <w:bCs/>
          <w:rtl/>
        </w:rPr>
        <w:t>לצורך הוכחת עמידה בתנאי סף אלה, יש לצרף</w:t>
      </w:r>
      <w:r w:rsidR="0044088A" w:rsidRPr="0050251C">
        <w:rPr>
          <w:rFonts w:ascii="David" w:hAnsi="David" w:hint="cs"/>
          <w:b/>
          <w:bCs/>
          <w:rtl/>
        </w:rPr>
        <w:t xml:space="preserve"> </w:t>
      </w:r>
      <w:r w:rsidR="0044088A" w:rsidRPr="0050251C">
        <w:rPr>
          <w:rFonts w:ascii="David" w:hAnsi="David"/>
          <w:b/>
          <w:bCs/>
          <w:rtl/>
        </w:rPr>
        <w:t>אישור תקף מפקיד מורשה על פי חוק עסקאות גופים ציבוריים</w:t>
      </w:r>
      <w:r w:rsidR="0044088A" w:rsidRPr="0050251C">
        <w:rPr>
          <w:rFonts w:ascii="David" w:hAnsi="David" w:hint="cs"/>
          <w:b/>
          <w:bCs/>
          <w:rtl/>
        </w:rPr>
        <w:t>,</w:t>
      </w:r>
      <w:r w:rsidRPr="0050251C">
        <w:rPr>
          <w:rFonts w:ascii="David" w:hAnsi="David"/>
          <w:b/>
          <w:bCs/>
          <w:rtl/>
        </w:rPr>
        <w:t xml:space="preserve"> </w:t>
      </w:r>
      <w:r w:rsidR="0044088A" w:rsidRPr="0050251C">
        <w:rPr>
          <w:rFonts w:ascii="David" w:hAnsi="David" w:hint="cs"/>
          <w:b/>
          <w:bCs/>
          <w:rtl/>
        </w:rPr>
        <w:t>כמפורט בסעיף 2 לרשימת התיוג</w:t>
      </w:r>
      <w:r w:rsidR="00D21EE0" w:rsidRPr="0050251C">
        <w:rPr>
          <w:rFonts w:ascii="David" w:hAnsi="David" w:hint="cs"/>
          <w:b/>
          <w:bCs/>
          <w:rtl/>
        </w:rPr>
        <w:t xml:space="preserve"> בסעיף </w:t>
      </w:r>
      <w:del w:id="682" w:author="שירה אוחיון" w:date="2021-06-23T11:52:00Z">
        <w:r w:rsidR="00EC4398" w:rsidRPr="0050251C" w:rsidDel="00093DDD">
          <w:rPr>
            <w:rFonts w:ascii="David" w:hAnsi="David" w:hint="cs"/>
            <w:b/>
            <w:bCs/>
            <w:rtl/>
          </w:rPr>
          <w:delText>5</w:delText>
        </w:r>
        <w:r w:rsidR="00D21EE0" w:rsidRPr="0050251C" w:rsidDel="00093DDD">
          <w:rPr>
            <w:rFonts w:ascii="David" w:hAnsi="David" w:hint="cs"/>
            <w:b/>
            <w:bCs/>
            <w:rtl/>
          </w:rPr>
          <w:delText xml:space="preserve"> </w:delText>
        </w:r>
      </w:del>
      <w:ins w:id="683" w:author="שירה אוחיון" w:date="2021-06-23T11:52:00Z">
        <w:r w:rsidR="00093DDD">
          <w:rPr>
            <w:rFonts w:ascii="David" w:hAnsi="David" w:hint="cs"/>
            <w:b/>
            <w:bCs/>
            <w:rtl/>
          </w:rPr>
          <w:t>7</w:t>
        </w:r>
        <w:r w:rsidR="00093DDD" w:rsidRPr="0050251C">
          <w:rPr>
            <w:rFonts w:ascii="David" w:hAnsi="David" w:hint="cs"/>
            <w:b/>
            <w:bCs/>
            <w:rtl/>
          </w:rPr>
          <w:t xml:space="preserve"> </w:t>
        </w:r>
      </w:ins>
      <w:r w:rsidR="00D21EE0" w:rsidRPr="0050251C">
        <w:rPr>
          <w:rFonts w:ascii="David" w:hAnsi="David" w:hint="cs"/>
          <w:b/>
          <w:bCs/>
          <w:rtl/>
        </w:rPr>
        <w:t>להלן</w:t>
      </w:r>
      <w:r w:rsidR="0044088A" w:rsidRPr="0050251C">
        <w:rPr>
          <w:rFonts w:ascii="David" w:hAnsi="David" w:hint="cs"/>
          <w:b/>
          <w:bCs/>
          <w:rtl/>
        </w:rPr>
        <w:t>.</w:t>
      </w:r>
    </w:p>
    <w:p w14:paraId="661548B1" w14:textId="034E6DE7" w:rsidR="00A202B9" w:rsidRPr="0050251C" w:rsidRDefault="00A202B9" w:rsidP="009A2EBA">
      <w:pPr>
        <w:pStyle w:val="a6"/>
      </w:pPr>
      <w:r w:rsidRPr="0050251C">
        <w:rPr>
          <w:rFonts w:hint="cs"/>
          <w:bCs/>
          <w:caps/>
          <w:rtl/>
        </w:rPr>
        <w:t>היעדר הרשעות</w:t>
      </w:r>
      <w:r w:rsidR="00307F94" w:rsidRPr="0050251C">
        <w:rPr>
          <w:rFonts w:hint="cs"/>
          <w:bCs/>
          <w:caps/>
          <w:rtl/>
        </w:rPr>
        <w:t>:</w:t>
      </w:r>
      <w:r w:rsidRPr="0050251C">
        <w:rPr>
          <w:rFonts w:hint="cs"/>
          <w:bCs/>
          <w:caps/>
          <w:rtl/>
        </w:rPr>
        <w:t xml:space="preserve"> </w:t>
      </w:r>
      <w:bookmarkStart w:id="684" w:name="hidden_SmiraOrNikayon"/>
      <w:r w:rsidR="00E256EA" w:rsidRPr="0050251C">
        <w:rPr>
          <w:rFonts w:hint="cs"/>
          <w:rtl/>
        </w:rPr>
        <w:t xml:space="preserve">המציע מצהיר כי </w:t>
      </w:r>
      <w:r w:rsidRPr="0050251C">
        <w:rPr>
          <w:rFonts w:hint="cs"/>
          <w:rtl/>
        </w:rPr>
        <w:t>הוא</w:t>
      </w:r>
      <w:r w:rsidRPr="0050251C">
        <w:rPr>
          <w:rtl/>
        </w:rPr>
        <w:t xml:space="preserve"> ו"בעל זיקה" אליו</w:t>
      </w:r>
      <w:r w:rsidRPr="0050251C">
        <w:rPr>
          <w:rFonts w:hint="cs"/>
          <w:rtl/>
        </w:rPr>
        <w:t xml:space="preserve"> (</w:t>
      </w:r>
      <w:r w:rsidRPr="0050251C">
        <w:rPr>
          <w:rtl/>
        </w:rPr>
        <w:t>כהגדרתו ב</w:t>
      </w:r>
      <w:r w:rsidRPr="0050251C">
        <w:rPr>
          <w:rFonts w:hint="cs"/>
          <w:rtl/>
        </w:rPr>
        <w:t>ס' 2ב ל</w:t>
      </w:r>
      <w:r w:rsidRPr="0050251C">
        <w:rPr>
          <w:rtl/>
        </w:rPr>
        <w:t>חוק עסקאות גופים ציבוריים</w:t>
      </w:r>
      <w:r w:rsidR="00400EEF" w:rsidRPr="0050251C">
        <w:rPr>
          <w:rFonts w:hint="cs"/>
          <w:rtl/>
        </w:rPr>
        <w:t>)</w:t>
      </w:r>
      <w:r w:rsidR="00D21EE0" w:rsidRPr="0050251C">
        <w:rPr>
          <w:rFonts w:hint="cs"/>
          <w:rtl/>
        </w:rPr>
        <w:t>,</w:t>
      </w:r>
      <w:r w:rsidRPr="0050251C">
        <w:rPr>
          <w:rtl/>
        </w:rPr>
        <w:t xml:space="preserve"> לא הורשעו ביותר משתי עבירות לפי חוק עובדים זרים התשנ"א - 1991 (להלן: "</w:t>
      </w:r>
      <w:r w:rsidRPr="0050251C">
        <w:rPr>
          <w:bCs/>
          <w:rtl/>
        </w:rPr>
        <w:t>חוק עובדים זרים</w:t>
      </w:r>
      <w:r w:rsidRPr="0050251C">
        <w:rPr>
          <w:rtl/>
        </w:rPr>
        <w:t>") וחוק שכר מינימום, התשמ"ז – 1987 (להלן: "</w:t>
      </w:r>
      <w:r w:rsidRPr="0050251C">
        <w:rPr>
          <w:bCs/>
          <w:rtl/>
        </w:rPr>
        <w:t>חוק שכר מינימום</w:t>
      </w:r>
      <w:r w:rsidRPr="0050251C">
        <w:rPr>
          <w:rtl/>
        </w:rPr>
        <w:t xml:space="preserve">") עד למועד </w:t>
      </w:r>
      <w:r w:rsidRPr="0050251C">
        <w:rPr>
          <w:rFonts w:hint="cs"/>
          <w:rtl/>
        </w:rPr>
        <w:t>הגשת ההצעה</w:t>
      </w:r>
      <w:r w:rsidRPr="0050251C">
        <w:rPr>
          <w:rtl/>
        </w:rPr>
        <w:t xml:space="preserve"> מטעם המציע במכרז, או שהורשעו כאמור אך כבר חלפה שנה אחת לפחות ממועד ההרשעה האחרונה ועד למועד </w:t>
      </w:r>
      <w:r w:rsidRPr="0050251C">
        <w:rPr>
          <w:rFonts w:hint="cs"/>
          <w:rtl/>
        </w:rPr>
        <w:t>הגשת ההצעה</w:t>
      </w:r>
      <w:r w:rsidRPr="0050251C">
        <w:rPr>
          <w:rtl/>
        </w:rPr>
        <w:t>.</w:t>
      </w:r>
    </w:p>
    <w:p w14:paraId="5992A177" w14:textId="2EE34D24" w:rsidR="00B3642C" w:rsidRPr="0050251C" w:rsidDel="005B0097" w:rsidRDefault="00B3642C" w:rsidP="00EA3FFF">
      <w:pPr>
        <w:pStyle w:val="36"/>
        <w:numPr>
          <w:ilvl w:val="0"/>
          <w:numId w:val="100"/>
        </w:numPr>
        <w:jc w:val="both"/>
        <w:outlineLvl w:val="9"/>
        <w:rPr>
          <w:del w:id="685" w:author="שירה אוחיון" w:date="2021-06-21T16:48:00Z"/>
          <w:rFonts w:ascii="David" w:hAnsi="David"/>
          <w:b/>
          <w:bCs/>
          <w:rtl/>
        </w:rPr>
      </w:pPr>
      <w:del w:id="686" w:author="שירה אוחיון" w:date="2021-06-21T16:48:00Z">
        <w:r w:rsidRPr="0050251C" w:rsidDel="005B0097">
          <w:rPr>
            <w:rFonts w:ascii="David" w:hAnsi="David" w:hint="cs"/>
            <w:b/>
            <w:bCs/>
            <w:rtl/>
          </w:rPr>
          <w:delText>לצורך הוכחת עמידה בתנאי סף זה</w:delText>
        </w:r>
        <w:r w:rsidR="003B655D" w:rsidRPr="0050251C" w:rsidDel="005B0097">
          <w:rPr>
            <w:rFonts w:ascii="David" w:hAnsi="David" w:hint="cs"/>
            <w:b/>
            <w:bCs/>
            <w:rtl/>
          </w:rPr>
          <w:delText xml:space="preserve">, </w:delText>
        </w:r>
        <w:r w:rsidR="00BC3DB7" w:rsidRPr="0050251C" w:rsidDel="005B0097">
          <w:rPr>
            <w:rFonts w:ascii="David" w:hAnsi="David" w:hint="cs"/>
            <w:b/>
            <w:bCs/>
            <w:rtl/>
          </w:rPr>
          <w:delText xml:space="preserve">יש לצרף תצהיר </w:delText>
        </w:r>
        <w:r w:rsidR="005D5D1F" w:rsidRPr="0050251C" w:rsidDel="005B0097">
          <w:rPr>
            <w:rFonts w:ascii="David" w:hAnsi="David" w:hint="cs"/>
            <w:b/>
            <w:bCs/>
            <w:rtl/>
          </w:rPr>
          <w:delText xml:space="preserve">מאומת על ידי </w:delText>
        </w:r>
        <w:r w:rsidR="00BC3DB7" w:rsidRPr="0050251C" w:rsidDel="005B0097">
          <w:rPr>
            <w:rFonts w:ascii="David" w:hAnsi="David" w:hint="cs"/>
            <w:b/>
            <w:bCs/>
            <w:rtl/>
          </w:rPr>
          <w:delText>עו"ד בדבר היעדר הרשעות בהתאם לחוק עסקאות גופים ציבוריים, כמפורט בסעיף 3 לרשימת התיוג</w:delText>
        </w:r>
        <w:r w:rsidR="00D21EE0" w:rsidRPr="0050251C" w:rsidDel="005B0097">
          <w:rPr>
            <w:rFonts w:ascii="David" w:hAnsi="David" w:hint="cs"/>
            <w:b/>
            <w:bCs/>
            <w:rtl/>
          </w:rPr>
          <w:delText xml:space="preserve"> בסעיף </w:delText>
        </w:r>
        <w:r w:rsidR="00EC4398" w:rsidRPr="0050251C" w:rsidDel="005B0097">
          <w:rPr>
            <w:rFonts w:ascii="David" w:hAnsi="David" w:hint="cs"/>
            <w:b/>
            <w:bCs/>
            <w:rtl/>
          </w:rPr>
          <w:delText>5</w:delText>
        </w:r>
        <w:r w:rsidR="00D21EE0" w:rsidRPr="0050251C" w:rsidDel="005B0097">
          <w:rPr>
            <w:rFonts w:ascii="David" w:hAnsi="David" w:hint="cs"/>
            <w:b/>
            <w:bCs/>
            <w:rtl/>
          </w:rPr>
          <w:delText xml:space="preserve"> להלן</w:delText>
        </w:r>
        <w:r w:rsidR="00BC3DB7" w:rsidRPr="0050251C" w:rsidDel="005B0097">
          <w:rPr>
            <w:rFonts w:ascii="David" w:hAnsi="David" w:hint="cs"/>
            <w:b/>
            <w:bCs/>
            <w:rtl/>
          </w:rPr>
          <w:delText xml:space="preserve">. </w:delText>
        </w:r>
      </w:del>
    </w:p>
    <w:bookmarkEnd w:id="684"/>
    <w:p w14:paraId="69493309" w14:textId="62463D98" w:rsidR="00A202B9" w:rsidRPr="0050251C" w:rsidRDefault="00A202B9" w:rsidP="009A2EBA">
      <w:pPr>
        <w:pStyle w:val="a6"/>
        <w:rPr>
          <w:rtl/>
        </w:rPr>
      </w:pPr>
      <w:r w:rsidRPr="0050251C">
        <w:rPr>
          <w:rtl/>
        </w:rPr>
        <w:t>ייצוג הולם</w:t>
      </w:r>
      <w:r w:rsidR="00AD03F0" w:rsidRPr="0050251C">
        <w:rPr>
          <w:rFonts w:hint="cs"/>
          <w:rtl/>
        </w:rPr>
        <w:t>,</w:t>
      </w:r>
      <w:r w:rsidRPr="0050251C">
        <w:rPr>
          <w:rtl/>
        </w:rPr>
        <w:t xml:space="preserve"> (יש לסמן ב- </w:t>
      </w:r>
      <w:r w:rsidRPr="0050251C">
        <w:t>X</w:t>
      </w:r>
      <w:r w:rsidRPr="0050251C">
        <w:rPr>
          <w:rtl/>
        </w:rPr>
        <w:t xml:space="preserve"> את </w:t>
      </w:r>
      <w:r w:rsidR="00E31385" w:rsidRPr="0050251C">
        <w:rPr>
          <w:rFonts w:hint="cs"/>
          <w:rtl/>
        </w:rPr>
        <w:t>אחת מ</w:t>
      </w:r>
      <w:r w:rsidRPr="0050251C">
        <w:rPr>
          <w:rtl/>
        </w:rPr>
        <w:t>האפשרו</w:t>
      </w:r>
      <w:r w:rsidR="00E31385" w:rsidRPr="0050251C">
        <w:rPr>
          <w:rFonts w:hint="cs"/>
          <w:rtl/>
        </w:rPr>
        <w:t>יו</w:t>
      </w:r>
      <w:r w:rsidR="00E31385" w:rsidRPr="0050251C">
        <w:rPr>
          <w:rtl/>
        </w:rPr>
        <w:t>ת</w:t>
      </w:r>
      <w:r w:rsidRPr="0050251C">
        <w:rPr>
          <w:rtl/>
        </w:rPr>
        <w:t>)</w:t>
      </w:r>
      <w:r w:rsidR="009A2EBA">
        <w:rPr>
          <w:rFonts w:hint="cs"/>
          <w:rtl/>
        </w:rPr>
        <w:t>:</w:t>
      </w:r>
    </w:p>
    <w:p w14:paraId="3837D42F" w14:textId="4B942456" w:rsidR="00A202B9" w:rsidRPr="0050251C" w:rsidRDefault="0063382F" w:rsidP="009A2EBA">
      <w:pPr>
        <w:spacing w:before="240" w:after="240" w:line="360" w:lineRule="auto"/>
        <w:ind w:left="1841" w:hanging="284"/>
        <w:jc w:val="both"/>
        <w:rPr>
          <w:rFonts w:ascii="David" w:hAnsi="David" w:cs="David"/>
          <w:rtl/>
        </w:rPr>
      </w:pPr>
      <w:sdt>
        <w:sdtPr>
          <w:rPr>
            <w:rFonts w:ascii="Segoe UI Symbol" w:eastAsia="MS Gothic" w:hAnsi="Segoe UI Symbol" w:cs="Segoe UI Symbol"/>
            <w:rtl/>
          </w:rPr>
          <w:id w:val="1672527435"/>
          <w14:checkbox>
            <w14:checked w14:val="0"/>
            <w14:checkedState w14:val="2612" w14:font="MS Gothic"/>
            <w14:uncheckedState w14:val="2610" w14:font="MS Gothic"/>
          </w14:checkbox>
        </w:sdtPr>
        <w:sdtEndPr/>
        <w:sdtContent>
          <w:r w:rsidR="00BC3DB7" w:rsidRPr="0050251C">
            <w:rPr>
              <w:rFonts w:ascii="MS Gothic" w:eastAsia="MS Gothic" w:hAnsi="MS Gothic" w:cs="Segoe UI Symbol" w:hint="eastAsia"/>
              <w:rtl/>
            </w:rPr>
            <w:t>☐</w:t>
          </w:r>
        </w:sdtContent>
      </w:sdt>
      <w:r w:rsidR="0057130F" w:rsidRPr="0050251C">
        <w:rPr>
          <w:rFonts w:ascii="David" w:hAnsi="David" w:cs="David"/>
          <w:rtl/>
        </w:rPr>
        <w:t xml:space="preserve"> </w:t>
      </w:r>
      <w:r w:rsidR="00A202B9" w:rsidRPr="0050251C">
        <w:rPr>
          <w:rFonts w:ascii="David" w:hAnsi="David" w:cs="David"/>
          <w:rtl/>
        </w:rPr>
        <w:t>הוראות סעיף 9 לחוק שוויון זכויות לאנשים עם מוגבלות, התשנ"ח</w:t>
      </w:r>
      <w:r w:rsidR="00A202B9" w:rsidRPr="0050251C">
        <w:rPr>
          <w:rFonts w:ascii="David" w:hAnsi="David" w:cs="David" w:hint="cs"/>
          <w:rtl/>
        </w:rPr>
        <w:t>-</w:t>
      </w:r>
      <w:r w:rsidR="00A202B9" w:rsidRPr="0050251C">
        <w:rPr>
          <w:rFonts w:ascii="David" w:hAnsi="David" w:cs="David"/>
          <w:rtl/>
        </w:rPr>
        <w:t xml:space="preserve">1998 </w:t>
      </w:r>
      <w:r w:rsidR="00A202B9" w:rsidRPr="0050251C">
        <w:rPr>
          <w:rFonts w:ascii="David" w:hAnsi="David" w:cs="David" w:hint="cs"/>
          <w:rtl/>
        </w:rPr>
        <w:t>("</w:t>
      </w:r>
      <w:r w:rsidR="00A202B9" w:rsidRPr="0050251C">
        <w:rPr>
          <w:rFonts w:ascii="David" w:hAnsi="David" w:cs="David" w:hint="cs"/>
          <w:b/>
          <w:bCs/>
          <w:rtl/>
        </w:rPr>
        <w:t>חוק שוויון זכויות לאנשים עם מוגבלות</w:t>
      </w:r>
      <w:r w:rsidR="00A202B9" w:rsidRPr="0050251C">
        <w:rPr>
          <w:rFonts w:ascii="David" w:hAnsi="David" w:cs="David" w:hint="cs"/>
          <w:rtl/>
        </w:rPr>
        <w:t xml:space="preserve">") </w:t>
      </w:r>
      <w:r w:rsidR="00A202B9" w:rsidRPr="0050251C">
        <w:rPr>
          <w:rFonts w:ascii="David" w:hAnsi="David" w:cs="David"/>
          <w:b/>
          <w:bCs/>
          <w:rtl/>
        </w:rPr>
        <w:t>לא</w:t>
      </w:r>
      <w:r w:rsidR="00A202B9" w:rsidRPr="0050251C">
        <w:rPr>
          <w:rFonts w:ascii="David" w:hAnsi="David" w:cs="David"/>
          <w:rtl/>
        </w:rPr>
        <w:t xml:space="preserve"> חלות על המציע.</w:t>
      </w:r>
    </w:p>
    <w:p w14:paraId="50D3E8D6" w14:textId="77777777" w:rsidR="00A202B9" w:rsidRPr="0050251C" w:rsidRDefault="0063382F" w:rsidP="009A2EBA">
      <w:pPr>
        <w:spacing w:before="240" w:after="240" w:line="360" w:lineRule="auto"/>
        <w:ind w:left="1841" w:hanging="284"/>
        <w:jc w:val="both"/>
        <w:rPr>
          <w:rFonts w:ascii="David" w:hAnsi="David" w:cs="David"/>
        </w:rPr>
      </w:pPr>
      <w:sdt>
        <w:sdtPr>
          <w:rPr>
            <w:rFonts w:ascii="Segoe UI Symbol" w:eastAsia="MS Gothic" w:hAnsi="Segoe UI Symbol" w:cs="Segoe UI Symbol"/>
            <w:rtl/>
          </w:rPr>
          <w:id w:val="1014192253"/>
          <w14:checkbox>
            <w14:checked w14:val="0"/>
            <w14:checkedState w14:val="2612" w14:font="MS Gothic"/>
            <w14:uncheckedState w14:val="2610" w14:font="MS Gothic"/>
          </w14:checkbox>
        </w:sdtPr>
        <w:sdtEndPr/>
        <w:sdtContent>
          <w:r w:rsidR="00975120" w:rsidRPr="0050251C">
            <w:rPr>
              <w:rFonts w:ascii="MS Gothic" w:eastAsia="MS Gothic" w:hAnsi="MS Gothic" w:cs="Segoe UI Symbol" w:hint="eastAsia"/>
              <w:rtl/>
            </w:rPr>
            <w:t>☐</w:t>
          </w:r>
        </w:sdtContent>
      </w:sdt>
      <w:r w:rsidR="0057130F" w:rsidRPr="0050251C">
        <w:rPr>
          <w:rFonts w:ascii="David" w:hAnsi="David" w:cs="David"/>
          <w:rtl/>
        </w:rPr>
        <w:t xml:space="preserve"> </w:t>
      </w:r>
      <w:r w:rsidR="00A202B9" w:rsidRPr="0050251C">
        <w:rPr>
          <w:rFonts w:ascii="David" w:hAnsi="David" w:cs="David"/>
          <w:rtl/>
        </w:rPr>
        <w:t xml:space="preserve">הוראות סעיף 9 לחוק שוויון זכויות לאנשים עם מוגבלות </w:t>
      </w:r>
      <w:r w:rsidR="00A202B9" w:rsidRPr="0050251C">
        <w:rPr>
          <w:rFonts w:ascii="David" w:hAnsi="David" w:cs="David"/>
          <w:b/>
          <w:bCs/>
          <w:rtl/>
        </w:rPr>
        <w:t>חלות</w:t>
      </w:r>
      <w:r w:rsidR="00A202B9" w:rsidRPr="0050251C">
        <w:rPr>
          <w:rFonts w:ascii="David" w:hAnsi="David" w:cs="David"/>
          <w:rtl/>
        </w:rPr>
        <w:t xml:space="preserve"> על המציע והוא מקיים אותן. </w:t>
      </w:r>
    </w:p>
    <w:p w14:paraId="297AC4B6" w14:textId="00A33273" w:rsidR="00A202B9" w:rsidRPr="008808DF" w:rsidRDefault="00A202B9" w:rsidP="008808DF">
      <w:pPr>
        <w:pStyle w:val="36"/>
        <w:ind w:left="1557" w:firstLine="0"/>
        <w:jc w:val="both"/>
        <w:outlineLvl w:val="9"/>
        <w:rPr>
          <w:b/>
        </w:rPr>
      </w:pPr>
      <w:r w:rsidRPr="008808DF">
        <w:rPr>
          <w:b/>
          <w:u w:val="single"/>
          <w:rtl/>
        </w:rPr>
        <w:t xml:space="preserve">במקרה </w:t>
      </w:r>
      <w:r w:rsidRPr="008808DF">
        <w:rPr>
          <w:caps/>
          <w:u w:val="single"/>
          <w:rtl/>
        </w:rPr>
        <w:t>שהוראות</w:t>
      </w:r>
      <w:r w:rsidRPr="008808DF">
        <w:rPr>
          <w:b/>
          <w:u w:val="single"/>
          <w:rtl/>
        </w:rPr>
        <w:t xml:space="preserve"> סעיף 9 לחוק שוויון זכויות לאנשים עם מוגבלות </w:t>
      </w:r>
      <w:r w:rsidRPr="008808DF">
        <w:rPr>
          <w:bCs/>
          <w:u w:val="single"/>
          <w:rtl/>
        </w:rPr>
        <w:t>חלות</w:t>
      </w:r>
      <w:r w:rsidRPr="008808DF">
        <w:rPr>
          <w:b/>
          <w:u w:val="single"/>
          <w:rtl/>
        </w:rPr>
        <w:t xml:space="preserve"> על המציע נדרש </w:t>
      </w:r>
      <w:r w:rsidRPr="008808DF">
        <w:rPr>
          <w:rFonts w:hint="cs"/>
          <w:b/>
          <w:u w:val="single"/>
          <w:rtl/>
        </w:rPr>
        <w:t>לפר</w:t>
      </w:r>
      <w:r w:rsidR="00E31385" w:rsidRPr="008808DF">
        <w:rPr>
          <w:rFonts w:hint="cs"/>
          <w:b/>
          <w:u w:val="single"/>
          <w:rtl/>
        </w:rPr>
        <w:t>ט את אופן עמידתו בדרישות החוק</w:t>
      </w:r>
      <w:r w:rsidR="006B0B36" w:rsidRPr="008808DF">
        <w:rPr>
          <w:rFonts w:hint="cs"/>
          <w:b/>
          <w:u w:val="single"/>
          <w:rtl/>
        </w:rPr>
        <w:t xml:space="preserve"> כלדקמן</w:t>
      </w:r>
      <w:r w:rsidR="008808DF" w:rsidRPr="008808DF">
        <w:rPr>
          <w:rFonts w:hint="cs"/>
          <w:b/>
          <w:u w:val="single"/>
          <w:rtl/>
        </w:rPr>
        <w:t xml:space="preserve">. </w:t>
      </w:r>
      <w:r w:rsidRPr="008808DF">
        <w:rPr>
          <w:rFonts w:hint="cs"/>
          <w:u w:val="single"/>
          <w:rtl/>
        </w:rPr>
        <w:t>יש לסמן ב</w:t>
      </w:r>
      <w:r w:rsidRPr="0050251C">
        <w:rPr>
          <w:rFonts w:hint="cs"/>
          <w:u w:val="single"/>
          <w:rtl/>
        </w:rPr>
        <w:t xml:space="preserve">- </w:t>
      </w:r>
      <w:r w:rsidRPr="0050251C">
        <w:rPr>
          <w:rFonts w:hint="cs"/>
          <w:u w:val="single"/>
        </w:rPr>
        <w:t>X</w:t>
      </w:r>
      <w:r w:rsidRPr="0050251C">
        <w:rPr>
          <w:rFonts w:hint="cs"/>
          <w:u w:val="single"/>
          <w:rtl/>
        </w:rPr>
        <w:t xml:space="preserve"> את </w:t>
      </w:r>
      <w:r w:rsidR="00E31385" w:rsidRPr="0050251C">
        <w:rPr>
          <w:rFonts w:hint="cs"/>
          <w:u w:val="single"/>
          <w:rtl/>
        </w:rPr>
        <w:t>אחת מ</w:t>
      </w:r>
      <w:r w:rsidRPr="0050251C">
        <w:rPr>
          <w:rFonts w:hint="cs"/>
          <w:u w:val="single"/>
          <w:rtl/>
        </w:rPr>
        <w:t>האפשרו</w:t>
      </w:r>
      <w:r w:rsidR="00E31385" w:rsidRPr="0050251C">
        <w:rPr>
          <w:rFonts w:hint="cs"/>
          <w:u w:val="single"/>
          <w:rtl/>
        </w:rPr>
        <w:t>יו</w:t>
      </w:r>
      <w:r w:rsidRPr="0050251C">
        <w:rPr>
          <w:rFonts w:hint="cs"/>
          <w:u w:val="single"/>
          <w:rtl/>
        </w:rPr>
        <w:t>ת</w:t>
      </w:r>
      <w:r w:rsidRPr="0050251C">
        <w:rPr>
          <w:rtl/>
        </w:rPr>
        <w:t>:</w:t>
      </w:r>
    </w:p>
    <w:p w14:paraId="65D947F7" w14:textId="77777777" w:rsidR="00A202B9" w:rsidRPr="0050251C" w:rsidRDefault="0063382F" w:rsidP="002D794A">
      <w:pPr>
        <w:spacing w:before="240" w:after="240" w:line="360" w:lineRule="auto"/>
        <w:ind w:left="1840" w:hanging="283"/>
        <w:jc w:val="both"/>
        <w:rPr>
          <w:rFonts w:ascii="David" w:hAnsi="David" w:cs="David"/>
          <w:rtl/>
        </w:rPr>
      </w:pPr>
      <w:sdt>
        <w:sdtPr>
          <w:rPr>
            <w:rFonts w:ascii="David" w:hAnsi="David" w:cs="David"/>
            <w:rtl/>
          </w:rPr>
          <w:id w:val="-784725106"/>
          <w14:checkbox>
            <w14:checked w14:val="0"/>
            <w14:checkedState w14:val="2612" w14:font="MS Gothic"/>
            <w14:uncheckedState w14:val="2610" w14:font="MS Gothic"/>
          </w14:checkbox>
        </w:sdtPr>
        <w:sdtEndPr/>
        <w:sdtContent>
          <w:r w:rsidR="00975120" w:rsidRPr="0050251C">
            <w:rPr>
              <w:rFonts w:ascii="Segoe UI Symbol" w:eastAsia="MS Gothic" w:hAnsi="Segoe UI Symbol" w:cs="Segoe UI Symbol" w:hint="cs"/>
              <w:rtl/>
            </w:rPr>
            <w:t>☐</w:t>
          </w:r>
        </w:sdtContent>
      </w:sdt>
      <w:r w:rsidR="00975120" w:rsidRPr="0050251C">
        <w:rPr>
          <w:rFonts w:ascii="David" w:hAnsi="David" w:cs="David"/>
          <w:rtl/>
        </w:rPr>
        <w:t xml:space="preserve"> </w:t>
      </w:r>
      <w:r w:rsidR="00A202B9" w:rsidRPr="0050251C">
        <w:rPr>
          <w:rFonts w:ascii="David" w:hAnsi="David" w:cs="David"/>
          <w:rtl/>
        </w:rPr>
        <w:t>המציע מעסיק פחות מ-100 עובדים.</w:t>
      </w:r>
    </w:p>
    <w:p w14:paraId="5BAAC45E" w14:textId="77777777" w:rsidR="00A202B9" w:rsidRPr="0050251C" w:rsidRDefault="0063382F" w:rsidP="002D794A">
      <w:pPr>
        <w:spacing w:before="240" w:after="240" w:line="360" w:lineRule="auto"/>
        <w:ind w:left="1840" w:hanging="283"/>
        <w:jc w:val="both"/>
      </w:pPr>
      <w:sdt>
        <w:sdtPr>
          <w:rPr>
            <w:rFonts w:ascii="Segoe UI Symbol" w:eastAsia="MS Gothic" w:hAnsi="Segoe UI Symbol" w:cs="Segoe UI Symbol"/>
            <w:rtl/>
          </w:rPr>
          <w:id w:val="390697964"/>
          <w14:checkbox>
            <w14:checked w14:val="0"/>
            <w14:checkedState w14:val="2612" w14:font="MS Gothic"/>
            <w14:uncheckedState w14:val="2610" w14:font="MS Gothic"/>
          </w14:checkbox>
        </w:sdtPr>
        <w:sdtEndPr/>
        <w:sdtContent>
          <w:r w:rsidR="00975120" w:rsidRPr="0050251C">
            <w:rPr>
              <w:rFonts w:ascii="MS Gothic" w:eastAsia="MS Gothic" w:hAnsi="MS Gothic" w:cs="Segoe UI Symbol" w:hint="eastAsia"/>
              <w:rtl/>
            </w:rPr>
            <w:t>☐</w:t>
          </w:r>
        </w:sdtContent>
      </w:sdt>
      <w:r w:rsidR="00975120" w:rsidRPr="0050251C">
        <w:rPr>
          <w:rtl/>
        </w:rPr>
        <w:t xml:space="preserve"> </w:t>
      </w:r>
      <w:r w:rsidR="00A202B9" w:rsidRPr="0050251C">
        <w:rPr>
          <w:rFonts w:ascii="David" w:hAnsi="David" w:cs="David"/>
          <w:rtl/>
        </w:rPr>
        <w:t>המציע מעסיק 100 עובדים או יותר.</w:t>
      </w:r>
    </w:p>
    <w:p w14:paraId="413C2ABB" w14:textId="77777777" w:rsidR="00A202B9" w:rsidRPr="0050251C" w:rsidRDefault="00A202B9" w:rsidP="002D794A">
      <w:pPr>
        <w:pStyle w:val="2ffc"/>
        <w:bidi/>
        <w:spacing w:before="240" w:after="240"/>
        <w:ind w:left="1275" w:firstLine="282"/>
        <w:rPr>
          <w:sz w:val="24"/>
          <w:szCs w:val="24"/>
          <w:u w:val="single"/>
        </w:rPr>
      </w:pPr>
      <w:r w:rsidRPr="0050251C">
        <w:rPr>
          <w:sz w:val="24"/>
          <w:szCs w:val="24"/>
          <w:u w:val="single"/>
          <w:rtl/>
        </w:rPr>
        <w:t xml:space="preserve">במקרה שהמציע מעסיק 100 עובדים או יותר (יש לסמן ב- </w:t>
      </w:r>
      <w:r w:rsidRPr="0050251C">
        <w:rPr>
          <w:sz w:val="24"/>
          <w:szCs w:val="24"/>
          <w:u w:val="single"/>
        </w:rPr>
        <w:t>X</w:t>
      </w:r>
      <w:r w:rsidRPr="0050251C">
        <w:rPr>
          <w:sz w:val="24"/>
          <w:szCs w:val="24"/>
          <w:u w:val="single"/>
          <w:rtl/>
        </w:rPr>
        <w:t xml:space="preserve"> את </w:t>
      </w:r>
      <w:r w:rsidR="00E31385" w:rsidRPr="0050251C">
        <w:rPr>
          <w:rFonts w:hint="eastAsia"/>
          <w:sz w:val="24"/>
          <w:szCs w:val="24"/>
          <w:u w:val="single"/>
          <w:rtl/>
        </w:rPr>
        <w:t>אחת</w:t>
      </w:r>
      <w:r w:rsidR="00E31385" w:rsidRPr="0050251C">
        <w:rPr>
          <w:sz w:val="24"/>
          <w:szCs w:val="24"/>
          <w:u w:val="single"/>
          <w:rtl/>
        </w:rPr>
        <w:t xml:space="preserve"> </w:t>
      </w:r>
      <w:r w:rsidR="00E31385" w:rsidRPr="0050251C">
        <w:rPr>
          <w:rFonts w:hint="eastAsia"/>
          <w:sz w:val="24"/>
          <w:szCs w:val="24"/>
          <w:u w:val="single"/>
          <w:rtl/>
        </w:rPr>
        <w:t>מ</w:t>
      </w:r>
      <w:r w:rsidRPr="0050251C">
        <w:rPr>
          <w:rFonts w:hint="eastAsia"/>
          <w:sz w:val="24"/>
          <w:szCs w:val="24"/>
          <w:u w:val="single"/>
          <w:rtl/>
        </w:rPr>
        <w:t>האפשרו</w:t>
      </w:r>
      <w:r w:rsidR="00E31385" w:rsidRPr="0050251C">
        <w:rPr>
          <w:rFonts w:hint="eastAsia"/>
          <w:sz w:val="24"/>
          <w:szCs w:val="24"/>
          <w:u w:val="single"/>
          <w:rtl/>
        </w:rPr>
        <w:t>יו</w:t>
      </w:r>
      <w:r w:rsidRPr="0050251C">
        <w:rPr>
          <w:rFonts w:hint="eastAsia"/>
          <w:sz w:val="24"/>
          <w:szCs w:val="24"/>
          <w:u w:val="single"/>
          <w:rtl/>
        </w:rPr>
        <w:t>ת</w:t>
      </w:r>
      <w:r w:rsidRPr="0050251C">
        <w:rPr>
          <w:sz w:val="24"/>
          <w:szCs w:val="24"/>
          <w:u w:val="single"/>
          <w:rtl/>
        </w:rPr>
        <w:t>):</w:t>
      </w:r>
    </w:p>
    <w:p w14:paraId="3C4026F1" w14:textId="325A983A" w:rsidR="00A202B9" w:rsidRPr="0050251C" w:rsidRDefault="0063382F" w:rsidP="006976A4">
      <w:pPr>
        <w:spacing w:before="240" w:after="240" w:line="360" w:lineRule="auto"/>
        <w:ind w:left="1840" w:hanging="283"/>
        <w:jc w:val="both"/>
        <w:rPr>
          <w:rFonts w:ascii="David" w:hAnsi="David" w:cs="David"/>
          <w:rtl/>
        </w:rPr>
      </w:pPr>
      <w:sdt>
        <w:sdtPr>
          <w:rPr>
            <w:rFonts w:ascii="David" w:hAnsi="David" w:cs="David"/>
            <w:rtl/>
          </w:rPr>
          <w:id w:val="357785844"/>
          <w14:checkbox>
            <w14:checked w14:val="0"/>
            <w14:checkedState w14:val="2612" w14:font="MS Gothic"/>
            <w14:uncheckedState w14:val="2610" w14:font="MS Gothic"/>
          </w14:checkbox>
        </w:sdtPr>
        <w:sdtEndPr/>
        <w:sdtContent>
          <w:r w:rsidR="00975120" w:rsidRPr="0050251C">
            <w:rPr>
              <w:rFonts w:ascii="Segoe UI Symbol" w:eastAsia="MS Gothic" w:hAnsi="Segoe UI Symbol" w:cs="Segoe UI Symbol" w:hint="cs"/>
              <w:rtl/>
            </w:rPr>
            <w:t>☐</w:t>
          </w:r>
        </w:sdtContent>
      </w:sdt>
      <w:r w:rsidR="00975120" w:rsidRPr="0050251C">
        <w:rPr>
          <w:rtl/>
        </w:rPr>
        <w:t xml:space="preserve"> </w:t>
      </w:r>
      <w:r w:rsidR="00A202B9" w:rsidRPr="0050251C">
        <w:rPr>
          <w:rFonts w:ascii="David" w:hAnsi="David" w:cs="David"/>
          <w:rtl/>
        </w:rPr>
        <w:t>המציע מתחייב כי ככל שיזכה במכרז יפנה למנהל הכללי של משרד העבודה</w:t>
      </w:r>
      <w:r w:rsidR="00CB0254" w:rsidRPr="0050251C">
        <w:rPr>
          <w:rFonts w:ascii="David" w:hAnsi="David" w:cs="David" w:hint="cs"/>
          <w:rtl/>
        </w:rPr>
        <w:t>,</w:t>
      </w:r>
      <w:r w:rsidR="00A202B9" w:rsidRPr="0050251C">
        <w:rPr>
          <w:rFonts w:ascii="David" w:hAnsi="David" w:cs="David"/>
          <w:rtl/>
        </w:rPr>
        <w:t xml:space="preserve"> הרווחה והשירותים החברתיים לשם</w:t>
      </w:r>
      <w:r w:rsidR="00A202B9" w:rsidRPr="0050251C">
        <w:rPr>
          <w:rFonts w:ascii="David" w:hAnsi="David" w:cs="David"/>
        </w:rPr>
        <w:t xml:space="preserve"> </w:t>
      </w:r>
      <w:r w:rsidR="00A202B9" w:rsidRPr="0050251C">
        <w:rPr>
          <w:rFonts w:ascii="David" w:hAnsi="David" w:cs="David"/>
          <w:rtl/>
        </w:rPr>
        <w:t>בחינת</w:t>
      </w:r>
      <w:r w:rsidR="00A202B9" w:rsidRPr="0050251C">
        <w:rPr>
          <w:rFonts w:ascii="David" w:hAnsi="David" w:cs="David"/>
        </w:rPr>
        <w:t xml:space="preserve"> </w:t>
      </w:r>
      <w:r w:rsidR="00A202B9" w:rsidRPr="0050251C">
        <w:rPr>
          <w:rFonts w:ascii="David" w:hAnsi="David" w:cs="David"/>
          <w:rtl/>
        </w:rPr>
        <w:t>יישום</w:t>
      </w:r>
      <w:r w:rsidR="00A202B9" w:rsidRPr="0050251C">
        <w:rPr>
          <w:rFonts w:ascii="David" w:hAnsi="David" w:cs="David"/>
        </w:rPr>
        <w:t xml:space="preserve"> </w:t>
      </w:r>
      <w:r w:rsidR="00A202B9" w:rsidRPr="0050251C">
        <w:rPr>
          <w:rFonts w:ascii="David" w:hAnsi="David" w:cs="David"/>
          <w:rtl/>
        </w:rPr>
        <w:t>חובותיו</w:t>
      </w:r>
      <w:r w:rsidR="00A202B9" w:rsidRPr="0050251C">
        <w:rPr>
          <w:rFonts w:ascii="David" w:hAnsi="David" w:cs="David"/>
        </w:rPr>
        <w:t xml:space="preserve"> </w:t>
      </w:r>
      <w:r w:rsidR="00A202B9" w:rsidRPr="0050251C">
        <w:rPr>
          <w:rFonts w:ascii="David" w:hAnsi="David" w:cs="David"/>
          <w:rtl/>
        </w:rPr>
        <w:t>לפי</w:t>
      </w:r>
      <w:r w:rsidR="00A202B9" w:rsidRPr="0050251C">
        <w:rPr>
          <w:rFonts w:ascii="David" w:hAnsi="David" w:cs="David"/>
        </w:rPr>
        <w:t xml:space="preserve"> </w:t>
      </w:r>
      <w:r w:rsidR="00A202B9" w:rsidRPr="0050251C">
        <w:rPr>
          <w:rFonts w:ascii="David" w:hAnsi="David" w:cs="David"/>
          <w:rtl/>
        </w:rPr>
        <w:t>סעיף</w:t>
      </w:r>
      <w:r w:rsidR="00A202B9" w:rsidRPr="0050251C">
        <w:rPr>
          <w:rFonts w:ascii="David" w:hAnsi="David" w:cs="David"/>
        </w:rPr>
        <w:t xml:space="preserve"> 9 </w:t>
      </w:r>
      <w:r w:rsidR="00A202B9" w:rsidRPr="0050251C">
        <w:rPr>
          <w:rFonts w:ascii="David" w:hAnsi="David" w:cs="David"/>
          <w:rtl/>
        </w:rPr>
        <w:t>לחוק שוויון</w:t>
      </w:r>
      <w:r w:rsidR="00A202B9" w:rsidRPr="0050251C">
        <w:rPr>
          <w:rFonts w:ascii="David" w:hAnsi="David" w:cs="David"/>
        </w:rPr>
        <w:t xml:space="preserve"> </w:t>
      </w:r>
      <w:r w:rsidR="00A202B9" w:rsidRPr="0050251C">
        <w:rPr>
          <w:rFonts w:ascii="David" w:hAnsi="David" w:cs="David"/>
          <w:rtl/>
        </w:rPr>
        <w:t>זכויות לאנשים עם מוגבלות ובמקרה</w:t>
      </w:r>
      <w:r w:rsidR="00A202B9" w:rsidRPr="0050251C">
        <w:rPr>
          <w:rFonts w:ascii="David" w:hAnsi="David" w:cs="David"/>
        </w:rPr>
        <w:t xml:space="preserve"> </w:t>
      </w:r>
      <w:r w:rsidR="00A202B9" w:rsidRPr="0050251C">
        <w:rPr>
          <w:rFonts w:ascii="David" w:hAnsi="David" w:cs="David"/>
          <w:rtl/>
        </w:rPr>
        <w:t>הצורך</w:t>
      </w:r>
      <w:r w:rsidR="00A202B9" w:rsidRPr="0050251C">
        <w:rPr>
          <w:rFonts w:ascii="David" w:hAnsi="David" w:cs="David"/>
        </w:rPr>
        <w:t>–</w:t>
      </w:r>
      <w:r w:rsidR="00096457" w:rsidRPr="0050251C">
        <w:rPr>
          <w:rFonts w:ascii="David" w:hAnsi="David" w:cs="David"/>
        </w:rPr>
        <w:t xml:space="preserve"> </w:t>
      </w:r>
      <w:r w:rsidR="00A202B9" w:rsidRPr="0050251C">
        <w:rPr>
          <w:rFonts w:ascii="David" w:hAnsi="David" w:cs="David"/>
          <w:rtl/>
        </w:rPr>
        <w:t>לשם</w:t>
      </w:r>
      <w:r w:rsidR="00A202B9" w:rsidRPr="0050251C">
        <w:rPr>
          <w:rFonts w:ascii="David" w:hAnsi="David" w:cs="David"/>
        </w:rPr>
        <w:t xml:space="preserve"> </w:t>
      </w:r>
      <w:r w:rsidR="00A202B9" w:rsidRPr="0050251C">
        <w:rPr>
          <w:rFonts w:ascii="David" w:hAnsi="David" w:cs="David"/>
          <w:rtl/>
        </w:rPr>
        <w:t>קבלת הנחיות</w:t>
      </w:r>
      <w:r w:rsidR="00A202B9" w:rsidRPr="0050251C">
        <w:rPr>
          <w:rFonts w:ascii="David" w:hAnsi="David" w:cs="David"/>
        </w:rPr>
        <w:t xml:space="preserve"> </w:t>
      </w:r>
      <w:r w:rsidR="00A202B9" w:rsidRPr="0050251C">
        <w:rPr>
          <w:rFonts w:ascii="David" w:hAnsi="David" w:cs="David"/>
          <w:rtl/>
        </w:rPr>
        <w:t>בקשר</w:t>
      </w:r>
      <w:r w:rsidR="00A202B9" w:rsidRPr="0050251C">
        <w:rPr>
          <w:rFonts w:ascii="David" w:hAnsi="David" w:cs="David"/>
        </w:rPr>
        <w:t xml:space="preserve"> </w:t>
      </w:r>
      <w:r w:rsidR="00A202B9" w:rsidRPr="0050251C">
        <w:rPr>
          <w:rFonts w:ascii="David" w:hAnsi="David" w:cs="David"/>
          <w:rtl/>
        </w:rPr>
        <w:t>ליישומן</w:t>
      </w:r>
      <w:r w:rsidR="00A202B9" w:rsidRPr="0050251C">
        <w:rPr>
          <w:rFonts w:ascii="David" w:hAnsi="David" w:cs="David"/>
        </w:rPr>
        <w:t>.</w:t>
      </w:r>
    </w:p>
    <w:p w14:paraId="0422D1AF" w14:textId="630BFC5E" w:rsidR="00A202B9" w:rsidRPr="0050251C" w:rsidRDefault="0063382F" w:rsidP="006976A4">
      <w:pPr>
        <w:spacing w:before="240" w:after="240" w:line="360" w:lineRule="auto"/>
        <w:ind w:left="1840" w:hanging="283"/>
        <w:jc w:val="both"/>
      </w:pPr>
      <w:sdt>
        <w:sdtPr>
          <w:rPr>
            <w:rFonts w:ascii="David" w:hAnsi="David" w:cs="David"/>
            <w:rtl/>
          </w:rPr>
          <w:id w:val="460311097"/>
          <w14:checkbox>
            <w14:checked w14:val="0"/>
            <w14:checkedState w14:val="2612" w14:font="MS Gothic"/>
            <w14:uncheckedState w14:val="2610" w14:font="MS Gothic"/>
          </w14:checkbox>
        </w:sdtPr>
        <w:sdtEndPr/>
        <w:sdtContent>
          <w:r w:rsidR="00975120" w:rsidRPr="0050251C">
            <w:rPr>
              <w:rFonts w:ascii="Segoe UI Symbol" w:eastAsia="MS Gothic" w:hAnsi="Segoe UI Symbol" w:cs="Segoe UI Symbol" w:hint="cs"/>
              <w:rtl/>
            </w:rPr>
            <w:t>☐</w:t>
          </w:r>
        </w:sdtContent>
      </w:sdt>
      <w:r w:rsidR="00975120" w:rsidRPr="0050251C">
        <w:rPr>
          <w:rFonts w:ascii="David" w:hAnsi="David" w:cs="David"/>
          <w:rtl/>
        </w:rPr>
        <w:t xml:space="preserve"> </w:t>
      </w:r>
      <w:r w:rsidR="00A202B9" w:rsidRPr="0050251C">
        <w:rPr>
          <w:rFonts w:ascii="David" w:hAnsi="David" w:cs="David"/>
          <w:rtl/>
        </w:rPr>
        <w:t>המציע פנה בעבר למנהל הכללי של משרד העבודה</w:t>
      </w:r>
      <w:r w:rsidR="00CB0254" w:rsidRPr="0050251C">
        <w:rPr>
          <w:rFonts w:ascii="David" w:hAnsi="David" w:cs="David" w:hint="cs"/>
          <w:rtl/>
        </w:rPr>
        <w:t>,</w:t>
      </w:r>
      <w:r w:rsidR="00A202B9" w:rsidRPr="0050251C">
        <w:rPr>
          <w:rFonts w:ascii="David" w:hAnsi="David" w:cs="David"/>
          <w:rtl/>
        </w:rPr>
        <w:t xml:space="preserve"> הרווחה והשירותים החברתיים לשם בחינת</w:t>
      </w:r>
      <w:r w:rsidR="00A202B9" w:rsidRPr="0050251C">
        <w:rPr>
          <w:rFonts w:ascii="David" w:hAnsi="David" w:cs="David"/>
        </w:rPr>
        <w:t xml:space="preserve"> </w:t>
      </w:r>
      <w:r w:rsidR="00A202B9" w:rsidRPr="0050251C">
        <w:rPr>
          <w:rFonts w:ascii="David" w:hAnsi="David" w:cs="David"/>
          <w:rtl/>
        </w:rPr>
        <w:t>יישום</w:t>
      </w:r>
      <w:r w:rsidR="00A202B9" w:rsidRPr="0050251C">
        <w:rPr>
          <w:rFonts w:ascii="David" w:hAnsi="David" w:cs="David"/>
        </w:rPr>
        <w:t xml:space="preserve"> </w:t>
      </w:r>
      <w:r w:rsidR="00A202B9" w:rsidRPr="0050251C">
        <w:rPr>
          <w:rFonts w:ascii="David" w:hAnsi="David" w:cs="David"/>
          <w:rtl/>
        </w:rPr>
        <w:t>חובותיו</w:t>
      </w:r>
      <w:r w:rsidR="00A202B9" w:rsidRPr="0050251C">
        <w:rPr>
          <w:rFonts w:ascii="David" w:hAnsi="David" w:cs="David"/>
        </w:rPr>
        <w:t xml:space="preserve"> </w:t>
      </w:r>
      <w:r w:rsidR="00A202B9" w:rsidRPr="0050251C">
        <w:rPr>
          <w:rFonts w:ascii="David" w:hAnsi="David" w:cs="David"/>
          <w:rtl/>
        </w:rPr>
        <w:t>לפי</w:t>
      </w:r>
      <w:r w:rsidR="00A202B9" w:rsidRPr="0050251C">
        <w:rPr>
          <w:rFonts w:ascii="David" w:hAnsi="David" w:cs="David"/>
        </w:rPr>
        <w:t xml:space="preserve"> </w:t>
      </w:r>
      <w:r w:rsidR="00A202B9" w:rsidRPr="0050251C">
        <w:rPr>
          <w:rFonts w:ascii="David" w:hAnsi="David" w:cs="David"/>
          <w:rtl/>
        </w:rPr>
        <w:t>סעיף</w:t>
      </w:r>
      <w:r w:rsidR="00A202B9" w:rsidRPr="0050251C">
        <w:rPr>
          <w:rFonts w:ascii="David" w:hAnsi="David" w:cs="David"/>
        </w:rPr>
        <w:t xml:space="preserve"> 9 </w:t>
      </w:r>
      <w:r w:rsidR="00A202B9" w:rsidRPr="0050251C">
        <w:rPr>
          <w:rFonts w:ascii="David" w:hAnsi="David" w:cs="David"/>
          <w:rtl/>
        </w:rPr>
        <w:t>לחוק שוויון</w:t>
      </w:r>
      <w:r w:rsidR="00A202B9" w:rsidRPr="0050251C">
        <w:rPr>
          <w:rFonts w:ascii="David" w:hAnsi="David" w:cs="David"/>
        </w:rPr>
        <w:t xml:space="preserve"> </w:t>
      </w:r>
      <w:r w:rsidR="00A202B9" w:rsidRPr="0050251C">
        <w:rPr>
          <w:rFonts w:ascii="David" w:hAnsi="David" w:cs="David"/>
          <w:rtl/>
        </w:rPr>
        <w:t>זכויות לאנשים עם מוגבלות</w:t>
      </w:r>
      <w:r w:rsidR="005D13B7" w:rsidRPr="0050251C">
        <w:rPr>
          <w:rFonts w:ascii="David" w:hAnsi="David" w:cs="David" w:hint="cs"/>
          <w:rtl/>
        </w:rPr>
        <w:t>,</w:t>
      </w:r>
      <w:r w:rsidR="00A202B9" w:rsidRPr="0050251C">
        <w:rPr>
          <w:rFonts w:ascii="David" w:hAnsi="David" w:cs="David"/>
          <w:rtl/>
        </w:rPr>
        <w:t xml:space="preserve"> ואם קיבל הנחיות ליישום חובותיו פעל ליישומן.</w:t>
      </w:r>
    </w:p>
    <w:p w14:paraId="46D2C9CA" w14:textId="77777777" w:rsidR="001854CC" w:rsidRPr="0050251C" w:rsidRDefault="00B24FDC" w:rsidP="00A52C84">
      <w:pPr>
        <w:pStyle w:val="affffffff7"/>
      </w:pPr>
      <w:r w:rsidRPr="00A52C84">
        <w:rPr>
          <w:rFonts w:hint="cs"/>
          <w:u w:val="single"/>
          <w:rtl/>
        </w:rPr>
        <w:t xml:space="preserve">למציע בהתמחות אוטובוסים </w:t>
      </w:r>
      <w:r w:rsidR="001B0EA3" w:rsidRPr="00A52C84">
        <w:rPr>
          <w:rFonts w:hint="cs"/>
          <w:u w:val="single"/>
          <w:rtl/>
        </w:rPr>
        <w:t>ואצ"זים</w:t>
      </w:r>
      <w:r w:rsidR="001B0EA3" w:rsidRPr="0050251C">
        <w:rPr>
          <w:rFonts w:hint="cs"/>
          <w:rtl/>
        </w:rPr>
        <w:t>:</w:t>
      </w:r>
      <w:r w:rsidRPr="0050251C">
        <w:rPr>
          <w:rFonts w:hint="cs"/>
          <w:rtl/>
        </w:rPr>
        <w:t xml:space="preserve"> </w:t>
      </w:r>
    </w:p>
    <w:p w14:paraId="1F943276" w14:textId="77777777" w:rsidR="001854CC" w:rsidRPr="0050251C" w:rsidRDefault="001854CC" w:rsidP="00A52C84">
      <w:pPr>
        <w:pStyle w:val="a6"/>
        <w:rPr>
          <w:rtl/>
        </w:rPr>
      </w:pPr>
      <w:r w:rsidRPr="0050251C">
        <w:rPr>
          <w:rFonts w:hint="cs"/>
          <w:rtl/>
        </w:rPr>
        <w:t xml:space="preserve">רישיון תקף על שמו להפעלת משרד הסעות כמשמעו בצו הפיקוח על מצרכים ושירותים (הסעת סיור, הסעה מיוחדת והשכרת רכב), התשמ"ה-1985. </w:t>
      </w:r>
    </w:p>
    <w:p w14:paraId="136097CF" w14:textId="22F0A509" w:rsidR="00681F2C" w:rsidRPr="0050251C" w:rsidRDefault="00681F2C" w:rsidP="00093DDD">
      <w:pPr>
        <w:pStyle w:val="36"/>
        <w:numPr>
          <w:ilvl w:val="0"/>
          <w:numId w:val="100"/>
        </w:numPr>
        <w:jc w:val="both"/>
        <w:outlineLvl w:val="9"/>
        <w:rPr>
          <w:caps/>
          <w:u w:val="single"/>
        </w:rPr>
      </w:pPr>
      <w:r w:rsidRPr="0050251C">
        <w:rPr>
          <w:rFonts w:ascii="David" w:hAnsi="David" w:hint="cs"/>
          <w:b/>
          <w:bCs/>
          <w:rtl/>
        </w:rPr>
        <w:t>לצורך הוכחת עמידה בתנאי סף זה</w:t>
      </w:r>
      <w:r w:rsidR="00445A91" w:rsidRPr="0050251C">
        <w:rPr>
          <w:rFonts w:ascii="David" w:hAnsi="David" w:hint="cs"/>
          <w:b/>
          <w:bCs/>
          <w:rtl/>
        </w:rPr>
        <w:t xml:space="preserve"> על המציע לצרף עותק מהרישיון להפעלת משרד להסעות מיוחדות שניתן לו מאת המפקח על התעבורה</w:t>
      </w:r>
      <w:r w:rsidR="00B56D22" w:rsidRPr="0050251C">
        <w:rPr>
          <w:rFonts w:ascii="David" w:hAnsi="David" w:hint="cs"/>
          <w:b/>
          <w:bCs/>
          <w:rtl/>
        </w:rPr>
        <w:t xml:space="preserve">, כמפורט בסעיף </w:t>
      </w:r>
      <w:del w:id="687" w:author="שירה אוחיון" w:date="2021-06-23T11:52:00Z">
        <w:r w:rsidR="00B56D22" w:rsidRPr="0050251C" w:rsidDel="00093DDD">
          <w:rPr>
            <w:rFonts w:ascii="David" w:hAnsi="David" w:hint="cs"/>
            <w:b/>
            <w:bCs/>
            <w:rtl/>
          </w:rPr>
          <w:delText xml:space="preserve">4 </w:delText>
        </w:r>
      </w:del>
      <w:ins w:id="688" w:author="שירה אוחיון" w:date="2021-06-23T11:52:00Z">
        <w:r w:rsidR="00093DDD">
          <w:rPr>
            <w:rFonts w:ascii="David" w:hAnsi="David" w:hint="cs"/>
            <w:b/>
            <w:bCs/>
            <w:rtl/>
          </w:rPr>
          <w:t>3</w:t>
        </w:r>
      </w:ins>
      <w:r w:rsidR="00B56D22" w:rsidRPr="0050251C">
        <w:rPr>
          <w:rFonts w:ascii="David" w:hAnsi="David" w:hint="cs"/>
          <w:b/>
          <w:bCs/>
          <w:rtl/>
        </w:rPr>
        <w:t>לרשימת התיוג</w:t>
      </w:r>
      <w:r w:rsidR="00ED7968" w:rsidRPr="0050251C">
        <w:rPr>
          <w:rFonts w:ascii="David" w:hAnsi="David" w:hint="cs"/>
          <w:b/>
          <w:bCs/>
          <w:rtl/>
        </w:rPr>
        <w:t xml:space="preserve"> בסעיף </w:t>
      </w:r>
      <w:del w:id="689" w:author="שירה אוחיון" w:date="2021-06-23T11:52:00Z">
        <w:r w:rsidR="00EC4398" w:rsidRPr="0050251C" w:rsidDel="00093DDD">
          <w:rPr>
            <w:rFonts w:ascii="David" w:hAnsi="David" w:hint="cs"/>
            <w:b/>
            <w:bCs/>
            <w:rtl/>
          </w:rPr>
          <w:delText>5</w:delText>
        </w:r>
        <w:r w:rsidR="00ED7968" w:rsidRPr="0050251C" w:rsidDel="00093DDD">
          <w:rPr>
            <w:rFonts w:ascii="David" w:hAnsi="David" w:hint="cs"/>
            <w:b/>
            <w:bCs/>
            <w:rtl/>
          </w:rPr>
          <w:delText xml:space="preserve"> </w:delText>
        </w:r>
      </w:del>
      <w:ins w:id="690" w:author="שירה אוחיון" w:date="2021-06-23T11:52:00Z">
        <w:r w:rsidR="00093DDD">
          <w:rPr>
            <w:rFonts w:ascii="David" w:hAnsi="David" w:hint="cs"/>
            <w:b/>
            <w:bCs/>
            <w:rtl/>
          </w:rPr>
          <w:t>7</w:t>
        </w:r>
        <w:r w:rsidR="00093DDD" w:rsidRPr="0050251C">
          <w:rPr>
            <w:rFonts w:ascii="David" w:hAnsi="David" w:hint="cs"/>
            <w:b/>
            <w:bCs/>
            <w:rtl/>
          </w:rPr>
          <w:t xml:space="preserve"> </w:t>
        </w:r>
      </w:ins>
      <w:r w:rsidR="00ED7968" w:rsidRPr="0050251C">
        <w:rPr>
          <w:rFonts w:ascii="David" w:hAnsi="David" w:hint="cs"/>
          <w:b/>
          <w:bCs/>
          <w:rtl/>
        </w:rPr>
        <w:t>להלן</w:t>
      </w:r>
      <w:r w:rsidR="00B56D22" w:rsidRPr="0050251C">
        <w:rPr>
          <w:rFonts w:ascii="David" w:hAnsi="David" w:hint="cs"/>
          <w:b/>
          <w:bCs/>
          <w:rtl/>
        </w:rPr>
        <w:t>.</w:t>
      </w:r>
    </w:p>
    <w:p w14:paraId="7BACA9DA" w14:textId="37CE31AE" w:rsidR="001B0EA3" w:rsidRPr="0050251C" w:rsidRDefault="00A52C84" w:rsidP="00746D98">
      <w:pPr>
        <w:pStyle w:val="affffffff7"/>
      </w:pPr>
      <w:r w:rsidRPr="00A52C84">
        <w:rPr>
          <w:rFonts w:hint="cs"/>
          <w:u w:val="single"/>
          <w:rtl/>
        </w:rPr>
        <w:t xml:space="preserve">למציע </w:t>
      </w:r>
      <w:del w:id="691" w:author="שירה אוחיון" w:date="2021-06-13T09:58:00Z">
        <w:r w:rsidRPr="00A52C84" w:rsidDel="00746D98">
          <w:rPr>
            <w:rFonts w:hint="cs"/>
            <w:u w:val="single"/>
            <w:rtl/>
          </w:rPr>
          <w:delText>בכל</w:delText>
        </w:r>
        <w:r w:rsidR="0060384B" w:rsidRPr="00A52C84" w:rsidDel="00746D98">
          <w:rPr>
            <w:rFonts w:hint="cs"/>
            <w:u w:val="single"/>
            <w:rtl/>
          </w:rPr>
          <w:delText xml:space="preserve"> </w:delText>
        </w:r>
      </w:del>
      <w:ins w:id="692" w:author="שירה אוחיון" w:date="2021-06-13T09:58:00Z">
        <w:r w:rsidR="00746D98" w:rsidRPr="00A52C84">
          <w:rPr>
            <w:rFonts w:hint="cs"/>
            <w:u w:val="single"/>
            <w:rtl/>
          </w:rPr>
          <w:t>ב</w:t>
        </w:r>
        <w:r w:rsidR="00746D98">
          <w:rPr>
            <w:rFonts w:hint="cs"/>
            <w:u w:val="single"/>
            <w:rtl/>
          </w:rPr>
          <w:t>התמחות אוטובוסים ואצ"זים</w:t>
        </w:r>
      </w:ins>
      <w:del w:id="693" w:author="שירה אוחיון" w:date="2021-06-13T09:58:00Z">
        <w:r w:rsidR="0060384B" w:rsidRPr="00A52C84" w:rsidDel="00746D98">
          <w:rPr>
            <w:rFonts w:hint="cs"/>
            <w:u w:val="single"/>
            <w:rtl/>
          </w:rPr>
          <w:delText>ההתמחויות</w:delText>
        </w:r>
      </w:del>
      <w:r w:rsidR="00F5225E" w:rsidRPr="0050251C">
        <w:rPr>
          <w:rFonts w:hint="cs"/>
          <w:rtl/>
        </w:rPr>
        <w:t>:</w:t>
      </w:r>
    </w:p>
    <w:p w14:paraId="29FCFF3E" w14:textId="5DEE4119" w:rsidR="001854CC" w:rsidRPr="0050251C" w:rsidRDefault="001854CC" w:rsidP="003F4656">
      <w:pPr>
        <w:pStyle w:val="a6"/>
      </w:pPr>
      <w:r w:rsidRPr="0050251C">
        <w:rPr>
          <w:rFonts w:hint="cs"/>
          <w:rtl/>
        </w:rPr>
        <w:t xml:space="preserve">רישיון עסק </w:t>
      </w:r>
      <w:r w:rsidR="00875060" w:rsidRPr="0050251C">
        <w:rPr>
          <w:rFonts w:hint="cs"/>
          <w:rtl/>
        </w:rPr>
        <w:t xml:space="preserve">בתוקף </w:t>
      </w:r>
      <w:r w:rsidRPr="0050251C">
        <w:rPr>
          <w:rFonts w:hint="cs"/>
          <w:rtl/>
        </w:rPr>
        <w:t>בהתאם לחוק רישוי עסקים</w:t>
      </w:r>
      <w:del w:id="694" w:author="שירה אוחיון" w:date="2021-06-23T11:42:00Z">
        <w:r w:rsidRPr="0050251C" w:rsidDel="003F4656">
          <w:rPr>
            <w:rFonts w:hint="cs"/>
            <w:rtl/>
          </w:rPr>
          <w:delText>, התשכ"ח, 1968</w:delText>
        </w:r>
      </w:del>
      <w:r w:rsidR="00F5225E" w:rsidRPr="0050251C">
        <w:rPr>
          <w:rFonts w:hint="cs"/>
          <w:rtl/>
        </w:rPr>
        <w:t xml:space="preserve">. </w:t>
      </w:r>
    </w:p>
    <w:p w14:paraId="69D8A87D" w14:textId="294C760D" w:rsidR="00A64B4D" w:rsidRPr="0050251C" w:rsidRDefault="00AE54B9" w:rsidP="00093DDD">
      <w:pPr>
        <w:pStyle w:val="36"/>
        <w:numPr>
          <w:ilvl w:val="0"/>
          <w:numId w:val="100"/>
        </w:numPr>
        <w:jc w:val="both"/>
        <w:outlineLvl w:val="9"/>
        <w:rPr>
          <w:caps/>
          <w:u w:val="single"/>
        </w:rPr>
      </w:pPr>
      <w:r w:rsidRPr="0050251C">
        <w:rPr>
          <w:rFonts w:ascii="David" w:hAnsi="David" w:hint="cs"/>
          <w:b/>
          <w:bCs/>
          <w:rtl/>
        </w:rPr>
        <w:t xml:space="preserve">לצורך הוכחת עמידה בתנאי סף זה, </w:t>
      </w:r>
      <w:r w:rsidR="00A64B4D" w:rsidRPr="0050251C">
        <w:rPr>
          <w:rFonts w:ascii="David" w:hAnsi="David" w:hint="cs"/>
          <w:b/>
          <w:bCs/>
          <w:rtl/>
        </w:rPr>
        <w:t xml:space="preserve">על המציע לצרף עותק מהרישיון </w:t>
      </w:r>
      <w:r w:rsidR="009A0C1F" w:rsidRPr="0050251C">
        <w:rPr>
          <w:rFonts w:ascii="David" w:hAnsi="David" w:hint="cs"/>
          <w:b/>
          <w:bCs/>
          <w:rtl/>
        </w:rPr>
        <w:t>לניהול עסק שניתן לו מאת הרשות המוסמכת</w:t>
      </w:r>
      <w:r w:rsidR="001674F9" w:rsidRPr="0050251C">
        <w:rPr>
          <w:rFonts w:ascii="David" w:hAnsi="David" w:hint="cs"/>
          <w:b/>
          <w:bCs/>
          <w:rtl/>
        </w:rPr>
        <w:t xml:space="preserve">, כמפורט בסעיף </w:t>
      </w:r>
      <w:del w:id="695" w:author="שירה אוחיון" w:date="2021-06-23T11:52:00Z">
        <w:r w:rsidR="001674F9" w:rsidRPr="0050251C" w:rsidDel="00093DDD">
          <w:rPr>
            <w:rFonts w:ascii="David" w:hAnsi="David" w:hint="cs"/>
            <w:b/>
            <w:bCs/>
            <w:rtl/>
          </w:rPr>
          <w:delText xml:space="preserve">5 </w:delText>
        </w:r>
      </w:del>
      <w:ins w:id="696" w:author="שירה אוחיון" w:date="2021-06-23T11:52:00Z">
        <w:r w:rsidR="00093DDD">
          <w:rPr>
            <w:rFonts w:ascii="David" w:hAnsi="David" w:hint="cs"/>
            <w:b/>
            <w:bCs/>
            <w:rtl/>
          </w:rPr>
          <w:t>4</w:t>
        </w:r>
        <w:r w:rsidR="00093DDD" w:rsidRPr="0050251C">
          <w:rPr>
            <w:rFonts w:ascii="David" w:hAnsi="David" w:hint="cs"/>
            <w:b/>
            <w:bCs/>
            <w:rtl/>
          </w:rPr>
          <w:t xml:space="preserve"> </w:t>
        </w:r>
      </w:ins>
      <w:r w:rsidR="001674F9" w:rsidRPr="0050251C">
        <w:rPr>
          <w:rFonts w:ascii="David" w:hAnsi="David" w:hint="cs"/>
          <w:b/>
          <w:bCs/>
          <w:rtl/>
        </w:rPr>
        <w:t>לרשימת התיוג</w:t>
      </w:r>
      <w:r w:rsidR="00687C02" w:rsidRPr="0050251C">
        <w:rPr>
          <w:rFonts w:ascii="David" w:hAnsi="David" w:hint="cs"/>
          <w:b/>
          <w:bCs/>
          <w:rtl/>
        </w:rPr>
        <w:t xml:space="preserve"> בסעיף </w:t>
      </w:r>
      <w:del w:id="697" w:author="שירה אוחיון" w:date="2021-06-23T11:52:00Z">
        <w:r w:rsidR="00EC4398" w:rsidRPr="0050251C" w:rsidDel="00093DDD">
          <w:rPr>
            <w:rFonts w:ascii="David" w:hAnsi="David" w:hint="cs"/>
            <w:b/>
            <w:bCs/>
            <w:rtl/>
          </w:rPr>
          <w:delText>5</w:delText>
        </w:r>
        <w:r w:rsidR="00687C02" w:rsidRPr="0050251C" w:rsidDel="00093DDD">
          <w:rPr>
            <w:rFonts w:ascii="David" w:hAnsi="David" w:hint="cs"/>
            <w:b/>
            <w:bCs/>
            <w:rtl/>
          </w:rPr>
          <w:delText xml:space="preserve"> </w:delText>
        </w:r>
      </w:del>
      <w:ins w:id="698" w:author="שירה אוחיון" w:date="2021-06-23T11:52:00Z">
        <w:r w:rsidR="00093DDD">
          <w:rPr>
            <w:rFonts w:ascii="David" w:hAnsi="David" w:hint="cs"/>
            <w:b/>
            <w:bCs/>
            <w:rtl/>
          </w:rPr>
          <w:t>7</w:t>
        </w:r>
        <w:r w:rsidR="00093DDD" w:rsidRPr="0050251C">
          <w:rPr>
            <w:rFonts w:ascii="David" w:hAnsi="David" w:hint="cs"/>
            <w:b/>
            <w:bCs/>
            <w:rtl/>
          </w:rPr>
          <w:t xml:space="preserve"> </w:t>
        </w:r>
      </w:ins>
      <w:r w:rsidR="00687C02" w:rsidRPr="0050251C">
        <w:rPr>
          <w:rFonts w:ascii="David" w:hAnsi="David" w:hint="cs"/>
          <w:b/>
          <w:bCs/>
          <w:rtl/>
        </w:rPr>
        <w:t>להלן</w:t>
      </w:r>
      <w:r w:rsidR="00A64B4D" w:rsidRPr="0050251C">
        <w:rPr>
          <w:rFonts w:ascii="David" w:hAnsi="David" w:hint="cs"/>
          <w:b/>
          <w:bCs/>
          <w:rtl/>
        </w:rPr>
        <w:t>.</w:t>
      </w:r>
    </w:p>
    <w:p w14:paraId="37C4C1BD" w14:textId="54B30720" w:rsidR="00E31385" w:rsidRPr="0050251C" w:rsidRDefault="00FA2FBC" w:rsidP="00E119CC">
      <w:pPr>
        <w:pStyle w:val="affffffff7"/>
      </w:pPr>
      <w:r w:rsidRPr="0028028A">
        <w:rPr>
          <w:u w:val="single"/>
          <w:rtl/>
        </w:rPr>
        <w:t xml:space="preserve">עצמאות המציע ממציעים אחרים </w:t>
      </w:r>
      <w:del w:id="699" w:author="שירה אוחיון" w:date="2021-06-17T15:10:00Z">
        <w:r w:rsidRPr="0028028A" w:rsidDel="00E119CC">
          <w:rPr>
            <w:u w:val="single"/>
            <w:rtl/>
          </w:rPr>
          <w:delText>ב</w:delText>
        </w:r>
        <w:r w:rsidR="005C5560" w:rsidRPr="0028028A" w:rsidDel="00E119CC">
          <w:rPr>
            <w:rFonts w:hint="cs"/>
            <w:u w:val="single"/>
            <w:rtl/>
          </w:rPr>
          <w:delText xml:space="preserve">כל </w:delText>
        </w:r>
        <w:r w:rsidR="00EA4D38" w:rsidRPr="0028028A" w:rsidDel="00E119CC">
          <w:rPr>
            <w:rFonts w:hint="cs"/>
            <w:u w:val="single"/>
            <w:rtl/>
          </w:rPr>
          <w:delText>ה</w:delText>
        </w:r>
        <w:r w:rsidR="00EE2A3C" w:rsidRPr="0028028A" w:rsidDel="00E119CC">
          <w:rPr>
            <w:rFonts w:hint="cs"/>
            <w:u w:val="single"/>
            <w:rtl/>
          </w:rPr>
          <w:delText>התמח</w:delText>
        </w:r>
        <w:r w:rsidR="00034C83" w:rsidRPr="0028028A" w:rsidDel="00E119CC">
          <w:rPr>
            <w:rFonts w:hint="cs"/>
            <w:u w:val="single"/>
            <w:rtl/>
          </w:rPr>
          <w:delText>ו</w:delText>
        </w:r>
        <w:r w:rsidR="005C5560" w:rsidRPr="0028028A" w:rsidDel="00E119CC">
          <w:rPr>
            <w:rFonts w:hint="cs"/>
            <w:u w:val="single"/>
            <w:rtl/>
          </w:rPr>
          <w:delText>יות</w:delText>
        </w:r>
      </w:del>
      <w:ins w:id="700" w:author="שירה אוחיון" w:date="2021-06-17T15:10:00Z">
        <w:r w:rsidR="00E119CC">
          <w:rPr>
            <w:rFonts w:hint="cs"/>
            <w:u w:val="single"/>
            <w:rtl/>
          </w:rPr>
          <w:t>במכרז</w:t>
        </w:r>
      </w:ins>
      <w:r w:rsidR="001B0EA3" w:rsidRPr="0050251C">
        <w:rPr>
          <w:rFonts w:hint="cs"/>
          <w:rtl/>
        </w:rPr>
        <w:t>:</w:t>
      </w:r>
    </w:p>
    <w:p w14:paraId="124952F1" w14:textId="77777777" w:rsidR="001E171C" w:rsidRPr="0050251C" w:rsidRDefault="001E171C" w:rsidP="007346CA">
      <w:pPr>
        <w:pStyle w:val="a6"/>
        <w:rPr>
          <w:rtl/>
        </w:rPr>
      </w:pPr>
      <w:r w:rsidRPr="0050251C">
        <w:rPr>
          <w:rFonts w:hint="cs"/>
          <w:rtl/>
        </w:rPr>
        <w:t>המציע</w:t>
      </w:r>
      <w:r w:rsidR="00E31385" w:rsidRPr="0050251C">
        <w:rPr>
          <w:rFonts w:hint="cs"/>
          <w:rtl/>
        </w:rPr>
        <w:t xml:space="preserve"> מצהיר כי הוא</w:t>
      </w:r>
      <w:r w:rsidRPr="0050251C">
        <w:rPr>
          <w:rFonts w:hint="cs"/>
          <w:rtl/>
        </w:rPr>
        <w:t xml:space="preserve"> עומד </w:t>
      </w:r>
      <w:r w:rsidRPr="0050251C">
        <w:rPr>
          <w:rFonts w:hint="eastAsia"/>
          <w:rtl/>
        </w:rPr>
        <w:t>בשני</w:t>
      </w:r>
      <w:r w:rsidR="00E31385" w:rsidRPr="0050251C">
        <w:rPr>
          <w:rFonts w:hint="cs"/>
          <w:rtl/>
        </w:rPr>
        <w:t xml:space="preserve"> ה</w:t>
      </w:r>
      <w:r w:rsidRPr="0050251C">
        <w:rPr>
          <w:rFonts w:hint="cs"/>
          <w:rtl/>
        </w:rPr>
        <w:t>תנאים הבאים:</w:t>
      </w:r>
    </w:p>
    <w:p w14:paraId="21FFB4E1" w14:textId="5C028B43" w:rsidR="00C10E17" w:rsidRPr="0050251C" w:rsidRDefault="00FA2FBC" w:rsidP="00CC253D">
      <w:pPr>
        <w:pStyle w:val="affffffffb"/>
        <w:rPr>
          <w:rtl/>
        </w:rPr>
      </w:pPr>
      <w:r w:rsidRPr="0050251C">
        <w:rPr>
          <w:rtl/>
        </w:rPr>
        <w:t xml:space="preserve">הוא אינו מחזיק או מוחזק על ידי מציע אחר </w:t>
      </w:r>
      <w:del w:id="701" w:author="שירה אוחיון" w:date="2021-06-17T15:10:00Z">
        <w:r w:rsidR="00BB301B" w:rsidRPr="0050251C" w:rsidDel="00CC253D">
          <w:rPr>
            <w:rFonts w:hint="cs"/>
            <w:rtl/>
          </w:rPr>
          <w:delText>ב</w:delText>
        </w:r>
        <w:r w:rsidR="00BB301B" w:rsidRPr="0050251C" w:rsidDel="00E119CC">
          <w:rPr>
            <w:rFonts w:hint="cs"/>
            <w:rtl/>
          </w:rPr>
          <w:delText>כל התמחות אליה</w:delText>
        </w:r>
        <w:r w:rsidR="00C83A27" w:rsidRPr="0050251C" w:rsidDel="00E119CC">
          <w:rPr>
            <w:rFonts w:hint="cs"/>
            <w:rtl/>
          </w:rPr>
          <w:delText xml:space="preserve"> הוא מגיש הצעה</w:delText>
        </w:r>
      </w:del>
      <w:ins w:id="702" w:author="שירה אוחיון" w:date="2021-06-17T15:10:00Z">
        <w:r w:rsidR="00E119CC">
          <w:rPr>
            <w:rFonts w:hint="cs"/>
            <w:rtl/>
          </w:rPr>
          <w:t>במכרז</w:t>
        </w:r>
      </w:ins>
      <w:r w:rsidR="00C83A27" w:rsidRPr="0050251C">
        <w:rPr>
          <w:rtl/>
        </w:rPr>
        <w:t xml:space="preserve"> </w:t>
      </w:r>
      <w:r w:rsidRPr="0050251C">
        <w:rPr>
          <w:rtl/>
        </w:rPr>
        <w:t>(החזקה לעניין זה – החזקה במישרין או בעקיפין ב-25% או יותר מאמצעי שליטה, כהגדרתו בחוק ניירות ערך</w:t>
      </w:r>
      <w:r w:rsidR="00C10E17" w:rsidRPr="0050251C">
        <w:rPr>
          <w:rtl/>
        </w:rPr>
        <w:t xml:space="preserve">, </w:t>
      </w:r>
      <w:r w:rsidR="00C10E17" w:rsidRPr="0050251C">
        <w:rPr>
          <w:rFonts w:hint="eastAsia"/>
          <w:rtl/>
        </w:rPr>
        <w:t>התשכ</w:t>
      </w:r>
      <w:r w:rsidR="00C10E17" w:rsidRPr="0050251C">
        <w:rPr>
          <w:rtl/>
        </w:rPr>
        <w:t>"ח-1968).</w:t>
      </w:r>
    </w:p>
    <w:p w14:paraId="69CAE098" w14:textId="131F8792" w:rsidR="00FA2FBC" w:rsidRPr="0050251C" w:rsidRDefault="00FA2FBC" w:rsidP="00E119CC">
      <w:pPr>
        <w:pStyle w:val="affffffffb"/>
        <w:rPr>
          <w:rtl/>
        </w:rPr>
      </w:pPr>
      <w:r w:rsidRPr="0050251C">
        <w:rPr>
          <w:rtl/>
        </w:rPr>
        <w:t>גורם אחד אינו מחזיק ב-25</w:t>
      </w:r>
      <w:r w:rsidR="00627CA4" w:rsidRPr="0050251C">
        <w:rPr>
          <w:rtl/>
        </w:rPr>
        <w:t xml:space="preserve">% או יותר בו ובמציע נוסף </w:t>
      </w:r>
      <w:del w:id="703" w:author="שירה אוחיון" w:date="2021-06-17T15:10:00Z">
        <w:r w:rsidR="00BB301B" w:rsidRPr="0050251C" w:rsidDel="00E119CC">
          <w:rPr>
            <w:rFonts w:hint="cs"/>
            <w:rtl/>
          </w:rPr>
          <w:delText>בכל התמחות אליה</w:delText>
        </w:r>
      </w:del>
      <w:ins w:id="704" w:author="שירה אוחיון" w:date="2021-06-17T15:10:00Z">
        <w:r w:rsidR="00E119CC">
          <w:rPr>
            <w:rFonts w:hint="cs"/>
            <w:rtl/>
          </w:rPr>
          <w:t>במכרז</w:t>
        </w:r>
      </w:ins>
      <w:del w:id="705" w:author="שירה אוחיון" w:date="2021-06-17T15:10:00Z">
        <w:r w:rsidR="00C83A27" w:rsidRPr="0050251C" w:rsidDel="00E119CC">
          <w:rPr>
            <w:rFonts w:hint="cs"/>
            <w:rtl/>
          </w:rPr>
          <w:delText xml:space="preserve"> הוא מגיש הצעה</w:delText>
        </w:r>
      </w:del>
      <w:r w:rsidR="00BD48E0" w:rsidRPr="0050251C">
        <w:rPr>
          <w:rFonts w:hint="cs"/>
          <w:rtl/>
        </w:rPr>
        <w:t>.</w:t>
      </w:r>
    </w:p>
    <w:p w14:paraId="271724A7" w14:textId="77777777" w:rsidR="0047556E" w:rsidRPr="0050251C" w:rsidRDefault="00667F22" w:rsidP="00B744BE">
      <w:pPr>
        <w:pStyle w:val="affffffff7"/>
      </w:pPr>
      <w:r w:rsidRPr="00B744BE">
        <w:rPr>
          <w:rFonts w:hint="eastAsia"/>
          <w:u w:val="single"/>
          <w:rtl/>
        </w:rPr>
        <w:t>ת</w:t>
      </w:r>
      <w:r w:rsidR="00FA2FBC" w:rsidRPr="00B744BE">
        <w:rPr>
          <w:rFonts w:hint="eastAsia"/>
          <w:u w:val="single"/>
          <w:rtl/>
        </w:rPr>
        <w:t>נאי</w:t>
      </w:r>
      <w:r w:rsidR="00FA2FBC" w:rsidRPr="00B744BE">
        <w:rPr>
          <w:u w:val="single"/>
          <w:rtl/>
        </w:rPr>
        <w:t xml:space="preserve"> </w:t>
      </w:r>
      <w:r w:rsidR="00FA2FBC" w:rsidRPr="00B744BE">
        <w:rPr>
          <w:rFonts w:hint="eastAsia"/>
          <w:u w:val="single"/>
          <w:rtl/>
        </w:rPr>
        <w:t>סף</w:t>
      </w:r>
      <w:r w:rsidR="00FA2FBC" w:rsidRPr="00B744BE">
        <w:rPr>
          <w:u w:val="single"/>
          <w:rtl/>
        </w:rPr>
        <w:t xml:space="preserve"> </w:t>
      </w:r>
      <w:r w:rsidR="00FA2FBC" w:rsidRPr="00B744BE">
        <w:rPr>
          <w:rFonts w:hint="eastAsia"/>
          <w:u w:val="single"/>
          <w:rtl/>
        </w:rPr>
        <w:t>מקצועיים</w:t>
      </w:r>
      <w:r w:rsidR="00BF2BF0" w:rsidRPr="0050251C">
        <w:rPr>
          <w:rFonts w:hint="cs"/>
          <w:rtl/>
        </w:rPr>
        <w:t>:</w:t>
      </w:r>
    </w:p>
    <w:p w14:paraId="3DE5D0B1" w14:textId="6874DD60" w:rsidR="00BF2BF0" w:rsidRPr="0050251C" w:rsidRDefault="00627CA4" w:rsidP="00B744BE">
      <w:pPr>
        <w:pStyle w:val="a6"/>
      </w:pPr>
      <w:r w:rsidRPr="0050251C">
        <w:rPr>
          <w:rFonts w:hint="cs"/>
          <w:rtl/>
        </w:rPr>
        <w:t xml:space="preserve">תנאי הסף המקצועיים </w:t>
      </w:r>
      <w:r w:rsidRPr="0050251C">
        <w:rPr>
          <w:rFonts w:hint="cs"/>
          <w:bCs/>
          <w:u w:val="single"/>
          <w:rtl/>
        </w:rPr>
        <w:t xml:space="preserve">נבחנים בנפרד עבור כל </w:t>
      </w:r>
      <w:r w:rsidR="00F23E75" w:rsidRPr="0050251C">
        <w:rPr>
          <w:rFonts w:hint="cs"/>
          <w:bCs/>
          <w:u w:val="single"/>
          <w:rtl/>
        </w:rPr>
        <w:t>התמחות</w:t>
      </w:r>
      <w:r w:rsidRPr="0050251C">
        <w:rPr>
          <w:rFonts w:hint="cs"/>
          <w:rtl/>
        </w:rPr>
        <w:t xml:space="preserve"> אלי</w:t>
      </w:r>
      <w:r w:rsidR="00F23E75" w:rsidRPr="0050251C">
        <w:rPr>
          <w:rFonts w:hint="cs"/>
          <w:rtl/>
        </w:rPr>
        <w:t>ה</w:t>
      </w:r>
      <w:r w:rsidR="008808DF">
        <w:rPr>
          <w:rFonts w:hint="cs"/>
          <w:rtl/>
        </w:rPr>
        <w:t xml:space="preserve"> הגיש המציע מועמדות</w:t>
      </w:r>
      <w:ins w:id="706" w:author="שירה אוחיון" w:date="2021-06-27T11:46:00Z">
        <w:r w:rsidR="008808DF">
          <w:rPr>
            <w:rFonts w:hint="cs"/>
            <w:rtl/>
          </w:rPr>
          <w:t>.</w:t>
        </w:r>
      </w:ins>
      <w:del w:id="707" w:author="שירה אוחיון" w:date="2021-06-27T11:46:00Z">
        <w:r w:rsidR="008808DF" w:rsidDel="008808DF">
          <w:rPr>
            <w:rFonts w:hint="cs"/>
            <w:rtl/>
          </w:rPr>
          <w:delText xml:space="preserve"> לעיל</w:delText>
        </w:r>
        <w:r w:rsidR="00BF2BF0" w:rsidRPr="0050251C" w:rsidDel="008808DF">
          <w:rPr>
            <w:rFonts w:hint="cs"/>
            <w:rtl/>
          </w:rPr>
          <w:delText>.</w:delText>
        </w:r>
      </w:del>
      <w:r w:rsidR="00BF2BF0" w:rsidRPr="0050251C">
        <w:rPr>
          <w:rFonts w:hint="cs"/>
          <w:rtl/>
        </w:rPr>
        <w:t xml:space="preserve"> </w:t>
      </w:r>
    </w:p>
    <w:p w14:paraId="3483EEB8" w14:textId="77777777" w:rsidR="002D78AD" w:rsidRPr="0050251C" w:rsidRDefault="00BF2BF0" w:rsidP="00B744BE">
      <w:pPr>
        <w:pStyle w:val="a6"/>
      </w:pPr>
      <w:r w:rsidRPr="0050251C">
        <w:rPr>
          <w:rFonts w:hint="cs"/>
          <w:rtl/>
        </w:rPr>
        <w:t xml:space="preserve">פירוט </w:t>
      </w:r>
      <w:r w:rsidR="002D78AD" w:rsidRPr="0050251C">
        <w:rPr>
          <w:rFonts w:hint="cs"/>
          <w:rtl/>
        </w:rPr>
        <w:t>תנאי הסף המקצועיים מובאים בפרק א' למסמכי המכרז</w:t>
      </w:r>
      <w:r w:rsidR="002D78AD" w:rsidRPr="0050251C">
        <w:rPr>
          <w:rtl/>
        </w:rPr>
        <w:t>.</w:t>
      </w:r>
    </w:p>
    <w:p w14:paraId="4469C935" w14:textId="4470C127" w:rsidR="00287ECD" w:rsidRDefault="00E1759E" w:rsidP="00640DF1">
      <w:pPr>
        <w:pStyle w:val="a6"/>
        <w:rPr>
          <w:ins w:id="708" w:author="שירה אוחיון" w:date="2021-06-23T11:47:00Z"/>
        </w:rPr>
      </w:pPr>
      <w:r w:rsidRPr="0050251C">
        <w:rPr>
          <w:rFonts w:hint="eastAsia"/>
          <w:rtl/>
        </w:rPr>
        <w:lastRenderedPageBreak/>
        <w:t>לצורך</w:t>
      </w:r>
      <w:r w:rsidRPr="0050251C">
        <w:rPr>
          <w:rtl/>
        </w:rPr>
        <w:t xml:space="preserve"> </w:t>
      </w:r>
      <w:r w:rsidRPr="0050251C">
        <w:rPr>
          <w:rFonts w:hint="eastAsia"/>
          <w:rtl/>
        </w:rPr>
        <w:t>הוכחת</w:t>
      </w:r>
      <w:r w:rsidRPr="0050251C">
        <w:rPr>
          <w:rtl/>
        </w:rPr>
        <w:t xml:space="preserve"> </w:t>
      </w:r>
      <w:r w:rsidRPr="0050251C">
        <w:rPr>
          <w:rFonts w:hint="eastAsia"/>
          <w:rtl/>
        </w:rPr>
        <w:t>עמידה</w:t>
      </w:r>
      <w:r w:rsidRPr="0050251C">
        <w:rPr>
          <w:rtl/>
        </w:rPr>
        <w:t xml:space="preserve"> </w:t>
      </w:r>
      <w:r w:rsidRPr="0050251C">
        <w:rPr>
          <w:rFonts w:hint="eastAsia"/>
          <w:rtl/>
        </w:rPr>
        <w:t>בתנאי</w:t>
      </w:r>
      <w:r w:rsidRPr="0050251C">
        <w:rPr>
          <w:rtl/>
        </w:rPr>
        <w:t xml:space="preserve"> </w:t>
      </w:r>
      <w:r w:rsidRPr="0050251C">
        <w:rPr>
          <w:rFonts w:hint="eastAsia"/>
          <w:rtl/>
        </w:rPr>
        <w:t>הסף</w:t>
      </w:r>
      <w:r w:rsidRPr="0050251C">
        <w:rPr>
          <w:rtl/>
        </w:rPr>
        <w:t xml:space="preserve"> </w:t>
      </w:r>
      <w:r w:rsidRPr="0050251C">
        <w:rPr>
          <w:rFonts w:hint="eastAsia"/>
          <w:rtl/>
        </w:rPr>
        <w:t>המקצועיים</w:t>
      </w:r>
      <w:r w:rsidRPr="0050251C">
        <w:rPr>
          <w:rtl/>
        </w:rPr>
        <w:t xml:space="preserve"> </w:t>
      </w:r>
      <w:r w:rsidRPr="0050251C">
        <w:rPr>
          <w:rFonts w:hint="eastAsia"/>
          <w:rtl/>
        </w:rPr>
        <w:t>יש</w:t>
      </w:r>
      <w:r w:rsidRPr="0050251C">
        <w:rPr>
          <w:rtl/>
        </w:rPr>
        <w:t xml:space="preserve"> למלא </w:t>
      </w:r>
      <w:r w:rsidRPr="0050251C">
        <w:rPr>
          <w:rFonts w:hint="eastAsia"/>
          <w:rtl/>
        </w:rPr>
        <w:t>טבלה</w:t>
      </w:r>
      <w:r w:rsidRPr="0050251C">
        <w:rPr>
          <w:rtl/>
        </w:rPr>
        <w:t xml:space="preserve"> </w:t>
      </w:r>
      <w:r w:rsidRPr="0050251C">
        <w:rPr>
          <w:rFonts w:hint="eastAsia"/>
          <w:rtl/>
        </w:rPr>
        <w:t>נפרדת</w:t>
      </w:r>
      <w:del w:id="709" w:author="שירה אוחיון" w:date="2021-06-23T11:53:00Z">
        <w:r w:rsidR="00775FA0" w:rsidRPr="0050251C" w:rsidDel="00640DF1">
          <w:rPr>
            <w:rtl/>
          </w:rPr>
          <w:delText>,</w:delText>
        </w:r>
      </w:del>
      <w:r w:rsidR="008079DA" w:rsidRPr="0050251C">
        <w:rPr>
          <w:rtl/>
        </w:rPr>
        <w:t xml:space="preserve"> לכל התמחות</w:t>
      </w:r>
      <w:r w:rsidR="00DD7201" w:rsidRPr="0050251C">
        <w:rPr>
          <w:rtl/>
        </w:rPr>
        <w:t xml:space="preserve"> הכלולה בהצעה</w:t>
      </w:r>
      <w:del w:id="710" w:author="שירה אוחיון" w:date="2021-06-23T11:53:00Z">
        <w:r w:rsidR="008079DA" w:rsidRPr="0050251C" w:rsidDel="00640DF1">
          <w:rPr>
            <w:rFonts w:hint="cs"/>
            <w:rtl/>
          </w:rPr>
          <w:delText>,</w:delText>
        </w:r>
      </w:del>
      <w:r w:rsidR="00775FA0" w:rsidRPr="0050251C">
        <w:rPr>
          <w:rFonts w:hint="cs"/>
          <w:rtl/>
        </w:rPr>
        <w:t xml:space="preserve"> </w:t>
      </w:r>
      <w:r w:rsidR="008079DA" w:rsidRPr="0050251C">
        <w:rPr>
          <w:rFonts w:hint="cs"/>
          <w:rtl/>
        </w:rPr>
        <w:t xml:space="preserve">בהתאם למפורט </w:t>
      </w:r>
      <w:r w:rsidR="00CF133C" w:rsidRPr="0050251C">
        <w:rPr>
          <w:rFonts w:hint="cs"/>
          <w:rtl/>
        </w:rPr>
        <w:t xml:space="preserve">בסעיף </w:t>
      </w:r>
      <w:del w:id="711" w:author="שירה אוחיון" w:date="2021-06-23T11:53:00Z">
        <w:r w:rsidR="00CF133C" w:rsidRPr="0050251C" w:rsidDel="00640DF1">
          <w:rPr>
            <w:rFonts w:hint="cs"/>
            <w:rtl/>
          </w:rPr>
          <w:delText xml:space="preserve">6 </w:delText>
        </w:r>
      </w:del>
      <w:ins w:id="712" w:author="שירה אוחיון" w:date="2021-06-23T11:53:00Z">
        <w:r w:rsidR="00640DF1">
          <w:rPr>
            <w:rFonts w:hint="cs"/>
            <w:rtl/>
          </w:rPr>
          <w:t xml:space="preserve">5 </w:t>
        </w:r>
      </w:ins>
      <w:r w:rsidR="00CF133C" w:rsidRPr="0050251C">
        <w:rPr>
          <w:rFonts w:hint="cs"/>
          <w:rtl/>
        </w:rPr>
        <w:t>לרשימת התיוג</w:t>
      </w:r>
      <w:del w:id="713" w:author="שירה אוחיון" w:date="2021-06-23T11:53:00Z">
        <w:r w:rsidR="00C230D7" w:rsidRPr="0050251C" w:rsidDel="00640DF1">
          <w:rPr>
            <w:rFonts w:hint="cs"/>
            <w:rtl/>
          </w:rPr>
          <w:delText>,</w:delText>
        </w:r>
      </w:del>
      <w:r w:rsidR="00C230D7" w:rsidRPr="0050251C">
        <w:rPr>
          <w:rFonts w:hint="cs"/>
          <w:rtl/>
        </w:rPr>
        <w:t xml:space="preserve"> בסעיף </w:t>
      </w:r>
      <w:del w:id="714" w:author="שירה אוחיון" w:date="2021-06-23T11:53:00Z">
        <w:r w:rsidR="00EC4398" w:rsidRPr="0050251C" w:rsidDel="00640DF1">
          <w:rPr>
            <w:rFonts w:hint="cs"/>
            <w:rtl/>
          </w:rPr>
          <w:delText>5</w:delText>
        </w:r>
        <w:r w:rsidR="00C230D7" w:rsidRPr="0050251C" w:rsidDel="00640DF1">
          <w:rPr>
            <w:rFonts w:hint="cs"/>
            <w:rtl/>
          </w:rPr>
          <w:delText xml:space="preserve"> </w:delText>
        </w:r>
      </w:del>
      <w:ins w:id="715" w:author="שירה אוחיון" w:date="2021-06-23T11:53:00Z">
        <w:r w:rsidR="00640DF1">
          <w:rPr>
            <w:rFonts w:hint="cs"/>
            <w:rtl/>
          </w:rPr>
          <w:t>7</w:t>
        </w:r>
        <w:r w:rsidR="00640DF1" w:rsidRPr="0050251C">
          <w:rPr>
            <w:rFonts w:hint="cs"/>
            <w:rtl/>
          </w:rPr>
          <w:t xml:space="preserve"> </w:t>
        </w:r>
      </w:ins>
      <w:r w:rsidR="00C230D7" w:rsidRPr="0050251C">
        <w:rPr>
          <w:rFonts w:hint="cs"/>
          <w:rtl/>
        </w:rPr>
        <w:t>להלן</w:t>
      </w:r>
      <w:r w:rsidR="000B0845" w:rsidRPr="0050251C">
        <w:rPr>
          <w:rFonts w:hint="cs"/>
          <w:rtl/>
        </w:rPr>
        <w:t xml:space="preserve">. </w:t>
      </w:r>
      <w:r w:rsidR="00932ED7" w:rsidRPr="00932ED7">
        <w:rPr>
          <w:rFonts w:hint="cs"/>
          <w:rtl/>
        </w:rPr>
        <w:t>רשימת התיוג ב</w:t>
      </w:r>
      <w:r w:rsidR="00932ED7">
        <w:rPr>
          <w:rFonts w:hint="cs"/>
          <w:rtl/>
        </w:rPr>
        <w:t>סעיף</w:t>
      </w:r>
      <w:r w:rsidR="00932ED7" w:rsidRPr="00932ED7">
        <w:rPr>
          <w:rFonts w:hint="cs"/>
          <w:rtl/>
        </w:rPr>
        <w:t xml:space="preserve"> </w:t>
      </w:r>
      <w:del w:id="716" w:author="שירה אוחיון" w:date="2021-06-23T11:53:00Z">
        <w:r w:rsidR="00932ED7" w:rsidRPr="00932ED7" w:rsidDel="00640DF1">
          <w:rPr>
            <w:rFonts w:hint="cs"/>
            <w:rtl/>
          </w:rPr>
          <w:delText xml:space="preserve">5 </w:delText>
        </w:r>
      </w:del>
      <w:ins w:id="717" w:author="שירה אוחיון" w:date="2021-06-23T11:53:00Z">
        <w:r w:rsidR="00640DF1">
          <w:rPr>
            <w:rFonts w:hint="cs"/>
            <w:rtl/>
          </w:rPr>
          <w:t>7</w:t>
        </w:r>
        <w:r w:rsidR="00640DF1" w:rsidRPr="00932ED7">
          <w:rPr>
            <w:rFonts w:hint="cs"/>
            <w:rtl/>
          </w:rPr>
          <w:t xml:space="preserve"> </w:t>
        </w:r>
      </w:ins>
      <w:r w:rsidR="00932ED7" w:rsidRPr="00932ED7">
        <w:rPr>
          <w:rFonts w:hint="cs"/>
          <w:rtl/>
        </w:rPr>
        <w:t xml:space="preserve">וכן </w:t>
      </w:r>
      <w:r w:rsidR="000B0845" w:rsidRPr="00932ED7">
        <w:rPr>
          <w:rFonts w:hint="cs"/>
          <w:rtl/>
        </w:rPr>
        <w:t>כל</w:t>
      </w:r>
      <w:r w:rsidR="000B0845" w:rsidRPr="00F02CF5">
        <w:rPr>
          <w:rFonts w:hint="cs"/>
          <w:rtl/>
        </w:rPr>
        <w:t xml:space="preserve"> </w:t>
      </w:r>
      <w:ins w:id="718" w:author="שירה אוחיון" w:date="2021-06-23T11:54:00Z">
        <w:r w:rsidR="00640DF1">
          <w:rPr>
            <w:rFonts w:hint="cs"/>
            <w:rtl/>
          </w:rPr>
          <w:t xml:space="preserve">טבלאות תנאי הסף המקצועיים (טבלה א', ב' ו-ג') </w:t>
        </w:r>
      </w:ins>
      <w:del w:id="719" w:author="שירה אוחיון" w:date="2021-06-23T11:54:00Z">
        <w:r w:rsidR="000B0845" w:rsidRPr="00F02CF5" w:rsidDel="00640DF1">
          <w:rPr>
            <w:rFonts w:hint="cs"/>
            <w:rtl/>
          </w:rPr>
          <w:delText>טבלה</w:delText>
        </w:r>
      </w:del>
      <w:r w:rsidR="000B0845" w:rsidRPr="00F02CF5">
        <w:rPr>
          <w:rFonts w:hint="cs"/>
          <w:rtl/>
        </w:rPr>
        <w:t xml:space="preserve"> </w:t>
      </w:r>
      <w:del w:id="720" w:author="שירה אוחיון" w:date="2021-06-23T11:54:00Z">
        <w:r w:rsidR="000B0845" w:rsidRPr="00F02CF5" w:rsidDel="00640DF1">
          <w:rPr>
            <w:rFonts w:hint="cs"/>
            <w:rtl/>
          </w:rPr>
          <w:delText>תצו</w:delText>
        </w:r>
        <w:r w:rsidR="00DD7201" w:rsidRPr="00F02CF5" w:rsidDel="00640DF1">
          <w:rPr>
            <w:rFonts w:hint="cs"/>
            <w:rtl/>
          </w:rPr>
          <w:delText xml:space="preserve">רף </w:delText>
        </w:r>
      </w:del>
      <w:ins w:id="721" w:author="שירה אוחיון" w:date="2021-06-23T11:54:00Z">
        <w:r w:rsidR="00640DF1">
          <w:rPr>
            <w:rFonts w:hint="cs"/>
            <w:rtl/>
          </w:rPr>
          <w:t>יצורפו</w:t>
        </w:r>
        <w:r w:rsidR="00640DF1" w:rsidRPr="00F02CF5">
          <w:rPr>
            <w:rFonts w:hint="cs"/>
            <w:rtl/>
          </w:rPr>
          <w:t xml:space="preserve"> </w:t>
        </w:r>
      </w:ins>
      <w:r w:rsidR="00DD7201" w:rsidRPr="00F02CF5">
        <w:rPr>
          <w:rFonts w:hint="cs"/>
          <w:rtl/>
        </w:rPr>
        <w:t>להצעה</w:t>
      </w:r>
      <w:r w:rsidR="00775FA0" w:rsidRPr="00F02CF5">
        <w:rPr>
          <w:rFonts w:hint="cs"/>
          <w:rtl/>
        </w:rPr>
        <w:t xml:space="preserve"> </w:t>
      </w:r>
      <w:r w:rsidRPr="00F02CF5">
        <w:rPr>
          <w:rFonts w:hint="cs"/>
          <w:rtl/>
        </w:rPr>
        <w:t xml:space="preserve">יחד עם כל </w:t>
      </w:r>
      <w:r w:rsidR="00DD7201" w:rsidRPr="00F02CF5">
        <w:rPr>
          <w:rFonts w:hint="cs"/>
          <w:rtl/>
        </w:rPr>
        <w:t>האסמכתאות הנדרשות והמפורטות בה</w:t>
      </w:r>
      <w:r w:rsidR="00287ECD" w:rsidRPr="00F02CF5">
        <w:rPr>
          <w:rFonts w:hint="cs"/>
          <w:rtl/>
        </w:rPr>
        <w:t>.</w:t>
      </w:r>
      <w:r w:rsidR="002E4858" w:rsidRPr="00F02CF5">
        <w:rPr>
          <w:rFonts w:hint="cs"/>
          <w:rtl/>
        </w:rPr>
        <w:t xml:space="preserve"> </w:t>
      </w:r>
    </w:p>
    <w:p w14:paraId="5CAC549B" w14:textId="77777777" w:rsidR="005E0210" w:rsidRPr="0050251C" w:rsidRDefault="005E0210" w:rsidP="005E0210">
      <w:pPr>
        <w:pStyle w:val="a4"/>
        <w:jc w:val="left"/>
        <w:outlineLvl w:val="1"/>
        <w:rPr>
          <w:ins w:id="722" w:author="שירה אוחיון" w:date="2021-06-23T11:47:00Z"/>
          <w:sz w:val="28"/>
        </w:rPr>
      </w:pPr>
      <w:bookmarkStart w:id="723" w:name="_Toc75355372"/>
      <w:ins w:id="724" w:author="שירה אוחיון" w:date="2021-06-23T11:47:00Z">
        <w:r w:rsidRPr="0050251C">
          <w:rPr>
            <w:rFonts w:hint="eastAsia"/>
            <w:sz w:val="28"/>
            <w:szCs w:val="28"/>
            <w:rtl/>
          </w:rPr>
          <w:t>התחייבויות</w:t>
        </w:r>
        <w:r w:rsidRPr="0050251C">
          <w:rPr>
            <w:sz w:val="28"/>
            <w:szCs w:val="28"/>
            <w:rtl/>
          </w:rPr>
          <w:t xml:space="preserve"> </w:t>
        </w:r>
        <w:r w:rsidRPr="0050251C">
          <w:rPr>
            <w:rFonts w:hint="eastAsia"/>
            <w:sz w:val="28"/>
            <w:szCs w:val="28"/>
            <w:rtl/>
          </w:rPr>
          <w:t>נוספות</w:t>
        </w:r>
        <w:r w:rsidRPr="0050251C">
          <w:rPr>
            <w:sz w:val="28"/>
            <w:szCs w:val="28"/>
            <w:rtl/>
          </w:rPr>
          <w:t xml:space="preserve"> </w:t>
        </w:r>
        <w:r w:rsidRPr="0050251C">
          <w:rPr>
            <w:rFonts w:hint="eastAsia"/>
            <w:sz w:val="28"/>
            <w:szCs w:val="28"/>
            <w:rtl/>
          </w:rPr>
          <w:t>של</w:t>
        </w:r>
        <w:r w:rsidRPr="0050251C">
          <w:rPr>
            <w:sz w:val="28"/>
            <w:szCs w:val="28"/>
            <w:rtl/>
          </w:rPr>
          <w:t xml:space="preserve"> </w:t>
        </w:r>
        <w:r w:rsidRPr="0050251C">
          <w:rPr>
            <w:rFonts w:hint="eastAsia"/>
            <w:sz w:val="28"/>
            <w:szCs w:val="28"/>
            <w:rtl/>
          </w:rPr>
          <w:t>המציע</w:t>
        </w:r>
        <w:bookmarkEnd w:id="723"/>
      </w:ins>
    </w:p>
    <w:p w14:paraId="5A36B3B8" w14:textId="77777777" w:rsidR="005E0210" w:rsidRPr="0050251C" w:rsidRDefault="005E0210" w:rsidP="005E0210">
      <w:pPr>
        <w:pStyle w:val="affffffff7"/>
        <w:rPr>
          <w:ins w:id="725" w:author="שירה אוחיון" w:date="2021-06-23T11:47:00Z"/>
        </w:rPr>
      </w:pPr>
      <w:ins w:id="726" w:author="שירה אוחיון" w:date="2021-06-23T11:47:00Z">
        <w:r w:rsidRPr="0050251C">
          <w:rPr>
            <w:rFonts w:hint="cs"/>
            <w:rtl/>
          </w:rPr>
          <w:t xml:space="preserve">המציע </w:t>
        </w:r>
        <w:r w:rsidRPr="0050251C">
          <w:rPr>
            <w:rtl/>
          </w:rPr>
          <w:t>קרא בעיון רב את מסמכי המכרז על כל</w:t>
        </w:r>
        <w:r w:rsidRPr="0050251C">
          <w:rPr>
            <w:rFonts w:hint="cs"/>
            <w:rtl/>
          </w:rPr>
          <w:t xml:space="preserve"> פרקיו,</w:t>
        </w:r>
        <w:r w:rsidRPr="0050251C">
          <w:rPr>
            <w:rtl/>
          </w:rPr>
          <w:t xml:space="preserve"> נספחיו, תנאיו וחלקיו, לרבות כל ההבהרות שפורסמו על ידי עורך המכרז באתר האינטרנט, </w:t>
        </w:r>
        <w:r w:rsidRPr="0050251C">
          <w:rPr>
            <w:rFonts w:hint="cs"/>
            <w:rtl/>
          </w:rPr>
          <w:t>הוא הבין</w:t>
        </w:r>
        <w:r w:rsidRPr="0050251C">
          <w:rPr>
            <w:rtl/>
          </w:rPr>
          <w:t xml:space="preserve"> את כל האמור בהם</w:t>
        </w:r>
        <w:r w:rsidRPr="0050251C">
          <w:rPr>
            <w:rFonts w:hint="cs"/>
            <w:rtl/>
          </w:rPr>
          <w:t>, ומסכים להם</w:t>
        </w:r>
        <w:r w:rsidRPr="0050251C">
          <w:rPr>
            <w:rtl/>
          </w:rPr>
          <w:t>.</w:t>
        </w:r>
      </w:ins>
    </w:p>
    <w:p w14:paraId="7F998BE2" w14:textId="74C962EC" w:rsidR="005E0210" w:rsidRPr="0050251C" w:rsidRDefault="005E0210" w:rsidP="00EF08B8">
      <w:pPr>
        <w:pStyle w:val="affffffff7"/>
        <w:rPr>
          <w:ins w:id="727" w:author="שירה אוחיון" w:date="2021-06-23T11:47:00Z"/>
        </w:rPr>
      </w:pPr>
      <w:ins w:id="728" w:author="שירה אוחיון" w:date="2021-06-23T11:47:00Z">
        <w:r w:rsidRPr="0050251C">
          <w:rPr>
            <w:rtl/>
          </w:rPr>
          <w:t>נכון ליום מתן תצהיר</w:t>
        </w:r>
        <w:r w:rsidRPr="0050251C">
          <w:rPr>
            <w:rFonts w:hint="cs"/>
            <w:rtl/>
          </w:rPr>
          <w:t xml:space="preserve"> </w:t>
        </w:r>
        <w:r w:rsidRPr="0050251C">
          <w:rPr>
            <w:rtl/>
          </w:rPr>
          <w:t xml:space="preserve">זה המציע אינו מצוי בהליכי </w:t>
        </w:r>
        <w:r w:rsidRPr="0050251C">
          <w:rPr>
            <w:rFonts w:hint="cs"/>
            <w:rtl/>
          </w:rPr>
          <w:t>חדלות פירעון</w:t>
        </w:r>
        <w:r w:rsidRPr="0050251C">
          <w:rPr>
            <w:rtl/>
          </w:rPr>
          <w:t xml:space="preserve"> ולא מ</w:t>
        </w:r>
        <w:r w:rsidR="00EF08B8">
          <w:rPr>
            <w:rtl/>
          </w:rPr>
          <w:t>תנהלות נגד המציע תביעות מהותיות</w:t>
        </w:r>
        <w:r w:rsidRPr="0050251C">
          <w:rPr>
            <w:rtl/>
          </w:rPr>
          <w:t xml:space="preserve"> שעלול</w:t>
        </w:r>
      </w:ins>
      <w:ins w:id="729" w:author="שירה אוחיון" w:date="2021-06-24T10:46:00Z">
        <w:r w:rsidR="00EF08B8">
          <w:rPr>
            <w:rFonts w:hint="cs"/>
            <w:rtl/>
          </w:rPr>
          <w:t>ות</w:t>
        </w:r>
      </w:ins>
      <w:ins w:id="730" w:author="שירה אוחיון" w:date="2021-06-23T11:47:00Z">
        <w:r w:rsidRPr="0050251C">
          <w:rPr>
            <w:rtl/>
          </w:rPr>
          <w:t xml:space="preserve"> לפגוע בתפקודו ככל שיזכה במכרז</w:t>
        </w:r>
        <w:r w:rsidRPr="0050251C">
          <w:rPr>
            <w:rFonts w:hint="cs"/>
            <w:rtl/>
          </w:rPr>
          <w:t>.</w:t>
        </w:r>
      </w:ins>
    </w:p>
    <w:p w14:paraId="40984879" w14:textId="77777777" w:rsidR="005E0210" w:rsidRPr="0050251C" w:rsidRDefault="005E0210" w:rsidP="005E0210">
      <w:pPr>
        <w:pStyle w:val="affffffff7"/>
        <w:rPr>
          <w:ins w:id="731" w:author="שירה אוחיון" w:date="2021-06-23T11:47:00Z"/>
        </w:rPr>
      </w:pPr>
      <w:ins w:id="732" w:author="שירה אוחיון" w:date="2021-06-23T11:47:00Z">
        <w:r w:rsidRPr="0050251C">
          <w:rPr>
            <w:rFonts w:hint="cs"/>
            <w:rtl/>
          </w:rPr>
          <w:t>המציע מצהיר ומאשר</w:t>
        </w:r>
        <w:r w:rsidRPr="0050251C">
          <w:rPr>
            <w:rtl/>
          </w:rPr>
          <w:t xml:space="preserve"> </w:t>
        </w:r>
        <w:r w:rsidRPr="0050251C">
          <w:rPr>
            <w:rFonts w:hint="eastAsia"/>
            <w:rtl/>
          </w:rPr>
          <w:t>שנושא</w:t>
        </w:r>
        <w:r w:rsidRPr="0050251C">
          <w:rPr>
            <w:rtl/>
          </w:rPr>
          <w:t xml:space="preserve"> </w:t>
        </w:r>
        <w:r w:rsidRPr="0050251C">
          <w:rPr>
            <w:rFonts w:hint="eastAsia"/>
            <w:rtl/>
          </w:rPr>
          <w:t>הצעה</w:t>
        </w:r>
        <w:r w:rsidRPr="0050251C">
          <w:rPr>
            <w:rtl/>
          </w:rPr>
          <w:t xml:space="preserve"> </w:t>
        </w:r>
        <w:r w:rsidRPr="0050251C">
          <w:rPr>
            <w:rFonts w:hint="eastAsia"/>
            <w:rtl/>
          </w:rPr>
          <w:t>ז</w:t>
        </w:r>
        <w:r w:rsidRPr="0050251C">
          <w:rPr>
            <w:rFonts w:hint="cs"/>
            <w:rtl/>
          </w:rPr>
          <w:t>ו</w:t>
        </w:r>
        <w:r w:rsidRPr="0050251C">
          <w:rPr>
            <w:rtl/>
          </w:rPr>
          <w:t xml:space="preserve"> </w:t>
        </w:r>
        <w:r w:rsidRPr="0050251C">
          <w:rPr>
            <w:rFonts w:hint="eastAsia"/>
            <w:rtl/>
          </w:rPr>
          <w:t>והתנאים</w:t>
        </w:r>
        <w:r w:rsidRPr="0050251C">
          <w:rPr>
            <w:rtl/>
          </w:rPr>
          <w:t xml:space="preserve"> </w:t>
        </w:r>
        <w:r w:rsidRPr="0050251C">
          <w:rPr>
            <w:rFonts w:hint="eastAsia"/>
            <w:rtl/>
          </w:rPr>
          <w:t>לביצועה</w:t>
        </w:r>
        <w:r w:rsidRPr="0050251C">
          <w:rPr>
            <w:rtl/>
          </w:rPr>
          <w:t xml:space="preserve"> </w:t>
        </w:r>
        <w:r w:rsidRPr="0050251C">
          <w:rPr>
            <w:rFonts w:hint="eastAsia"/>
            <w:rtl/>
          </w:rPr>
          <w:t>ובכללם</w:t>
        </w:r>
        <w:r w:rsidRPr="0050251C">
          <w:rPr>
            <w:rtl/>
          </w:rPr>
          <w:t xml:space="preserve"> </w:t>
        </w:r>
        <w:r w:rsidRPr="0050251C">
          <w:rPr>
            <w:rFonts w:hint="eastAsia"/>
            <w:rtl/>
          </w:rPr>
          <w:t>כל</w:t>
        </w:r>
        <w:r w:rsidRPr="0050251C">
          <w:rPr>
            <w:rtl/>
          </w:rPr>
          <w:t xml:space="preserve"> </w:t>
        </w:r>
        <w:r w:rsidRPr="0050251C">
          <w:rPr>
            <w:rFonts w:hint="eastAsia"/>
            <w:rtl/>
          </w:rPr>
          <w:t>הגורמים</w:t>
        </w:r>
        <w:r w:rsidRPr="0050251C">
          <w:rPr>
            <w:rtl/>
          </w:rPr>
          <w:t xml:space="preserve"> </w:t>
        </w:r>
        <w:r w:rsidRPr="0050251C">
          <w:rPr>
            <w:rFonts w:hint="eastAsia"/>
            <w:rtl/>
          </w:rPr>
          <w:t>המשפיעים</w:t>
        </w:r>
        <w:r w:rsidRPr="0050251C">
          <w:rPr>
            <w:rtl/>
          </w:rPr>
          <w:t xml:space="preserve"> </w:t>
        </w:r>
        <w:r w:rsidRPr="0050251C">
          <w:rPr>
            <w:rFonts w:hint="eastAsia"/>
            <w:rtl/>
          </w:rPr>
          <w:t>ו</w:t>
        </w:r>
        <w:r w:rsidRPr="0050251C">
          <w:rPr>
            <w:rtl/>
          </w:rPr>
          <w:t>/</w:t>
        </w:r>
        <w:r w:rsidRPr="0050251C">
          <w:rPr>
            <w:rFonts w:hint="eastAsia"/>
            <w:rtl/>
          </w:rPr>
          <w:t>או</w:t>
        </w:r>
        <w:r w:rsidRPr="0050251C">
          <w:rPr>
            <w:rtl/>
          </w:rPr>
          <w:t xml:space="preserve"> </w:t>
        </w:r>
        <w:r w:rsidRPr="0050251C">
          <w:rPr>
            <w:rFonts w:hint="eastAsia"/>
            <w:rtl/>
          </w:rPr>
          <w:t>עשויים</w:t>
        </w:r>
        <w:r w:rsidRPr="0050251C">
          <w:rPr>
            <w:rtl/>
          </w:rPr>
          <w:t xml:space="preserve"> </w:t>
        </w:r>
        <w:r w:rsidRPr="0050251C">
          <w:rPr>
            <w:rFonts w:hint="eastAsia"/>
            <w:rtl/>
          </w:rPr>
          <w:t>להשפיע</w:t>
        </w:r>
        <w:r w:rsidRPr="0050251C">
          <w:rPr>
            <w:rtl/>
          </w:rPr>
          <w:t xml:space="preserve"> </w:t>
        </w:r>
        <w:r w:rsidRPr="0050251C">
          <w:rPr>
            <w:rFonts w:hint="eastAsia"/>
            <w:rtl/>
          </w:rPr>
          <w:t>על</w:t>
        </w:r>
        <w:r w:rsidRPr="0050251C">
          <w:rPr>
            <w:rtl/>
          </w:rPr>
          <w:t xml:space="preserve"> </w:t>
        </w:r>
        <w:r w:rsidRPr="0050251C">
          <w:rPr>
            <w:rFonts w:hint="cs"/>
            <w:rtl/>
          </w:rPr>
          <w:t>אספקת השירותים</w:t>
        </w:r>
        <w:r w:rsidRPr="0050251C">
          <w:rPr>
            <w:rtl/>
          </w:rPr>
          <w:t xml:space="preserve"> </w:t>
        </w:r>
        <w:r w:rsidRPr="0050251C">
          <w:rPr>
            <w:rFonts w:hint="eastAsia"/>
            <w:rtl/>
          </w:rPr>
          <w:t>מוכרים</w:t>
        </w:r>
        <w:r w:rsidRPr="0050251C">
          <w:rPr>
            <w:rtl/>
          </w:rPr>
          <w:t xml:space="preserve"> </w:t>
        </w:r>
        <w:r w:rsidRPr="0050251C">
          <w:rPr>
            <w:rFonts w:hint="eastAsia"/>
            <w:rtl/>
          </w:rPr>
          <w:t>למציע</w:t>
        </w:r>
        <w:r w:rsidRPr="0050251C">
          <w:rPr>
            <w:rtl/>
          </w:rPr>
          <w:t xml:space="preserve"> </w:t>
        </w:r>
        <w:r w:rsidRPr="0050251C">
          <w:rPr>
            <w:rFonts w:hint="eastAsia"/>
            <w:rtl/>
          </w:rPr>
          <w:t>ולא</w:t>
        </w:r>
        <w:r w:rsidRPr="0050251C">
          <w:rPr>
            <w:rtl/>
          </w:rPr>
          <w:t xml:space="preserve"> </w:t>
        </w:r>
        <w:r w:rsidRPr="0050251C">
          <w:rPr>
            <w:rFonts w:hint="eastAsia"/>
            <w:rtl/>
          </w:rPr>
          <w:t>יהיו</w:t>
        </w:r>
        <w:r w:rsidRPr="0050251C">
          <w:rPr>
            <w:rtl/>
          </w:rPr>
          <w:t xml:space="preserve"> </w:t>
        </w:r>
        <w:r w:rsidRPr="0050251C">
          <w:rPr>
            <w:rFonts w:hint="eastAsia"/>
            <w:rtl/>
          </w:rPr>
          <w:t>לו</w:t>
        </w:r>
        <w:r w:rsidRPr="0050251C">
          <w:rPr>
            <w:rtl/>
          </w:rPr>
          <w:t xml:space="preserve"> </w:t>
        </w:r>
        <w:r w:rsidRPr="0050251C">
          <w:rPr>
            <w:rFonts w:hint="eastAsia"/>
            <w:rtl/>
          </w:rPr>
          <w:t>כל</w:t>
        </w:r>
        <w:r w:rsidRPr="0050251C">
          <w:rPr>
            <w:rtl/>
          </w:rPr>
          <w:t xml:space="preserve"> </w:t>
        </w:r>
        <w:r w:rsidRPr="0050251C">
          <w:rPr>
            <w:rFonts w:hint="eastAsia"/>
            <w:rtl/>
          </w:rPr>
          <w:t>תביעות</w:t>
        </w:r>
        <w:r w:rsidRPr="0050251C">
          <w:rPr>
            <w:rtl/>
          </w:rPr>
          <w:t xml:space="preserve"> </w:t>
        </w:r>
        <w:r w:rsidRPr="0050251C">
          <w:rPr>
            <w:rFonts w:hint="eastAsia"/>
            <w:rtl/>
          </w:rPr>
          <w:t>או</w:t>
        </w:r>
        <w:r w:rsidRPr="0050251C">
          <w:rPr>
            <w:rtl/>
          </w:rPr>
          <w:t xml:space="preserve"> </w:t>
        </w:r>
        <w:r w:rsidRPr="0050251C">
          <w:rPr>
            <w:rFonts w:hint="eastAsia"/>
            <w:rtl/>
          </w:rPr>
          <w:t>דרישות</w:t>
        </w:r>
        <w:r w:rsidRPr="0050251C">
          <w:rPr>
            <w:rtl/>
          </w:rPr>
          <w:t xml:space="preserve"> </w:t>
        </w:r>
        <w:r w:rsidRPr="0050251C">
          <w:rPr>
            <w:rFonts w:hint="eastAsia"/>
            <w:rtl/>
          </w:rPr>
          <w:t>או</w:t>
        </w:r>
        <w:r w:rsidRPr="0050251C">
          <w:rPr>
            <w:rtl/>
          </w:rPr>
          <w:t xml:space="preserve"> </w:t>
        </w:r>
        <w:r w:rsidRPr="0050251C">
          <w:rPr>
            <w:rFonts w:hint="eastAsia"/>
            <w:rtl/>
          </w:rPr>
          <w:t>טענות</w:t>
        </w:r>
        <w:r w:rsidRPr="0050251C">
          <w:rPr>
            <w:rtl/>
          </w:rPr>
          <w:t xml:space="preserve"> </w:t>
        </w:r>
        <w:r w:rsidRPr="0050251C">
          <w:rPr>
            <w:rFonts w:hint="eastAsia"/>
            <w:rtl/>
          </w:rPr>
          <w:t>הנובעות</w:t>
        </w:r>
        <w:r w:rsidRPr="0050251C">
          <w:rPr>
            <w:rtl/>
          </w:rPr>
          <w:t xml:space="preserve"> </w:t>
        </w:r>
        <w:r w:rsidRPr="0050251C">
          <w:rPr>
            <w:rFonts w:hint="eastAsia"/>
            <w:rtl/>
          </w:rPr>
          <w:t>מאי</w:t>
        </w:r>
        <w:r w:rsidRPr="0050251C">
          <w:rPr>
            <w:rtl/>
          </w:rPr>
          <w:t xml:space="preserve"> </w:t>
        </w:r>
        <w:r w:rsidRPr="0050251C">
          <w:rPr>
            <w:rFonts w:hint="eastAsia"/>
            <w:rtl/>
          </w:rPr>
          <w:t>הבנה</w:t>
        </w:r>
        <w:r w:rsidRPr="0050251C">
          <w:rPr>
            <w:rtl/>
          </w:rPr>
          <w:t xml:space="preserve"> </w:t>
        </w:r>
        <w:r w:rsidRPr="0050251C">
          <w:rPr>
            <w:rFonts w:hint="eastAsia"/>
            <w:rtl/>
          </w:rPr>
          <w:t>ו</w:t>
        </w:r>
        <w:r w:rsidRPr="0050251C">
          <w:rPr>
            <w:rtl/>
          </w:rPr>
          <w:t>/</w:t>
        </w:r>
        <w:r w:rsidRPr="0050251C">
          <w:rPr>
            <w:rFonts w:hint="eastAsia"/>
            <w:rtl/>
          </w:rPr>
          <w:t>או</w:t>
        </w:r>
        <w:r w:rsidRPr="0050251C">
          <w:rPr>
            <w:rtl/>
          </w:rPr>
          <w:t xml:space="preserve"> </w:t>
        </w:r>
        <w:r w:rsidRPr="0050251C">
          <w:rPr>
            <w:rFonts w:hint="eastAsia"/>
            <w:rtl/>
          </w:rPr>
          <w:t>אי</w:t>
        </w:r>
        <w:r w:rsidRPr="0050251C">
          <w:rPr>
            <w:rtl/>
          </w:rPr>
          <w:t xml:space="preserve"> </w:t>
        </w:r>
        <w:r w:rsidRPr="0050251C">
          <w:rPr>
            <w:rFonts w:hint="eastAsia"/>
            <w:rtl/>
          </w:rPr>
          <w:t>ידיעה</w:t>
        </w:r>
        <w:r w:rsidRPr="0050251C">
          <w:rPr>
            <w:rtl/>
          </w:rPr>
          <w:t xml:space="preserve"> </w:t>
        </w:r>
        <w:r w:rsidRPr="0050251C">
          <w:rPr>
            <w:rFonts w:hint="eastAsia"/>
            <w:rtl/>
          </w:rPr>
          <w:t>כלשהן</w:t>
        </w:r>
        <w:r w:rsidRPr="0050251C">
          <w:rPr>
            <w:rtl/>
          </w:rPr>
          <w:t xml:space="preserve"> </w:t>
        </w:r>
        <w:r w:rsidRPr="0050251C">
          <w:rPr>
            <w:rFonts w:hint="eastAsia"/>
            <w:rtl/>
          </w:rPr>
          <w:t>של</w:t>
        </w:r>
        <w:r w:rsidRPr="0050251C">
          <w:rPr>
            <w:rtl/>
          </w:rPr>
          <w:t xml:space="preserve"> </w:t>
        </w:r>
        <w:r w:rsidRPr="0050251C">
          <w:rPr>
            <w:rFonts w:hint="eastAsia"/>
            <w:rtl/>
          </w:rPr>
          <w:t>איזשהו</w:t>
        </w:r>
        <w:r w:rsidRPr="0050251C">
          <w:rPr>
            <w:rtl/>
          </w:rPr>
          <w:t xml:space="preserve"> </w:t>
        </w:r>
        <w:r w:rsidRPr="0050251C">
          <w:rPr>
            <w:rFonts w:hint="eastAsia"/>
            <w:rtl/>
          </w:rPr>
          <w:t>פרט</w:t>
        </w:r>
        <w:r w:rsidRPr="0050251C">
          <w:rPr>
            <w:rtl/>
          </w:rPr>
          <w:t xml:space="preserve"> </w:t>
        </w:r>
        <w:r w:rsidRPr="0050251C">
          <w:rPr>
            <w:rFonts w:hint="eastAsia"/>
            <w:rtl/>
          </w:rPr>
          <w:t>או</w:t>
        </w:r>
        <w:r w:rsidRPr="0050251C">
          <w:rPr>
            <w:rtl/>
          </w:rPr>
          <w:t xml:space="preserve"> </w:t>
        </w:r>
        <w:r w:rsidRPr="0050251C">
          <w:rPr>
            <w:rFonts w:hint="eastAsia"/>
            <w:rtl/>
          </w:rPr>
          <w:t>תנאי</w:t>
        </w:r>
        <w:r w:rsidRPr="0050251C">
          <w:rPr>
            <w:rtl/>
          </w:rPr>
          <w:t xml:space="preserve"> </w:t>
        </w:r>
        <w:r w:rsidRPr="0050251C">
          <w:rPr>
            <w:rFonts w:hint="eastAsia"/>
            <w:rtl/>
          </w:rPr>
          <w:t>הכלול</w:t>
        </w:r>
        <w:r w:rsidRPr="0050251C">
          <w:rPr>
            <w:rtl/>
          </w:rPr>
          <w:t xml:space="preserve"> </w:t>
        </w:r>
        <w:r w:rsidRPr="0050251C">
          <w:rPr>
            <w:rFonts w:hint="eastAsia"/>
            <w:rtl/>
          </w:rPr>
          <w:t>במסמכי</w:t>
        </w:r>
        <w:r w:rsidRPr="0050251C">
          <w:rPr>
            <w:rtl/>
          </w:rPr>
          <w:t xml:space="preserve"> </w:t>
        </w:r>
        <w:r w:rsidRPr="0050251C">
          <w:rPr>
            <w:rFonts w:hint="eastAsia"/>
            <w:rtl/>
          </w:rPr>
          <w:t>ההצעה</w:t>
        </w:r>
        <w:r w:rsidRPr="0050251C">
          <w:rPr>
            <w:rtl/>
          </w:rPr>
          <w:t xml:space="preserve"> </w:t>
        </w:r>
        <w:r w:rsidRPr="0050251C">
          <w:rPr>
            <w:rFonts w:hint="eastAsia"/>
            <w:rtl/>
          </w:rPr>
          <w:t>או</w:t>
        </w:r>
        <w:r w:rsidRPr="0050251C">
          <w:rPr>
            <w:rtl/>
          </w:rPr>
          <w:t xml:space="preserve"> </w:t>
        </w:r>
        <w:r w:rsidRPr="0050251C">
          <w:rPr>
            <w:rFonts w:hint="eastAsia"/>
            <w:rtl/>
          </w:rPr>
          <w:t>בהבהרות</w:t>
        </w:r>
        <w:r w:rsidRPr="0050251C">
          <w:rPr>
            <w:rtl/>
          </w:rPr>
          <w:t xml:space="preserve"> </w:t>
        </w:r>
        <w:r w:rsidRPr="0050251C">
          <w:rPr>
            <w:rFonts w:hint="eastAsia"/>
            <w:rtl/>
          </w:rPr>
          <w:t>שניתנו</w:t>
        </w:r>
        <w:r w:rsidRPr="0050251C">
          <w:rPr>
            <w:rtl/>
          </w:rPr>
          <w:t xml:space="preserve"> </w:t>
        </w:r>
        <w:r w:rsidRPr="0050251C">
          <w:rPr>
            <w:rFonts w:hint="eastAsia"/>
            <w:rtl/>
          </w:rPr>
          <w:t>לו</w:t>
        </w:r>
        <w:r w:rsidRPr="0050251C">
          <w:rPr>
            <w:rFonts w:hint="cs"/>
            <w:rtl/>
          </w:rPr>
          <w:t>.</w:t>
        </w:r>
      </w:ins>
    </w:p>
    <w:p w14:paraId="2D212F09" w14:textId="77777777" w:rsidR="005E0210" w:rsidRPr="0050251C" w:rsidRDefault="005E0210" w:rsidP="005E0210">
      <w:pPr>
        <w:pStyle w:val="affffffff7"/>
        <w:rPr>
          <w:ins w:id="733" w:author="שירה אוחיון" w:date="2021-06-23T11:47:00Z"/>
        </w:rPr>
      </w:pPr>
      <w:ins w:id="734" w:author="שירה אוחיון" w:date="2021-06-23T11:47:00Z">
        <w:r w:rsidRPr="0050251C">
          <w:rPr>
            <w:rFonts w:hint="cs"/>
            <w:rtl/>
          </w:rPr>
          <w:t>המציע מסכים</w:t>
        </w:r>
        <w:r w:rsidRPr="0050251C">
          <w:rPr>
            <w:rtl/>
          </w:rPr>
          <w:t xml:space="preserve"> </w:t>
        </w:r>
        <w:r w:rsidRPr="0050251C">
          <w:rPr>
            <w:rFonts w:hint="eastAsia"/>
            <w:rtl/>
          </w:rPr>
          <w:t>לכל</w:t>
        </w:r>
        <w:r w:rsidRPr="0050251C">
          <w:rPr>
            <w:rtl/>
          </w:rPr>
          <w:t xml:space="preserve"> </w:t>
        </w:r>
        <w:r w:rsidRPr="0050251C">
          <w:rPr>
            <w:rFonts w:hint="eastAsia"/>
            <w:rtl/>
          </w:rPr>
          <w:t>תנאי</w:t>
        </w:r>
        <w:r w:rsidRPr="0050251C">
          <w:rPr>
            <w:rtl/>
          </w:rPr>
          <w:t xml:space="preserve"> </w:t>
        </w:r>
        <w:r w:rsidRPr="0050251C">
          <w:rPr>
            <w:rFonts w:hint="eastAsia"/>
            <w:rtl/>
          </w:rPr>
          <w:t>המכרז</w:t>
        </w:r>
        <w:r w:rsidRPr="0050251C">
          <w:rPr>
            <w:rtl/>
          </w:rPr>
          <w:t xml:space="preserve"> </w:t>
        </w:r>
        <w:r w:rsidRPr="0050251C">
          <w:rPr>
            <w:rFonts w:hint="eastAsia"/>
            <w:rtl/>
          </w:rPr>
          <w:t>לרבות</w:t>
        </w:r>
        <w:r w:rsidRPr="0050251C">
          <w:rPr>
            <w:rtl/>
          </w:rPr>
          <w:t xml:space="preserve"> </w:t>
        </w:r>
        <w:r w:rsidRPr="0050251C">
          <w:rPr>
            <w:rFonts w:hint="eastAsia"/>
            <w:rtl/>
          </w:rPr>
          <w:t>נוסח</w:t>
        </w:r>
        <w:r w:rsidRPr="0050251C">
          <w:rPr>
            <w:rtl/>
          </w:rPr>
          <w:t xml:space="preserve"> </w:t>
        </w:r>
        <w:r w:rsidRPr="0050251C">
          <w:rPr>
            <w:rFonts w:hint="eastAsia"/>
            <w:rtl/>
          </w:rPr>
          <w:t>הסכם</w:t>
        </w:r>
        <w:r w:rsidRPr="0050251C">
          <w:rPr>
            <w:rtl/>
          </w:rPr>
          <w:t xml:space="preserve"> </w:t>
        </w:r>
        <w:r w:rsidRPr="0050251C">
          <w:rPr>
            <w:rFonts w:hint="eastAsia"/>
            <w:rtl/>
          </w:rPr>
          <w:t>ההתקשרות</w:t>
        </w:r>
        <w:r w:rsidRPr="0050251C">
          <w:rPr>
            <w:rtl/>
          </w:rPr>
          <w:t xml:space="preserve"> (</w:t>
        </w:r>
        <w:r w:rsidRPr="0050251C">
          <w:rPr>
            <w:rFonts w:hint="eastAsia"/>
            <w:rtl/>
          </w:rPr>
          <w:t>ככל</w:t>
        </w:r>
        <w:r w:rsidRPr="0050251C">
          <w:rPr>
            <w:rtl/>
          </w:rPr>
          <w:t xml:space="preserve"> </w:t>
        </w:r>
        <w:r w:rsidRPr="0050251C">
          <w:rPr>
            <w:rFonts w:hint="eastAsia"/>
            <w:rtl/>
          </w:rPr>
          <w:t>ש</w:t>
        </w:r>
        <w:r w:rsidRPr="0050251C">
          <w:rPr>
            <w:rFonts w:hint="cs"/>
            <w:rtl/>
          </w:rPr>
          <w:t>יזכה</w:t>
        </w:r>
        <w:r w:rsidRPr="0050251C">
          <w:rPr>
            <w:rtl/>
          </w:rPr>
          <w:t xml:space="preserve">), </w:t>
        </w:r>
        <w:r w:rsidRPr="0050251C">
          <w:rPr>
            <w:rFonts w:hint="eastAsia"/>
            <w:rtl/>
          </w:rPr>
          <w:t>ומ</w:t>
        </w:r>
        <w:r w:rsidRPr="0050251C">
          <w:rPr>
            <w:rFonts w:hint="cs"/>
            <w:rtl/>
          </w:rPr>
          <w:t>תחייב</w:t>
        </w:r>
        <w:r w:rsidRPr="0050251C">
          <w:rPr>
            <w:rtl/>
          </w:rPr>
          <w:t xml:space="preserve"> </w:t>
        </w:r>
        <w:r w:rsidRPr="0050251C">
          <w:rPr>
            <w:rFonts w:hint="eastAsia"/>
            <w:rtl/>
          </w:rPr>
          <w:t>למלא</w:t>
        </w:r>
        <w:r w:rsidRPr="0050251C">
          <w:rPr>
            <w:rtl/>
          </w:rPr>
          <w:t xml:space="preserve"> </w:t>
        </w:r>
        <w:r w:rsidRPr="0050251C">
          <w:rPr>
            <w:rFonts w:hint="eastAsia"/>
            <w:rtl/>
          </w:rPr>
          <w:t>את</w:t>
        </w:r>
        <w:r w:rsidRPr="0050251C">
          <w:rPr>
            <w:rtl/>
          </w:rPr>
          <w:t xml:space="preserve"> </w:t>
        </w:r>
        <w:r w:rsidRPr="0050251C">
          <w:rPr>
            <w:rFonts w:hint="eastAsia"/>
            <w:rtl/>
          </w:rPr>
          <w:t>כל</w:t>
        </w:r>
        <w:r w:rsidRPr="0050251C">
          <w:rPr>
            <w:rtl/>
          </w:rPr>
          <w:t xml:space="preserve"> </w:t>
        </w:r>
        <w:r w:rsidRPr="0050251C">
          <w:rPr>
            <w:rFonts w:hint="eastAsia"/>
            <w:rtl/>
          </w:rPr>
          <w:t>דרישות</w:t>
        </w:r>
        <w:r w:rsidRPr="0050251C">
          <w:rPr>
            <w:rtl/>
          </w:rPr>
          <w:t xml:space="preserve"> </w:t>
        </w:r>
        <w:r w:rsidRPr="0050251C">
          <w:rPr>
            <w:rFonts w:hint="eastAsia"/>
            <w:rtl/>
          </w:rPr>
          <w:t>המכרז</w:t>
        </w:r>
        <w:r w:rsidRPr="0050251C">
          <w:rPr>
            <w:rtl/>
          </w:rPr>
          <w:t xml:space="preserve">, </w:t>
        </w:r>
        <w:r w:rsidRPr="0050251C">
          <w:rPr>
            <w:rFonts w:hint="eastAsia"/>
            <w:rtl/>
          </w:rPr>
          <w:t>ההצעה</w:t>
        </w:r>
        <w:r w:rsidRPr="0050251C">
          <w:rPr>
            <w:rtl/>
          </w:rPr>
          <w:t xml:space="preserve"> </w:t>
        </w:r>
        <w:r w:rsidRPr="0050251C">
          <w:rPr>
            <w:rFonts w:hint="eastAsia"/>
            <w:rtl/>
          </w:rPr>
          <w:t>וההסכם</w:t>
        </w:r>
        <w:r w:rsidRPr="0050251C">
          <w:rPr>
            <w:rtl/>
          </w:rPr>
          <w:t xml:space="preserve"> </w:t>
        </w:r>
        <w:r w:rsidRPr="0050251C">
          <w:rPr>
            <w:rFonts w:hint="eastAsia"/>
            <w:rtl/>
          </w:rPr>
          <w:t>בדייקנות</w:t>
        </w:r>
        <w:r w:rsidRPr="0050251C">
          <w:rPr>
            <w:rtl/>
          </w:rPr>
          <w:t xml:space="preserve">, </w:t>
        </w:r>
        <w:r w:rsidRPr="0050251C">
          <w:rPr>
            <w:rFonts w:hint="eastAsia"/>
            <w:rtl/>
          </w:rPr>
          <w:t>ביעילות</w:t>
        </w:r>
        <w:r w:rsidRPr="0050251C">
          <w:rPr>
            <w:rtl/>
          </w:rPr>
          <w:t xml:space="preserve">, </w:t>
        </w:r>
        <w:r w:rsidRPr="0050251C">
          <w:rPr>
            <w:rFonts w:hint="eastAsia"/>
            <w:rtl/>
          </w:rPr>
          <w:t>במומחיות</w:t>
        </w:r>
        <w:r w:rsidRPr="0050251C">
          <w:rPr>
            <w:rtl/>
          </w:rPr>
          <w:t xml:space="preserve"> </w:t>
        </w:r>
        <w:r w:rsidRPr="0050251C">
          <w:rPr>
            <w:rFonts w:hint="eastAsia"/>
            <w:rtl/>
          </w:rPr>
          <w:t>ובמיומנות</w:t>
        </w:r>
        <w:r w:rsidRPr="0050251C">
          <w:rPr>
            <w:rtl/>
          </w:rPr>
          <w:t xml:space="preserve">, </w:t>
        </w:r>
        <w:r w:rsidRPr="0050251C">
          <w:rPr>
            <w:rFonts w:hint="eastAsia"/>
            <w:rtl/>
          </w:rPr>
          <w:t>לשביעות</w:t>
        </w:r>
        <w:r w:rsidRPr="0050251C">
          <w:rPr>
            <w:rtl/>
          </w:rPr>
          <w:t xml:space="preserve"> </w:t>
        </w:r>
        <w:r w:rsidRPr="0050251C">
          <w:rPr>
            <w:rFonts w:hint="eastAsia"/>
            <w:rtl/>
          </w:rPr>
          <w:t>רצון</w:t>
        </w:r>
        <w:r w:rsidRPr="0050251C">
          <w:rPr>
            <w:rtl/>
          </w:rPr>
          <w:t xml:space="preserve"> </w:t>
        </w:r>
        <w:r w:rsidRPr="0050251C">
          <w:rPr>
            <w:rFonts w:hint="eastAsia"/>
            <w:rtl/>
          </w:rPr>
          <w:t>עורך</w:t>
        </w:r>
        <w:r w:rsidRPr="0050251C">
          <w:rPr>
            <w:rtl/>
          </w:rPr>
          <w:t xml:space="preserve"> </w:t>
        </w:r>
        <w:r w:rsidRPr="0050251C">
          <w:rPr>
            <w:rFonts w:hint="eastAsia"/>
            <w:rtl/>
          </w:rPr>
          <w:t>המכרז</w:t>
        </w:r>
        <w:r w:rsidRPr="0050251C">
          <w:rPr>
            <w:rtl/>
          </w:rPr>
          <w:t xml:space="preserve">, </w:t>
        </w:r>
        <w:r w:rsidRPr="0050251C">
          <w:rPr>
            <w:rFonts w:hint="eastAsia"/>
            <w:rtl/>
          </w:rPr>
          <w:t>ובמועדים</w:t>
        </w:r>
        <w:r w:rsidRPr="0050251C">
          <w:rPr>
            <w:rtl/>
          </w:rPr>
          <w:t xml:space="preserve"> </w:t>
        </w:r>
        <w:r w:rsidRPr="0050251C">
          <w:rPr>
            <w:rFonts w:hint="eastAsia"/>
            <w:rtl/>
          </w:rPr>
          <w:t>אשר</w:t>
        </w:r>
        <w:r w:rsidRPr="0050251C">
          <w:rPr>
            <w:rtl/>
          </w:rPr>
          <w:t xml:space="preserve"> </w:t>
        </w:r>
        <w:r w:rsidRPr="0050251C">
          <w:rPr>
            <w:rFonts w:hint="eastAsia"/>
            <w:rtl/>
          </w:rPr>
          <w:t>ייקבעו</w:t>
        </w:r>
        <w:r w:rsidRPr="0050251C">
          <w:rPr>
            <w:rtl/>
          </w:rPr>
          <w:t xml:space="preserve"> </w:t>
        </w:r>
        <w:r w:rsidRPr="0050251C">
          <w:rPr>
            <w:rFonts w:hint="eastAsia"/>
            <w:rtl/>
          </w:rPr>
          <w:t>על</w:t>
        </w:r>
        <w:r w:rsidRPr="0050251C">
          <w:rPr>
            <w:rtl/>
          </w:rPr>
          <w:t xml:space="preserve"> </w:t>
        </w:r>
        <w:r w:rsidRPr="0050251C">
          <w:rPr>
            <w:rFonts w:hint="eastAsia"/>
            <w:rtl/>
          </w:rPr>
          <w:t>ידו</w:t>
        </w:r>
        <w:r w:rsidRPr="0050251C">
          <w:rPr>
            <w:rtl/>
          </w:rPr>
          <w:t xml:space="preserve">, </w:t>
        </w:r>
        <w:r w:rsidRPr="0050251C">
          <w:rPr>
            <w:rFonts w:hint="eastAsia"/>
            <w:rtl/>
          </w:rPr>
          <w:t>והכל</w:t>
        </w:r>
        <w:r w:rsidRPr="0050251C">
          <w:rPr>
            <w:rtl/>
          </w:rPr>
          <w:t xml:space="preserve"> </w:t>
        </w:r>
        <w:r w:rsidRPr="0050251C">
          <w:rPr>
            <w:rFonts w:hint="eastAsia"/>
            <w:rtl/>
          </w:rPr>
          <w:t>בכפוף</w:t>
        </w:r>
        <w:r w:rsidRPr="0050251C">
          <w:rPr>
            <w:rtl/>
          </w:rPr>
          <w:t xml:space="preserve"> </w:t>
        </w:r>
        <w:r w:rsidRPr="0050251C">
          <w:rPr>
            <w:rFonts w:hint="eastAsia"/>
            <w:rtl/>
          </w:rPr>
          <w:t>להוראות</w:t>
        </w:r>
        <w:r w:rsidRPr="0050251C">
          <w:rPr>
            <w:rtl/>
          </w:rPr>
          <w:t xml:space="preserve"> </w:t>
        </w:r>
        <w:r w:rsidRPr="0050251C">
          <w:rPr>
            <w:rFonts w:hint="eastAsia"/>
            <w:rtl/>
          </w:rPr>
          <w:t>המכרז</w:t>
        </w:r>
        <w:r w:rsidRPr="0050251C">
          <w:rPr>
            <w:rtl/>
          </w:rPr>
          <w:t xml:space="preserve"> </w:t>
        </w:r>
        <w:r w:rsidRPr="0050251C">
          <w:rPr>
            <w:rFonts w:hint="eastAsia"/>
            <w:rtl/>
          </w:rPr>
          <w:t>והסכם</w:t>
        </w:r>
        <w:r w:rsidRPr="0050251C">
          <w:rPr>
            <w:rtl/>
          </w:rPr>
          <w:t xml:space="preserve"> </w:t>
        </w:r>
        <w:r w:rsidRPr="0050251C">
          <w:rPr>
            <w:rFonts w:hint="eastAsia"/>
            <w:rtl/>
          </w:rPr>
          <w:t>ההתקשרות</w:t>
        </w:r>
        <w:r w:rsidRPr="0050251C">
          <w:rPr>
            <w:rFonts w:hint="cs"/>
            <w:rtl/>
          </w:rPr>
          <w:t>.</w:t>
        </w:r>
      </w:ins>
    </w:p>
    <w:p w14:paraId="6D164761" w14:textId="77777777" w:rsidR="005E0210" w:rsidRPr="0050251C" w:rsidRDefault="005E0210" w:rsidP="005E0210">
      <w:pPr>
        <w:pStyle w:val="affffffff7"/>
        <w:rPr>
          <w:ins w:id="735" w:author="שירה אוחיון" w:date="2021-06-23T11:47:00Z"/>
          <w:bCs/>
        </w:rPr>
      </w:pPr>
      <w:ins w:id="736" w:author="שירה אוחיון" w:date="2021-06-23T11:47:00Z">
        <w:r w:rsidRPr="0050251C">
          <w:rPr>
            <w:rFonts w:hint="cs"/>
            <w:rtl/>
          </w:rPr>
          <w:t xml:space="preserve">המציע מצהיר כי </w:t>
        </w:r>
        <w:r w:rsidRPr="0050251C">
          <w:rPr>
            <w:rtl/>
          </w:rPr>
          <w:t>אין מניעה לפי כל דין להשתתפות</w:t>
        </w:r>
        <w:r w:rsidRPr="0050251C">
          <w:rPr>
            <w:rFonts w:hint="cs"/>
            <w:rtl/>
          </w:rPr>
          <w:t>ו</w:t>
        </w:r>
        <w:r w:rsidRPr="0050251C">
          <w:rPr>
            <w:rtl/>
          </w:rPr>
          <w:t xml:space="preserve"> במכרז, ו</w:t>
        </w:r>
        <w:r w:rsidRPr="0050251C">
          <w:rPr>
            <w:rFonts w:hint="cs"/>
            <w:rtl/>
          </w:rPr>
          <w:t xml:space="preserve">למיטב ידיעת המציע </w:t>
        </w:r>
        <w:r w:rsidRPr="0050251C">
          <w:rPr>
            <w:rtl/>
          </w:rPr>
          <w:t>אין בביצוע האמור בהצעה על ידי המציע כדי ליצור ניגוד עניינים כלשהו</w:t>
        </w:r>
        <w:r w:rsidRPr="0050251C">
          <w:rPr>
            <w:rFonts w:hint="cs"/>
            <w:rtl/>
          </w:rPr>
          <w:t xml:space="preserve"> </w:t>
        </w:r>
        <w:r w:rsidRPr="0050251C">
          <w:rPr>
            <w:rtl/>
          </w:rPr>
          <w:t>– בין במישרין ובין בעקיפין, בין מקצועי ובין עסקי –</w:t>
        </w:r>
        <w:r w:rsidRPr="0050251C">
          <w:rPr>
            <w:rFonts w:hint="cs"/>
            <w:rtl/>
          </w:rPr>
          <w:t xml:space="preserve"> </w:t>
        </w:r>
        <w:r w:rsidRPr="0050251C">
          <w:rPr>
            <w:rtl/>
          </w:rPr>
          <w:t>של המציע לבין עורך המכרז</w:t>
        </w:r>
        <w:r w:rsidRPr="0050251C">
          <w:rPr>
            <w:rFonts w:hint="cs"/>
            <w:rtl/>
          </w:rPr>
          <w:t>,</w:t>
        </w:r>
        <w:r w:rsidRPr="0050251C">
          <w:rPr>
            <w:rtl/>
          </w:rPr>
          <w:t xml:space="preserve"> וכי בכל מקרה שיווצר חשש כלשהו לניגוד עניינים כ</w:t>
        </w:r>
        <w:r w:rsidRPr="0050251C">
          <w:rPr>
            <w:rFonts w:hint="cs"/>
            <w:rtl/>
          </w:rPr>
          <w:t>אמור</w:t>
        </w:r>
        <w:r w:rsidRPr="0050251C">
          <w:rPr>
            <w:rtl/>
          </w:rPr>
          <w:t xml:space="preserve"> </w:t>
        </w:r>
        <w:r w:rsidRPr="0050251C">
          <w:rPr>
            <w:rFonts w:hint="cs"/>
            <w:rtl/>
          </w:rPr>
          <w:t>יודיע המציע</w:t>
        </w:r>
        <w:r w:rsidRPr="0050251C">
          <w:rPr>
            <w:rtl/>
          </w:rPr>
          <w:t xml:space="preserve"> על כך לעורך המכר</w:t>
        </w:r>
        <w:r w:rsidRPr="0050251C">
          <w:rPr>
            <w:rFonts w:hint="cs"/>
            <w:rtl/>
          </w:rPr>
          <w:t>ז בהקדם האפשרי</w:t>
        </w:r>
        <w:r w:rsidRPr="0050251C">
          <w:rPr>
            <w:bCs/>
            <w:rtl/>
          </w:rPr>
          <w:t xml:space="preserve">. </w:t>
        </w:r>
      </w:ins>
    </w:p>
    <w:p w14:paraId="0ABD4FA6" w14:textId="77777777" w:rsidR="005E0210" w:rsidRPr="00E573B6" w:rsidRDefault="005E0210" w:rsidP="005E0210">
      <w:pPr>
        <w:pStyle w:val="affffffff7"/>
        <w:rPr>
          <w:ins w:id="737" w:author="שירה אוחיון" w:date="2021-06-23T11:47:00Z"/>
          <w:u w:val="single"/>
        </w:rPr>
      </w:pPr>
      <w:ins w:id="738" w:author="שירה אוחיון" w:date="2021-06-23T11:47:00Z">
        <w:r w:rsidRPr="00E573B6">
          <w:rPr>
            <w:u w:val="single"/>
            <w:rtl/>
          </w:rPr>
          <w:t xml:space="preserve">אי תיאום מכרז </w:t>
        </w:r>
      </w:ins>
    </w:p>
    <w:p w14:paraId="1BA54D14" w14:textId="77777777" w:rsidR="005E0210" w:rsidRPr="0050251C" w:rsidRDefault="005E0210" w:rsidP="005E0210">
      <w:pPr>
        <w:pStyle w:val="a6"/>
        <w:rPr>
          <w:ins w:id="739" w:author="שירה אוחיון" w:date="2021-06-23T11:47:00Z"/>
          <w:rtl/>
        </w:rPr>
      </w:pPr>
      <w:ins w:id="740" w:author="שירה אוחיון" w:date="2021-06-23T11:47:00Z">
        <w:r w:rsidRPr="0050251C">
          <w:rPr>
            <w:rtl/>
          </w:rPr>
          <w:t>ה</w:t>
        </w:r>
        <w:r w:rsidRPr="0050251C">
          <w:rPr>
            <w:rFonts w:hint="cs"/>
            <w:rtl/>
          </w:rPr>
          <w:t>פרטים ה</w:t>
        </w:r>
        <w:r w:rsidRPr="0050251C">
          <w:rPr>
            <w:rtl/>
          </w:rPr>
          <w:t xml:space="preserve">מופיעים בהצעה זו הוחלטו על ידי המציע באופן עצמאי, ללא התייעצות, הסדר או קשר עם מציע אחר. </w:t>
        </w:r>
      </w:ins>
    </w:p>
    <w:p w14:paraId="2F8AAD77" w14:textId="77777777" w:rsidR="005E0210" w:rsidRPr="0050251C" w:rsidRDefault="005E0210" w:rsidP="005E0210">
      <w:pPr>
        <w:pStyle w:val="a6"/>
        <w:rPr>
          <w:ins w:id="741" w:author="שירה אוחיון" w:date="2021-06-23T11:47:00Z"/>
          <w:rtl/>
        </w:rPr>
      </w:pPr>
      <w:ins w:id="742" w:author="שירה אוחיון" w:date="2021-06-23T11:47:00Z">
        <w:r w:rsidRPr="0050251C">
          <w:rPr>
            <w:rFonts w:hint="cs"/>
            <w:rtl/>
          </w:rPr>
          <w:t>פרטי ההצעה</w:t>
        </w:r>
        <w:r w:rsidRPr="0050251C">
          <w:rPr>
            <w:rtl/>
          </w:rPr>
          <w:t xml:space="preserve"> לא </w:t>
        </w:r>
        <w:r w:rsidRPr="0050251C">
          <w:rPr>
            <w:rFonts w:hint="cs"/>
            <w:rtl/>
          </w:rPr>
          <w:t xml:space="preserve">הוצגו או יוצגו </w:t>
        </w:r>
        <w:r w:rsidRPr="0050251C">
          <w:rPr>
            <w:rtl/>
          </w:rPr>
          <w:t xml:space="preserve">בפני כל אדם או תאגיד אשר מציע הצעות במכרז זה. </w:t>
        </w:r>
      </w:ins>
    </w:p>
    <w:p w14:paraId="762D86B8" w14:textId="77777777" w:rsidR="005E0210" w:rsidRPr="0050251C" w:rsidRDefault="005E0210" w:rsidP="005E0210">
      <w:pPr>
        <w:pStyle w:val="a6"/>
        <w:rPr>
          <w:ins w:id="743" w:author="שירה אוחיון" w:date="2021-06-23T11:47:00Z"/>
          <w:rtl/>
        </w:rPr>
      </w:pPr>
      <w:ins w:id="744" w:author="שירה אוחיון" w:date="2021-06-23T11:47:00Z">
        <w:r w:rsidRPr="0050251C">
          <w:rPr>
            <w:rtl/>
          </w:rPr>
          <w:t>המציע לא היה מעורב בניסיון להניא מתחרה אחר מלהגיש הצעות במכרז זה.</w:t>
        </w:r>
      </w:ins>
    </w:p>
    <w:p w14:paraId="4B962E8A" w14:textId="77777777" w:rsidR="005E0210" w:rsidRPr="0050251C" w:rsidRDefault="005E0210" w:rsidP="005E0210">
      <w:pPr>
        <w:pStyle w:val="a6"/>
        <w:rPr>
          <w:ins w:id="745" w:author="שירה אוחיון" w:date="2021-06-23T11:47:00Z"/>
          <w:rtl/>
        </w:rPr>
      </w:pPr>
      <w:ins w:id="746" w:author="שירה אוחיון" w:date="2021-06-23T11:47:00Z">
        <w:r w:rsidRPr="0050251C">
          <w:rPr>
            <w:rtl/>
          </w:rPr>
          <w:t>המציע לא היה</w:t>
        </w:r>
        <w:r w:rsidRPr="0050251C">
          <w:rPr>
            <w:rFonts w:hint="cs"/>
            <w:rtl/>
          </w:rPr>
          <w:t>, ולא מתכוון להיות</w:t>
        </w:r>
        <w:r w:rsidRPr="0050251C">
          <w:rPr>
            <w:rtl/>
          </w:rPr>
          <w:t xml:space="preserve"> מעורב בניסיון לגרום למתחרה אחר להגיש הצעה גבוהה או נמוכה יותר מהצעתו זו.</w:t>
        </w:r>
      </w:ins>
    </w:p>
    <w:p w14:paraId="5B843AF9" w14:textId="77777777" w:rsidR="005E0210" w:rsidRPr="0050251C" w:rsidRDefault="005E0210" w:rsidP="005E0210">
      <w:pPr>
        <w:pStyle w:val="a6"/>
        <w:rPr>
          <w:ins w:id="747" w:author="שירה אוחיון" w:date="2021-06-23T11:47:00Z"/>
        </w:rPr>
      </w:pPr>
      <w:ins w:id="748" w:author="שירה אוחיון" w:date="2021-06-23T11:47:00Z">
        <w:r w:rsidRPr="0050251C">
          <w:rPr>
            <w:rtl/>
          </w:rPr>
          <w:t>המציע לא היה מעורב בניסיון לגרום למתחרה להגיש הצעה בלתי תחרותית מכל סוג שהוא.</w:t>
        </w:r>
      </w:ins>
    </w:p>
    <w:p w14:paraId="7AD7504C" w14:textId="77777777" w:rsidR="005E0210" w:rsidRPr="0050251C" w:rsidRDefault="005E0210" w:rsidP="005E0210">
      <w:pPr>
        <w:pStyle w:val="a6"/>
        <w:rPr>
          <w:ins w:id="749" w:author="שירה אוחיון" w:date="2021-06-23T11:47:00Z"/>
        </w:rPr>
      </w:pPr>
      <w:ins w:id="750" w:author="שירה אוחיון" w:date="2021-06-23T11:47:00Z">
        <w:r w:rsidRPr="0050251C">
          <w:rPr>
            <w:rtl/>
          </w:rPr>
          <w:t>הצעה זו מוגשת בתום לב.</w:t>
        </w:r>
      </w:ins>
    </w:p>
    <w:p w14:paraId="31307EC1" w14:textId="77777777" w:rsidR="005E0210" w:rsidRPr="00D87D6C" w:rsidRDefault="005E0210" w:rsidP="005E0210">
      <w:pPr>
        <w:pStyle w:val="affffffff7"/>
        <w:rPr>
          <w:ins w:id="751" w:author="שירה אוחיון" w:date="2021-06-23T11:47:00Z"/>
          <w:u w:val="single"/>
          <w:rtl/>
        </w:rPr>
      </w:pPr>
      <w:ins w:id="752" w:author="שירה אוחיון" w:date="2021-06-23T11:47:00Z">
        <w:r w:rsidRPr="00D87D6C">
          <w:rPr>
            <w:u w:val="single"/>
            <w:rtl/>
          </w:rPr>
          <w:lastRenderedPageBreak/>
          <w:t>זמינות ה</w:t>
        </w:r>
        <w:r w:rsidRPr="00D87D6C">
          <w:rPr>
            <w:rFonts w:hint="cs"/>
            <w:u w:val="single"/>
            <w:rtl/>
          </w:rPr>
          <w:t>שירותים</w:t>
        </w:r>
        <w:r w:rsidRPr="00D87D6C">
          <w:rPr>
            <w:u w:val="single"/>
            <w:rtl/>
          </w:rPr>
          <w:t xml:space="preserve"> וביצוע שינויים והתאמו</w:t>
        </w:r>
        <w:r w:rsidRPr="00D87D6C">
          <w:rPr>
            <w:rFonts w:hint="cs"/>
            <w:u w:val="single"/>
            <w:rtl/>
          </w:rPr>
          <w:t>ת</w:t>
        </w:r>
      </w:ins>
    </w:p>
    <w:p w14:paraId="2C7B716E" w14:textId="77777777" w:rsidR="005E0210" w:rsidRPr="0050251C" w:rsidRDefault="005E0210" w:rsidP="005E0210">
      <w:pPr>
        <w:pStyle w:val="a6"/>
        <w:rPr>
          <w:ins w:id="753" w:author="שירה אוחיון" w:date="2021-06-23T11:47:00Z"/>
        </w:rPr>
      </w:pPr>
      <w:ins w:id="754" w:author="שירה אוחיון" w:date="2021-06-23T11:47:00Z">
        <w:r w:rsidRPr="0050251C">
          <w:rPr>
            <w:rtl/>
          </w:rPr>
          <w:t>המציע</w:t>
        </w:r>
        <w:r w:rsidRPr="0050251C">
          <w:rPr>
            <w:rFonts w:hint="cs"/>
            <w:rtl/>
          </w:rPr>
          <w:t xml:space="preserve"> מצהיר כי הוא</w:t>
        </w:r>
        <w:r w:rsidRPr="0050251C">
          <w:rPr>
            <w:rtl/>
          </w:rPr>
          <w:t xml:space="preserve"> רשאי לפי כל דין והסכם </w:t>
        </w:r>
        <w:r w:rsidRPr="0050251C">
          <w:rPr>
            <w:rFonts w:hint="cs"/>
            <w:rtl/>
          </w:rPr>
          <w:t>לספק את השירותים המוצעים על ידו</w:t>
        </w:r>
        <w:r w:rsidRPr="0050251C">
          <w:rPr>
            <w:rtl/>
          </w:rPr>
          <w:t xml:space="preserve">, ואין בכך כל הפרה של זכויות </w:t>
        </w:r>
        <w:r w:rsidRPr="0050251C">
          <w:rPr>
            <w:rFonts w:hint="cs"/>
            <w:rtl/>
          </w:rPr>
          <w:t>כלשהן</w:t>
        </w:r>
        <w:r w:rsidRPr="0050251C">
          <w:rPr>
            <w:rtl/>
          </w:rPr>
          <w:t xml:space="preserve"> של צד שלישי </w:t>
        </w:r>
        <w:r>
          <w:rPr>
            <w:rFonts w:hint="cs"/>
            <w:rtl/>
          </w:rPr>
          <w:t>ד</w:t>
        </w:r>
        <w:r w:rsidRPr="0050251C">
          <w:rPr>
            <w:rtl/>
          </w:rPr>
          <w:t>כלשהו.</w:t>
        </w:r>
      </w:ins>
    </w:p>
    <w:p w14:paraId="16BB4F19" w14:textId="77777777" w:rsidR="005E0210" w:rsidRPr="0050251C" w:rsidRDefault="005E0210" w:rsidP="005E0210">
      <w:pPr>
        <w:pStyle w:val="a6"/>
        <w:rPr>
          <w:ins w:id="755" w:author="שירה אוחיון" w:date="2021-06-23T11:47:00Z"/>
          <w:rtl/>
        </w:rPr>
      </w:pPr>
      <w:ins w:id="756" w:author="שירה אוחיון" w:date="2021-06-23T11:47:00Z">
        <w:r w:rsidRPr="0050251C">
          <w:rPr>
            <w:rFonts w:hint="cs"/>
            <w:rtl/>
          </w:rPr>
          <w:t>המציע</w:t>
        </w:r>
        <w:r w:rsidRPr="0050251C">
          <w:rPr>
            <w:rtl/>
          </w:rPr>
          <w:t xml:space="preserve"> </w:t>
        </w:r>
        <w:r w:rsidRPr="0050251C">
          <w:rPr>
            <w:rFonts w:hint="eastAsia"/>
            <w:rtl/>
          </w:rPr>
          <w:t>מתחייב</w:t>
        </w:r>
        <w:r w:rsidRPr="0050251C">
          <w:rPr>
            <w:rtl/>
          </w:rPr>
          <w:t xml:space="preserve"> </w:t>
        </w:r>
        <w:r w:rsidRPr="0050251C">
          <w:rPr>
            <w:rFonts w:hint="eastAsia"/>
            <w:rtl/>
          </w:rPr>
          <w:t>לספק</w:t>
        </w:r>
        <w:r w:rsidRPr="0050251C">
          <w:rPr>
            <w:rtl/>
          </w:rPr>
          <w:t xml:space="preserve"> </w:t>
        </w:r>
        <w:r w:rsidRPr="0050251C">
          <w:rPr>
            <w:rFonts w:hint="eastAsia"/>
            <w:rtl/>
          </w:rPr>
          <w:t>את</w:t>
        </w:r>
        <w:r w:rsidRPr="0050251C">
          <w:rPr>
            <w:rtl/>
          </w:rPr>
          <w:t xml:space="preserve"> </w:t>
        </w:r>
        <w:r w:rsidRPr="0050251C">
          <w:rPr>
            <w:rFonts w:hint="eastAsia"/>
            <w:rtl/>
          </w:rPr>
          <w:t>השירותים</w:t>
        </w:r>
        <w:r w:rsidRPr="0050251C">
          <w:rPr>
            <w:rtl/>
          </w:rPr>
          <w:t xml:space="preserve"> </w:t>
        </w:r>
        <w:r w:rsidRPr="0050251C">
          <w:rPr>
            <w:rFonts w:hint="eastAsia"/>
            <w:rtl/>
          </w:rPr>
          <w:t>נשוא</w:t>
        </w:r>
        <w:r w:rsidRPr="0050251C">
          <w:rPr>
            <w:rtl/>
          </w:rPr>
          <w:t xml:space="preserve"> </w:t>
        </w:r>
        <w:r w:rsidRPr="0050251C">
          <w:rPr>
            <w:rFonts w:hint="eastAsia"/>
            <w:rtl/>
          </w:rPr>
          <w:t>המכרז</w:t>
        </w:r>
        <w:r w:rsidRPr="0050251C">
          <w:rPr>
            <w:rtl/>
          </w:rPr>
          <w:t xml:space="preserve"> </w:t>
        </w:r>
        <w:r w:rsidRPr="0050251C">
          <w:rPr>
            <w:rFonts w:hint="eastAsia"/>
            <w:rtl/>
          </w:rPr>
          <w:t>בכל</w:t>
        </w:r>
        <w:r w:rsidRPr="0050251C">
          <w:rPr>
            <w:rtl/>
          </w:rPr>
          <w:t xml:space="preserve"> </w:t>
        </w:r>
        <w:r w:rsidRPr="0050251C">
          <w:rPr>
            <w:rFonts w:hint="eastAsia"/>
            <w:rtl/>
          </w:rPr>
          <w:t>עת</w:t>
        </w:r>
        <w:r w:rsidRPr="0050251C">
          <w:rPr>
            <w:rFonts w:hint="cs"/>
            <w:rtl/>
          </w:rPr>
          <w:t>, לרבות במקרים חריגים כגון</w:t>
        </w:r>
        <w:r w:rsidRPr="0050251C">
          <w:rPr>
            <w:rtl/>
          </w:rPr>
          <w:t xml:space="preserve"> </w:t>
        </w:r>
        <w:r w:rsidRPr="0050251C">
          <w:rPr>
            <w:rFonts w:hint="eastAsia"/>
            <w:rtl/>
          </w:rPr>
          <w:t>בשעת</w:t>
        </w:r>
        <w:r w:rsidRPr="0050251C">
          <w:rPr>
            <w:rtl/>
          </w:rPr>
          <w:t xml:space="preserve"> </w:t>
        </w:r>
        <w:r w:rsidRPr="0050251C">
          <w:rPr>
            <w:rFonts w:hint="eastAsia"/>
            <w:rtl/>
          </w:rPr>
          <w:t>חירום</w:t>
        </w:r>
        <w:r>
          <w:rPr>
            <w:rFonts w:hint="cs"/>
            <w:rtl/>
          </w:rPr>
          <w:t xml:space="preserve"> או כוננות מוגברת</w:t>
        </w:r>
        <w:r w:rsidRPr="0050251C">
          <w:rPr>
            <w:rtl/>
          </w:rPr>
          <w:t xml:space="preserve">, </w:t>
        </w:r>
        <w:r w:rsidRPr="0050251C">
          <w:rPr>
            <w:rFonts w:hint="eastAsia"/>
            <w:rtl/>
          </w:rPr>
          <w:t>בכפוף</w:t>
        </w:r>
        <w:r w:rsidRPr="0050251C">
          <w:rPr>
            <w:rtl/>
          </w:rPr>
          <w:t xml:space="preserve"> </w:t>
        </w:r>
        <w:r w:rsidRPr="0050251C">
          <w:rPr>
            <w:rFonts w:hint="eastAsia"/>
            <w:rtl/>
          </w:rPr>
          <w:t>לנסיבות</w:t>
        </w:r>
        <w:r w:rsidRPr="0050251C">
          <w:rPr>
            <w:rtl/>
          </w:rPr>
          <w:t xml:space="preserve"> </w:t>
        </w:r>
        <w:r w:rsidRPr="0050251C">
          <w:rPr>
            <w:rFonts w:hint="eastAsia"/>
            <w:rtl/>
          </w:rPr>
          <w:t>ובתיאום</w:t>
        </w:r>
        <w:r w:rsidRPr="0050251C">
          <w:rPr>
            <w:rtl/>
          </w:rPr>
          <w:t xml:space="preserve"> </w:t>
        </w:r>
        <w:r w:rsidRPr="0050251C">
          <w:rPr>
            <w:rFonts w:hint="eastAsia"/>
            <w:rtl/>
          </w:rPr>
          <w:t>עם</w:t>
        </w:r>
        <w:r w:rsidRPr="0050251C">
          <w:rPr>
            <w:rtl/>
          </w:rPr>
          <w:t xml:space="preserve"> </w:t>
        </w:r>
        <w:r w:rsidRPr="0050251C">
          <w:rPr>
            <w:rFonts w:hint="eastAsia"/>
            <w:rtl/>
          </w:rPr>
          <w:t>עורך</w:t>
        </w:r>
        <w:r w:rsidRPr="0050251C">
          <w:rPr>
            <w:rtl/>
          </w:rPr>
          <w:t xml:space="preserve"> </w:t>
        </w:r>
        <w:r w:rsidRPr="0050251C">
          <w:rPr>
            <w:rFonts w:hint="eastAsia"/>
            <w:rtl/>
          </w:rPr>
          <w:t>המכרז</w:t>
        </w:r>
        <w:r w:rsidRPr="0050251C">
          <w:rPr>
            <w:rFonts w:hint="cs"/>
            <w:rtl/>
          </w:rPr>
          <w:t>.</w:t>
        </w:r>
      </w:ins>
    </w:p>
    <w:p w14:paraId="2AD62629" w14:textId="77777777" w:rsidR="005E0210" w:rsidRPr="0050251C" w:rsidRDefault="005E0210" w:rsidP="005E0210">
      <w:pPr>
        <w:pStyle w:val="a6"/>
        <w:rPr>
          <w:ins w:id="757" w:author="שירה אוחיון" w:date="2021-06-23T11:47:00Z"/>
        </w:rPr>
      </w:pPr>
      <w:ins w:id="758" w:author="שירה אוחיון" w:date="2021-06-23T11:47:00Z">
        <w:r w:rsidRPr="0050251C">
          <w:rPr>
            <w:rFonts w:hint="cs"/>
            <w:rtl/>
          </w:rPr>
          <w:t>המציע מצהיר כי יש לו</w:t>
        </w:r>
        <w:r w:rsidRPr="0050251C">
          <w:rPr>
            <w:rtl/>
          </w:rPr>
          <w:t xml:space="preserve"> הידע</w:t>
        </w:r>
        <w:r w:rsidRPr="0050251C">
          <w:rPr>
            <w:rFonts w:hint="cs"/>
            <w:rtl/>
          </w:rPr>
          <w:t xml:space="preserve">, היכולת, האמצעים וכח האדם </w:t>
        </w:r>
        <w:r w:rsidRPr="0050251C">
          <w:rPr>
            <w:rtl/>
          </w:rPr>
          <w:t>הדרוש</w:t>
        </w:r>
        <w:r w:rsidRPr="0050251C">
          <w:rPr>
            <w:rFonts w:hint="cs"/>
            <w:rtl/>
          </w:rPr>
          <w:t xml:space="preserve">ים </w:t>
        </w:r>
        <w:r w:rsidRPr="0050251C">
          <w:rPr>
            <w:rtl/>
          </w:rPr>
          <w:t xml:space="preserve">לביצוע </w:t>
        </w:r>
        <w:r w:rsidRPr="0050251C">
          <w:rPr>
            <w:rFonts w:hint="cs"/>
            <w:rtl/>
          </w:rPr>
          <w:t>השירותים</w:t>
        </w:r>
        <w:r w:rsidRPr="0050251C">
          <w:rPr>
            <w:rtl/>
          </w:rPr>
          <w:t>.</w:t>
        </w:r>
      </w:ins>
    </w:p>
    <w:p w14:paraId="7482AF95" w14:textId="77777777" w:rsidR="005E0210" w:rsidRPr="0050251C" w:rsidRDefault="005E0210" w:rsidP="005E0210">
      <w:pPr>
        <w:pStyle w:val="a6"/>
        <w:rPr>
          <w:ins w:id="759" w:author="שירה אוחיון" w:date="2021-06-23T11:47:00Z"/>
        </w:rPr>
      </w:pPr>
      <w:ins w:id="760" w:author="שירה אוחיון" w:date="2021-06-23T11:47:00Z">
        <w:r w:rsidRPr="0050251C">
          <w:rPr>
            <w:rFonts w:hint="cs"/>
            <w:rtl/>
          </w:rPr>
          <w:t>ידוע למציע שככל שיימצא מתאים לרשימת הספקים אין כל הבטחה כי יירכשו ממנו השירותים נשוא ההתמחויות אליהן הגיש את ההצעה, כולם או חלקם, וכי אספקת השירותים הינה תלוית זכיית המציע בפניות פרטניות שיבוצעו על ידי עורך המכרז או המזמינים, ככל שיבוצעו וככל שתיעשה אליו פניה להשתתף בפניה פרטנית.</w:t>
        </w:r>
      </w:ins>
    </w:p>
    <w:p w14:paraId="5496EC47" w14:textId="77777777" w:rsidR="005E0210" w:rsidRPr="0050251C" w:rsidRDefault="005E0210" w:rsidP="005E0210">
      <w:pPr>
        <w:pStyle w:val="a4"/>
        <w:jc w:val="left"/>
        <w:outlineLvl w:val="1"/>
        <w:rPr>
          <w:ins w:id="761" w:author="שירה אוחיון" w:date="2021-06-23T11:47:00Z"/>
          <w:sz w:val="28"/>
        </w:rPr>
      </w:pPr>
      <w:bookmarkStart w:id="762" w:name="_Toc75355373"/>
      <w:ins w:id="763" w:author="שירה אוחיון" w:date="2021-06-23T11:47:00Z">
        <w:r w:rsidRPr="0050251C">
          <w:rPr>
            <w:rFonts w:hint="eastAsia"/>
            <w:sz w:val="28"/>
            <w:szCs w:val="28"/>
            <w:rtl/>
          </w:rPr>
          <w:t>חלקים</w:t>
        </w:r>
        <w:r w:rsidRPr="0050251C">
          <w:rPr>
            <w:sz w:val="28"/>
            <w:szCs w:val="28"/>
            <w:rtl/>
          </w:rPr>
          <w:t xml:space="preserve"> </w:t>
        </w:r>
        <w:r w:rsidRPr="0050251C">
          <w:rPr>
            <w:rFonts w:hint="eastAsia"/>
            <w:sz w:val="28"/>
            <w:szCs w:val="28"/>
            <w:rtl/>
          </w:rPr>
          <w:t>מההצעה</w:t>
        </w:r>
        <w:r w:rsidRPr="0050251C">
          <w:rPr>
            <w:sz w:val="28"/>
            <w:szCs w:val="28"/>
            <w:rtl/>
          </w:rPr>
          <w:t xml:space="preserve"> </w:t>
        </w:r>
        <w:r w:rsidRPr="0050251C">
          <w:rPr>
            <w:rFonts w:hint="eastAsia"/>
            <w:sz w:val="28"/>
            <w:szCs w:val="28"/>
            <w:rtl/>
          </w:rPr>
          <w:t>אותם</w:t>
        </w:r>
        <w:r w:rsidRPr="0050251C">
          <w:rPr>
            <w:sz w:val="28"/>
            <w:szCs w:val="28"/>
            <w:rtl/>
          </w:rPr>
          <w:t xml:space="preserve"> </w:t>
        </w:r>
        <w:r w:rsidRPr="0050251C">
          <w:rPr>
            <w:rFonts w:hint="eastAsia"/>
            <w:sz w:val="28"/>
            <w:szCs w:val="28"/>
            <w:rtl/>
          </w:rPr>
          <w:t>מבקש</w:t>
        </w:r>
        <w:r w:rsidRPr="0050251C">
          <w:rPr>
            <w:sz w:val="28"/>
            <w:szCs w:val="28"/>
            <w:rtl/>
          </w:rPr>
          <w:t xml:space="preserve"> </w:t>
        </w:r>
        <w:r w:rsidRPr="0050251C">
          <w:rPr>
            <w:rFonts w:hint="eastAsia"/>
            <w:sz w:val="28"/>
            <w:szCs w:val="28"/>
            <w:rtl/>
          </w:rPr>
          <w:t>המציע</w:t>
        </w:r>
        <w:r w:rsidRPr="0050251C">
          <w:rPr>
            <w:sz w:val="28"/>
            <w:szCs w:val="28"/>
            <w:rtl/>
          </w:rPr>
          <w:t xml:space="preserve"> </w:t>
        </w:r>
        <w:r w:rsidRPr="0050251C">
          <w:rPr>
            <w:rFonts w:hint="eastAsia"/>
            <w:sz w:val="28"/>
            <w:szCs w:val="28"/>
            <w:rtl/>
          </w:rPr>
          <w:t>להותיר</w:t>
        </w:r>
        <w:r w:rsidRPr="0050251C">
          <w:rPr>
            <w:sz w:val="28"/>
            <w:szCs w:val="28"/>
            <w:rtl/>
          </w:rPr>
          <w:t xml:space="preserve"> </w:t>
        </w:r>
        <w:r w:rsidRPr="0050251C">
          <w:rPr>
            <w:rFonts w:hint="eastAsia"/>
            <w:sz w:val="28"/>
            <w:szCs w:val="28"/>
            <w:rtl/>
          </w:rPr>
          <w:t>חסויים</w:t>
        </w:r>
        <w:bookmarkEnd w:id="762"/>
      </w:ins>
    </w:p>
    <w:p w14:paraId="3CF33117" w14:textId="77777777" w:rsidR="005E0210" w:rsidRPr="0050251C" w:rsidRDefault="005E0210" w:rsidP="005E0210">
      <w:pPr>
        <w:pStyle w:val="affffffff7"/>
        <w:rPr>
          <w:ins w:id="764" w:author="שירה אוחיון" w:date="2021-06-23T11:47:00Z"/>
        </w:rPr>
      </w:pPr>
      <w:ins w:id="765" w:author="שירה אוחיון" w:date="2021-06-23T11:47:00Z">
        <w:r w:rsidRPr="0050251C">
          <w:rPr>
            <w:rtl/>
          </w:rPr>
          <w:t xml:space="preserve">יש לסמן ב- </w:t>
        </w:r>
        <w:r w:rsidRPr="0050251C">
          <w:t>X</w:t>
        </w:r>
        <w:r w:rsidRPr="0050251C">
          <w:rPr>
            <w:rtl/>
          </w:rPr>
          <w:t xml:space="preserve"> את אחת מהאפשרויות:</w:t>
        </w:r>
      </w:ins>
    </w:p>
    <w:p w14:paraId="58AF1C44" w14:textId="77777777" w:rsidR="005E0210" w:rsidRPr="0050251C" w:rsidRDefault="005E0210" w:rsidP="00FE4CAC">
      <w:pPr>
        <w:pStyle w:val="afb"/>
        <w:numPr>
          <w:ilvl w:val="0"/>
          <w:numId w:val="126"/>
        </w:numPr>
        <w:autoSpaceDE w:val="0"/>
        <w:autoSpaceDN w:val="0"/>
        <w:adjustRightInd w:val="0"/>
        <w:spacing w:before="60" w:afterLines="60" w:after="144" w:line="360" w:lineRule="auto"/>
        <w:jc w:val="both"/>
        <w:rPr>
          <w:ins w:id="766" w:author="שירה אוחיון" w:date="2021-06-23T11:47:00Z"/>
          <w:rFonts w:ascii="David" w:hAnsi="David" w:cs="David"/>
        </w:rPr>
      </w:pPr>
      <w:ins w:id="767" w:author="שירה אוחיון" w:date="2021-06-23T11:47:00Z">
        <w:r w:rsidRPr="0050251C">
          <w:rPr>
            <w:rFonts w:ascii="David" w:hAnsi="David" w:cs="David" w:hint="cs"/>
            <w:rtl/>
          </w:rPr>
          <w:t>אין בהצעתי סודות מקצועיים או מסחריים.</w:t>
        </w:r>
      </w:ins>
    </w:p>
    <w:p w14:paraId="50DC3F88" w14:textId="77777777" w:rsidR="005E0210" w:rsidRPr="0050251C" w:rsidRDefault="005E0210" w:rsidP="00FE4CAC">
      <w:pPr>
        <w:pStyle w:val="afb"/>
        <w:numPr>
          <w:ilvl w:val="0"/>
          <w:numId w:val="126"/>
        </w:numPr>
        <w:autoSpaceDE w:val="0"/>
        <w:autoSpaceDN w:val="0"/>
        <w:adjustRightInd w:val="0"/>
        <w:spacing w:before="60" w:afterLines="60" w:after="144" w:line="360" w:lineRule="auto"/>
        <w:jc w:val="both"/>
        <w:rPr>
          <w:ins w:id="768" w:author="שירה אוחיון" w:date="2021-06-23T11:47:00Z"/>
          <w:rFonts w:ascii="David" w:hAnsi="David" w:cs="David"/>
          <w:rtl/>
        </w:rPr>
      </w:pPr>
      <w:ins w:id="769" w:author="שירה אוחיון" w:date="2021-06-23T11:47:00Z">
        <w:r w:rsidRPr="0050251C">
          <w:rPr>
            <w:rFonts w:ascii="David" w:hAnsi="David" w:cs="David" w:hint="cs"/>
            <w:rtl/>
          </w:rPr>
          <w:t>יש בהצעתי סודות מקצועיים או מסחריים.</w:t>
        </w:r>
      </w:ins>
    </w:p>
    <w:p w14:paraId="2C7E34A6" w14:textId="77777777" w:rsidR="005E0210" w:rsidRPr="0050251C" w:rsidRDefault="005E0210" w:rsidP="005E0210">
      <w:pPr>
        <w:pStyle w:val="affffffff7"/>
        <w:rPr>
          <w:ins w:id="770" w:author="שירה אוחיון" w:date="2021-06-23T11:47:00Z"/>
          <w:rtl/>
        </w:rPr>
      </w:pPr>
      <w:ins w:id="771" w:author="שירה אוחיון" w:date="2021-06-23T11:47:00Z">
        <w:r w:rsidRPr="0050251C">
          <w:rPr>
            <w:rtl/>
          </w:rPr>
          <w:t>להלן</w:t>
        </w:r>
        <w:r w:rsidRPr="0050251C">
          <w:t xml:space="preserve"> </w:t>
        </w:r>
        <w:r w:rsidRPr="0050251C">
          <w:rPr>
            <w:rtl/>
          </w:rPr>
          <w:t>העמודים</w:t>
        </w:r>
        <w:r w:rsidRPr="0050251C">
          <w:rPr>
            <w:rFonts w:hint="cs"/>
            <w:rtl/>
          </w:rPr>
          <w:t xml:space="preserve">, </w:t>
        </w:r>
        <w:r w:rsidRPr="0050251C">
          <w:rPr>
            <w:rtl/>
          </w:rPr>
          <w:t>הסעיפים</w:t>
        </w:r>
        <w:r w:rsidRPr="0050251C">
          <w:rPr>
            <w:rFonts w:hint="cs"/>
            <w:rtl/>
          </w:rPr>
          <w:t xml:space="preserve"> או </w:t>
        </w:r>
        <w:r w:rsidRPr="0050251C">
          <w:rPr>
            <w:rtl/>
          </w:rPr>
          <w:t>המסמכים</w:t>
        </w:r>
        <w:r w:rsidRPr="0050251C">
          <w:t xml:space="preserve"> </w:t>
        </w:r>
        <w:r w:rsidRPr="0050251C">
          <w:rPr>
            <w:rtl/>
          </w:rPr>
          <w:t>הכלולים</w:t>
        </w:r>
        <w:r w:rsidRPr="0050251C">
          <w:t xml:space="preserve"> </w:t>
        </w:r>
        <w:r w:rsidRPr="0050251C">
          <w:rPr>
            <w:rtl/>
          </w:rPr>
          <w:t>בהצעה</w:t>
        </w:r>
        <w:r w:rsidRPr="0050251C">
          <w:t xml:space="preserve"> </w:t>
        </w:r>
        <w:r w:rsidRPr="0050251C">
          <w:rPr>
            <w:rtl/>
          </w:rPr>
          <w:t>אשר</w:t>
        </w:r>
        <w:r w:rsidRPr="0050251C">
          <w:t xml:space="preserve"> </w:t>
        </w:r>
        <w:r w:rsidRPr="0050251C">
          <w:rPr>
            <w:rFonts w:hint="cs"/>
            <w:rtl/>
          </w:rPr>
          <w:t xml:space="preserve">המציע סבור כי </w:t>
        </w:r>
        <w:r w:rsidRPr="0050251C">
          <w:rPr>
            <w:rtl/>
          </w:rPr>
          <w:t>העיון</w:t>
        </w:r>
        <w:r w:rsidRPr="0050251C">
          <w:t xml:space="preserve"> </w:t>
        </w:r>
        <w:r w:rsidRPr="0050251C">
          <w:rPr>
            <w:rtl/>
          </w:rPr>
          <w:t>בהם</w:t>
        </w:r>
        <w:r w:rsidRPr="0050251C">
          <w:t xml:space="preserve"> </w:t>
        </w:r>
        <w:r w:rsidRPr="0050251C">
          <w:rPr>
            <w:rtl/>
          </w:rPr>
          <w:t>על</w:t>
        </w:r>
        <w:r w:rsidRPr="0050251C">
          <w:t xml:space="preserve"> </w:t>
        </w:r>
        <w:r w:rsidRPr="0050251C">
          <w:rPr>
            <w:rtl/>
          </w:rPr>
          <w:t>ידי</w:t>
        </w:r>
        <w:r w:rsidRPr="0050251C">
          <w:t xml:space="preserve"> </w:t>
        </w:r>
        <w:r w:rsidRPr="0050251C">
          <w:rPr>
            <w:rtl/>
          </w:rPr>
          <w:t>מציעים</w:t>
        </w:r>
        <w:r w:rsidRPr="0050251C">
          <w:rPr>
            <w:rFonts w:hint="cs"/>
            <w:rtl/>
          </w:rPr>
          <w:t xml:space="preserve"> </w:t>
        </w:r>
        <w:r w:rsidRPr="0050251C">
          <w:rPr>
            <w:rtl/>
          </w:rPr>
          <w:t>האחרי</w:t>
        </w:r>
        <w:r w:rsidRPr="0050251C">
          <w:rPr>
            <w:rFonts w:hint="cs"/>
            <w:rtl/>
          </w:rPr>
          <w:t xml:space="preserve">ם הוא חשיפה של </w:t>
        </w:r>
        <w:r w:rsidRPr="0050251C">
          <w:rPr>
            <w:rtl/>
          </w:rPr>
          <w:t>סוד</w:t>
        </w:r>
        <w:r w:rsidRPr="0050251C">
          <w:t xml:space="preserve"> </w:t>
        </w:r>
        <w:r w:rsidRPr="0050251C">
          <w:rPr>
            <w:rtl/>
          </w:rPr>
          <w:t>מסחרי</w:t>
        </w:r>
        <w:r w:rsidRPr="0050251C">
          <w:t xml:space="preserve"> </w:t>
        </w:r>
        <w:r w:rsidRPr="0050251C">
          <w:rPr>
            <w:rtl/>
          </w:rPr>
          <w:t>או</w:t>
        </w:r>
        <w:r w:rsidRPr="0050251C">
          <w:t xml:space="preserve"> </w:t>
        </w:r>
        <w:r w:rsidRPr="0050251C">
          <w:rPr>
            <w:rtl/>
          </w:rPr>
          <w:t>סוד</w:t>
        </w:r>
        <w:r w:rsidRPr="0050251C">
          <w:t xml:space="preserve"> </w:t>
        </w:r>
        <w:r w:rsidRPr="0050251C">
          <w:rPr>
            <w:rtl/>
          </w:rPr>
          <w:t>מקצועי.</w:t>
        </w:r>
        <w:r w:rsidRPr="0050251C">
          <w:t xml:space="preserve"> </w:t>
        </w:r>
      </w:ins>
    </w:p>
    <w:tbl>
      <w:tblPr>
        <w:tblStyle w:val="affffa"/>
        <w:bidiVisual/>
        <w:tblW w:w="0" w:type="auto"/>
        <w:jc w:val="center"/>
        <w:tblLook w:val="04A0" w:firstRow="1" w:lastRow="0" w:firstColumn="1" w:lastColumn="0" w:noHBand="0" w:noVBand="1"/>
      </w:tblPr>
      <w:tblGrid>
        <w:gridCol w:w="2808"/>
        <w:gridCol w:w="3116"/>
        <w:gridCol w:w="3126"/>
      </w:tblGrid>
      <w:tr w:rsidR="005E0210" w:rsidRPr="0050251C" w14:paraId="3EB1F013" w14:textId="77777777" w:rsidTr="00974DFE">
        <w:trPr>
          <w:trHeight w:val="550"/>
          <w:jc w:val="center"/>
          <w:ins w:id="772" w:author="שירה אוחיון" w:date="2021-06-23T11:47:00Z"/>
        </w:trPr>
        <w:tc>
          <w:tcPr>
            <w:tcW w:w="280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0B6A1E5" w14:textId="77777777" w:rsidR="005E0210" w:rsidRPr="0050251C" w:rsidRDefault="005E0210" w:rsidP="00974DFE">
            <w:pPr>
              <w:jc w:val="center"/>
              <w:rPr>
                <w:ins w:id="773" w:author="שירה אוחיון" w:date="2021-06-23T11:47:00Z"/>
                <w:rFonts w:ascii="David" w:hAnsi="David" w:cs="David"/>
                <w:b/>
                <w:bCs/>
                <w:rtl/>
              </w:rPr>
            </w:pPr>
            <w:ins w:id="774" w:author="שירה אוחיון" w:date="2021-06-23T11:47:00Z">
              <w:r w:rsidRPr="0050251C">
                <w:rPr>
                  <w:rFonts w:ascii="David" w:hAnsi="David" w:cs="David"/>
                  <w:b/>
                  <w:bCs/>
                  <w:rtl/>
                </w:rPr>
                <w:t>מספר עמוד/סעיף</w:t>
              </w:r>
              <w:r>
                <w:rPr>
                  <w:rFonts w:ascii="David" w:hAnsi="David" w:cs="David" w:hint="cs"/>
                  <w:b/>
                  <w:bCs/>
                  <w:rtl/>
                </w:rPr>
                <w:t>/</w:t>
              </w:r>
              <w:r w:rsidRPr="0050251C">
                <w:rPr>
                  <w:rFonts w:ascii="David" w:hAnsi="David" w:cs="David" w:hint="cs"/>
                  <w:b/>
                  <w:bCs/>
                  <w:rtl/>
                </w:rPr>
                <w:t>נספח</w:t>
              </w:r>
            </w:ins>
          </w:p>
        </w:tc>
        <w:tc>
          <w:tcPr>
            <w:tcW w:w="311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96D7CA5" w14:textId="77777777" w:rsidR="005E0210" w:rsidRPr="0050251C" w:rsidRDefault="005E0210" w:rsidP="00974DFE">
            <w:pPr>
              <w:jc w:val="center"/>
              <w:rPr>
                <w:ins w:id="775" w:author="שירה אוחיון" w:date="2021-06-23T11:47:00Z"/>
                <w:rFonts w:ascii="David" w:hAnsi="David" w:cs="David"/>
                <w:b/>
                <w:bCs/>
                <w:rtl/>
              </w:rPr>
            </w:pPr>
            <w:ins w:id="776" w:author="שירה אוחיון" w:date="2021-06-23T11:47:00Z">
              <w:r w:rsidRPr="0050251C">
                <w:rPr>
                  <w:rFonts w:ascii="David" w:hAnsi="David" w:cs="David"/>
                  <w:b/>
                  <w:bCs/>
                  <w:rtl/>
                </w:rPr>
                <w:t xml:space="preserve">נושא </w:t>
              </w:r>
            </w:ins>
          </w:p>
        </w:tc>
        <w:tc>
          <w:tcPr>
            <w:tcW w:w="31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853B775" w14:textId="77777777" w:rsidR="005E0210" w:rsidRPr="0050251C" w:rsidRDefault="005E0210" w:rsidP="00974DFE">
            <w:pPr>
              <w:jc w:val="center"/>
              <w:rPr>
                <w:ins w:id="777" w:author="שירה אוחיון" w:date="2021-06-23T11:47:00Z"/>
                <w:rFonts w:ascii="David" w:hAnsi="David" w:cs="David"/>
                <w:b/>
                <w:bCs/>
                <w:rtl/>
              </w:rPr>
            </w:pPr>
            <w:ins w:id="778" w:author="שירה אוחיון" w:date="2021-06-23T11:47:00Z">
              <w:r w:rsidRPr="0050251C">
                <w:rPr>
                  <w:rFonts w:ascii="David" w:hAnsi="David" w:cs="David"/>
                  <w:b/>
                  <w:bCs/>
                  <w:rtl/>
                </w:rPr>
                <w:t>נימוק</w:t>
              </w:r>
              <w:r w:rsidRPr="0050251C">
                <w:rPr>
                  <w:rFonts w:ascii="David" w:hAnsi="David" w:cs="David"/>
                  <w:b/>
                  <w:bCs/>
                </w:rPr>
                <w:t xml:space="preserve"> </w:t>
              </w:r>
              <w:r w:rsidRPr="0050251C">
                <w:rPr>
                  <w:rFonts w:ascii="David" w:hAnsi="David" w:cs="David"/>
                  <w:b/>
                  <w:bCs/>
                  <w:rtl/>
                </w:rPr>
                <w:t>למניעת</w:t>
              </w:r>
              <w:r w:rsidRPr="0050251C">
                <w:rPr>
                  <w:rFonts w:ascii="David" w:hAnsi="David" w:cs="David"/>
                  <w:b/>
                  <w:bCs/>
                </w:rPr>
                <w:t xml:space="preserve"> </w:t>
              </w:r>
              <w:r w:rsidRPr="0050251C">
                <w:rPr>
                  <w:rFonts w:ascii="David" w:hAnsi="David" w:cs="David"/>
                  <w:b/>
                  <w:bCs/>
                  <w:rtl/>
                </w:rPr>
                <w:t>החשיפה</w:t>
              </w:r>
            </w:ins>
          </w:p>
        </w:tc>
      </w:tr>
      <w:tr w:rsidR="005E0210" w:rsidRPr="0050251C" w14:paraId="72F70E11" w14:textId="77777777" w:rsidTr="00974DFE">
        <w:trPr>
          <w:trHeight w:val="550"/>
          <w:jc w:val="center"/>
          <w:ins w:id="779" w:author="שירה אוחיון" w:date="2021-06-23T11:47:00Z"/>
        </w:trPr>
        <w:tc>
          <w:tcPr>
            <w:tcW w:w="2808" w:type="dxa"/>
            <w:tcBorders>
              <w:top w:val="single" w:sz="4" w:space="0" w:color="auto"/>
              <w:left w:val="single" w:sz="4" w:space="0" w:color="auto"/>
              <w:bottom w:val="single" w:sz="4" w:space="0" w:color="auto"/>
              <w:right w:val="single" w:sz="4" w:space="0" w:color="auto"/>
            </w:tcBorders>
          </w:tcPr>
          <w:p w14:paraId="4B53EA62" w14:textId="77777777" w:rsidR="005E0210" w:rsidRPr="0050251C" w:rsidRDefault="005E0210" w:rsidP="00974DFE">
            <w:pPr>
              <w:autoSpaceDE w:val="0"/>
              <w:autoSpaceDN w:val="0"/>
              <w:adjustRightInd w:val="0"/>
              <w:spacing w:before="60" w:afterLines="60" w:after="144" w:line="360" w:lineRule="auto"/>
              <w:outlineLvl w:val="1"/>
              <w:rPr>
                <w:ins w:id="780" w:author="שירה אוחיון" w:date="2021-06-23T11:47:00Z"/>
                <w:rFonts w:ascii="David" w:hAnsi="David" w:cs="David"/>
                <w:rtl/>
              </w:rPr>
            </w:pPr>
          </w:p>
        </w:tc>
        <w:tc>
          <w:tcPr>
            <w:tcW w:w="3116" w:type="dxa"/>
            <w:tcBorders>
              <w:top w:val="single" w:sz="4" w:space="0" w:color="auto"/>
              <w:left w:val="single" w:sz="4" w:space="0" w:color="auto"/>
              <w:bottom w:val="single" w:sz="4" w:space="0" w:color="auto"/>
              <w:right w:val="single" w:sz="4" w:space="0" w:color="auto"/>
            </w:tcBorders>
          </w:tcPr>
          <w:p w14:paraId="6D539780" w14:textId="77777777" w:rsidR="005E0210" w:rsidRPr="0050251C" w:rsidRDefault="005E0210" w:rsidP="00974DFE">
            <w:pPr>
              <w:autoSpaceDE w:val="0"/>
              <w:autoSpaceDN w:val="0"/>
              <w:adjustRightInd w:val="0"/>
              <w:spacing w:before="60" w:afterLines="60" w:after="144" w:line="360" w:lineRule="auto"/>
              <w:outlineLvl w:val="1"/>
              <w:rPr>
                <w:ins w:id="781" w:author="שירה אוחיון" w:date="2021-06-23T11:47:00Z"/>
                <w:rFonts w:ascii="David" w:hAnsi="David" w:cs="David"/>
                <w:rtl/>
              </w:rPr>
            </w:pPr>
          </w:p>
        </w:tc>
        <w:tc>
          <w:tcPr>
            <w:tcW w:w="3126" w:type="dxa"/>
            <w:tcBorders>
              <w:top w:val="single" w:sz="4" w:space="0" w:color="auto"/>
              <w:left w:val="single" w:sz="4" w:space="0" w:color="auto"/>
              <w:bottom w:val="single" w:sz="4" w:space="0" w:color="auto"/>
              <w:right w:val="single" w:sz="4" w:space="0" w:color="auto"/>
            </w:tcBorders>
          </w:tcPr>
          <w:p w14:paraId="3AE80AE7" w14:textId="77777777" w:rsidR="005E0210" w:rsidRPr="0050251C" w:rsidRDefault="005E0210" w:rsidP="00974DFE">
            <w:pPr>
              <w:autoSpaceDE w:val="0"/>
              <w:autoSpaceDN w:val="0"/>
              <w:adjustRightInd w:val="0"/>
              <w:spacing w:before="60" w:afterLines="60" w:after="144" w:line="360" w:lineRule="auto"/>
              <w:outlineLvl w:val="1"/>
              <w:rPr>
                <w:ins w:id="782" w:author="שירה אוחיון" w:date="2021-06-23T11:47:00Z"/>
                <w:rFonts w:ascii="David" w:hAnsi="David" w:cs="David"/>
                <w:rtl/>
              </w:rPr>
            </w:pPr>
          </w:p>
        </w:tc>
      </w:tr>
      <w:tr w:rsidR="005E0210" w:rsidRPr="0050251C" w14:paraId="0336FA4D" w14:textId="77777777" w:rsidTr="00974DFE">
        <w:trPr>
          <w:trHeight w:val="535"/>
          <w:jc w:val="center"/>
          <w:ins w:id="783" w:author="שירה אוחיון" w:date="2021-06-23T11:47:00Z"/>
        </w:trPr>
        <w:tc>
          <w:tcPr>
            <w:tcW w:w="2808" w:type="dxa"/>
            <w:tcBorders>
              <w:top w:val="single" w:sz="4" w:space="0" w:color="auto"/>
              <w:left w:val="single" w:sz="4" w:space="0" w:color="auto"/>
              <w:bottom w:val="single" w:sz="4" w:space="0" w:color="auto"/>
              <w:right w:val="single" w:sz="4" w:space="0" w:color="auto"/>
            </w:tcBorders>
          </w:tcPr>
          <w:p w14:paraId="0AE38D54" w14:textId="77777777" w:rsidR="005E0210" w:rsidRPr="0050251C" w:rsidRDefault="005E0210" w:rsidP="00974DFE">
            <w:pPr>
              <w:autoSpaceDE w:val="0"/>
              <w:autoSpaceDN w:val="0"/>
              <w:adjustRightInd w:val="0"/>
              <w:spacing w:before="60" w:afterLines="60" w:after="144" w:line="360" w:lineRule="auto"/>
              <w:outlineLvl w:val="1"/>
              <w:rPr>
                <w:ins w:id="784" w:author="שירה אוחיון" w:date="2021-06-23T11:47:00Z"/>
                <w:rFonts w:ascii="David" w:hAnsi="David" w:cs="David"/>
                <w:rtl/>
              </w:rPr>
            </w:pPr>
          </w:p>
        </w:tc>
        <w:tc>
          <w:tcPr>
            <w:tcW w:w="3116" w:type="dxa"/>
            <w:tcBorders>
              <w:top w:val="single" w:sz="4" w:space="0" w:color="auto"/>
              <w:left w:val="single" w:sz="4" w:space="0" w:color="auto"/>
              <w:bottom w:val="single" w:sz="4" w:space="0" w:color="auto"/>
              <w:right w:val="single" w:sz="4" w:space="0" w:color="auto"/>
            </w:tcBorders>
          </w:tcPr>
          <w:p w14:paraId="56B17966" w14:textId="77777777" w:rsidR="005E0210" w:rsidRPr="0050251C" w:rsidRDefault="005E0210" w:rsidP="00974DFE">
            <w:pPr>
              <w:autoSpaceDE w:val="0"/>
              <w:autoSpaceDN w:val="0"/>
              <w:adjustRightInd w:val="0"/>
              <w:spacing w:before="60" w:afterLines="60" w:after="144" w:line="360" w:lineRule="auto"/>
              <w:outlineLvl w:val="1"/>
              <w:rPr>
                <w:ins w:id="785" w:author="שירה אוחיון" w:date="2021-06-23T11:47:00Z"/>
                <w:rFonts w:ascii="David" w:hAnsi="David" w:cs="David"/>
                <w:rtl/>
              </w:rPr>
            </w:pPr>
          </w:p>
        </w:tc>
        <w:tc>
          <w:tcPr>
            <w:tcW w:w="3126" w:type="dxa"/>
            <w:tcBorders>
              <w:top w:val="single" w:sz="4" w:space="0" w:color="auto"/>
              <w:left w:val="single" w:sz="4" w:space="0" w:color="auto"/>
              <w:bottom w:val="single" w:sz="4" w:space="0" w:color="auto"/>
              <w:right w:val="single" w:sz="4" w:space="0" w:color="auto"/>
            </w:tcBorders>
          </w:tcPr>
          <w:p w14:paraId="718B2C7F" w14:textId="77777777" w:rsidR="005E0210" w:rsidRPr="0050251C" w:rsidRDefault="005E0210" w:rsidP="00974DFE">
            <w:pPr>
              <w:autoSpaceDE w:val="0"/>
              <w:autoSpaceDN w:val="0"/>
              <w:adjustRightInd w:val="0"/>
              <w:spacing w:before="60" w:afterLines="60" w:after="144" w:line="360" w:lineRule="auto"/>
              <w:outlineLvl w:val="1"/>
              <w:rPr>
                <w:ins w:id="786" w:author="שירה אוחיון" w:date="2021-06-23T11:47:00Z"/>
                <w:rFonts w:ascii="David" w:hAnsi="David" w:cs="David"/>
                <w:rtl/>
              </w:rPr>
            </w:pPr>
          </w:p>
        </w:tc>
      </w:tr>
      <w:tr w:rsidR="005E0210" w:rsidRPr="0050251C" w14:paraId="4FEEC7A6" w14:textId="77777777" w:rsidTr="00974DFE">
        <w:trPr>
          <w:trHeight w:val="535"/>
          <w:jc w:val="center"/>
          <w:ins w:id="787" w:author="שירה אוחיון" w:date="2021-06-23T11:47:00Z"/>
        </w:trPr>
        <w:tc>
          <w:tcPr>
            <w:tcW w:w="2808" w:type="dxa"/>
            <w:tcBorders>
              <w:top w:val="single" w:sz="4" w:space="0" w:color="auto"/>
              <w:left w:val="single" w:sz="4" w:space="0" w:color="auto"/>
              <w:bottom w:val="single" w:sz="4" w:space="0" w:color="auto"/>
              <w:right w:val="single" w:sz="4" w:space="0" w:color="auto"/>
            </w:tcBorders>
          </w:tcPr>
          <w:p w14:paraId="6F2D20AE" w14:textId="77777777" w:rsidR="005E0210" w:rsidRPr="0050251C" w:rsidRDefault="005E0210" w:rsidP="00974DFE">
            <w:pPr>
              <w:autoSpaceDE w:val="0"/>
              <w:autoSpaceDN w:val="0"/>
              <w:adjustRightInd w:val="0"/>
              <w:spacing w:before="60" w:afterLines="60" w:after="144" w:line="360" w:lineRule="auto"/>
              <w:outlineLvl w:val="1"/>
              <w:rPr>
                <w:ins w:id="788" w:author="שירה אוחיון" w:date="2021-06-23T11:47:00Z"/>
                <w:rFonts w:ascii="David" w:hAnsi="David" w:cs="David"/>
                <w:rtl/>
              </w:rPr>
            </w:pPr>
          </w:p>
        </w:tc>
        <w:tc>
          <w:tcPr>
            <w:tcW w:w="3116" w:type="dxa"/>
            <w:tcBorders>
              <w:top w:val="single" w:sz="4" w:space="0" w:color="auto"/>
              <w:left w:val="single" w:sz="4" w:space="0" w:color="auto"/>
              <w:bottom w:val="single" w:sz="4" w:space="0" w:color="auto"/>
              <w:right w:val="single" w:sz="4" w:space="0" w:color="auto"/>
            </w:tcBorders>
          </w:tcPr>
          <w:p w14:paraId="314BA2B5" w14:textId="77777777" w:rsidR="005E0210" w:rsidRPr="0050251C" w:rsidRDefault="005E0210" w:rsidP="00974DFE">
            <w:pPr>
              <w:autoSpaceDE w:val="0"/>
              <w:autoSpaceDN w:val="0"/>
              <w:adjustRightInd w:val="0"/>
              <w:spacing w:before="60" w:afterLines="60" w:after="144" w:line="360" w:lineRule="auto"/>
              <w:outlineLvl w:val="1"/>
              <w:rPr>
                <w:ins w:id="789" w:author="שירה אוחיון" w:date="2021-06-23T11:47:00Z"/>
                <w:rFonts w:ascii="David" w:hAnsi="David" w:cs="David"/>
                <w:rtl/>
              </w:rPr>
            </w:pPr>
          </w:p>
        </w:tc>
        <w:tc>
          <w:tcPr>
            <w:tcW w:w="3126" w:type="dxa"/>
            <w:tcBorders>
              <w:top w:val="single" w:sz="4" w:space="0" w:color="auto"/>
              <w:left w:val="single" w:sz="4" w:space="0" w:color="auto"/>
              <w:bottom w:val="single" w:sz="4" w:space="0" w:color="auto"/>
              <w:right w:val="single" w:sz="4" w:space="0" w:color="auto"/>
            </w:tcBorders>
          </w:tcPr>
          <w:p w14:paraId="3DADCF19" w14:textId="77777777" w:rsidR="005E0210" w:rsidRPr="0050251C" w:rsidRDefault="005E0210" w:rsidP="00974DFE">
            <w:pPr>
              <w:autoSpaceDE w:val="0"/>
              <w:autoSpaceDN w:val="0"/>
              <w:adjustRightInd w:val="0"/>
              <w:spacing w:before="60" w:afterLines="60" w:after="144" w:line="360" w:lineRule="auto"/>
              <w:outlineLvl w:val="1"/>
              <w:rPr>
                <w:ins w:id="790" w:author="שירה אוחיון" w:date="2021-06-23T11:47:00Z"/>
                <w:rFonts w:ascii="David" w:hAnsi="David" w:cs="David"/>
                <w:rtl/>
              </w:rPr>
            </w:pPr>
          </w:p>
        </w:tc>
      </w:tr>
      <w:tr w:rsidR="005E0210" w:rsidRPr="0050251C" w14:paraId="1004CA57" w14:textId="77777777" w:rsidTr="00974DFE">
        <w:trPr>
          <w:trHeight w:val="535"/>
          <w:jc w:val="center"/>
          <w:ins w:id="791" w:author="שירה אוחיון" w:date="2021-06-23T11:47:00Z"/>
        </w:trPr>
        <w:tc>
          <w:tcPr>
            <w:tcW w:w="2808" w:type="dxa"/>
            <w:tcBorders>
              <w:top w:val="single" w:sz="4" w:space="0" w:color="auto"/>
              <w:left w:val="single" w:sz="4" w:space="0" w:color="auto"/>
              <w:bottom w:val="single" w:sz="4" w:space="0" w:color="auto"/>
              <w:right w:val="single" w:sz="4" w:space="0" w:color="auto"/>
            </w:tcBorders>
          </w:tcPr>
          <w:p w14:paraId="166E15C8" w14:textId="77777777" w:rsidR="005E0210" w:rsidRPr="0050251C" w:rsidRDefault="005E0210" w:rsidP="00974DFE">
            <w:pPr>
              <w:autoSpaceDE w:val="0"/>
              <w:autoSpaceDN w:val="0"/>
              <w:adjustRightInd w:val="0"/>
              <w:spacing w:before="60" w:afterLines="60" w:after="144" w:line="360" w:lineRule="auto"/>
              <w:outlineLvl w:val="1"/>
              <w:rPr>
                <w:ins w:id="792" w:author="שירה אוחיון" w:date="2021-06-23T11:47:00Z"/>
                <w:rFonts w:ascii="David" w:hAnsi="David" w:cs="David"/>
                <w:rtl/>
              </w:rPr>
            </w:pPr>
          </w:p>
        </w:tc>
        <w:tc>
          <w:tcPr>
            <w:tcW w:w="3116" w:type="dxa"/>
            <w:tcBorders>
              <w:top w:val="single" w:sz="4" w:space="0" w:color="auto"/>
              <w:left w:val="single" w:sz="4" w:space="0" w:color="auto"/>
              <w:bottom w:val="single" w:sz="4" w:space="0" w:color="auto"/>
              <w:right w:val="single" w:sz="4" w:space="0" w:color="auto"/>
            </w:tcBorders>
          </w:tcPr>
          <w:p w14:paraId="18465168" w14:textId="77777777" w:rsidR="005E0210" w:rsidRPr="0050251C" w:rsidRDefault="005E0210" w:rsidP="00974DFE">
            <w:pPr>
              <w:autoSpaceDE w:val="0"/>
              <w:autoSpaceDN w:val="0"/>
              <w:adjustRightInd w:val="0"/>
              <w:spacing w:before="60" w:afterLines="60" w:after="144" w:line="360" w:lineRule="auto"/>
              <w:outlineLvl w:val="1"/>
              <w:rPr>
                <w:ins w:id="793" w:author="שירה אוחיון" w:date="2021-06-23T11:47:00Z"/>
                <w:rFonts w:ascii="David" w:hAnsi="David" w:cs="David"/>
                <w:rtl/>
              </w:rPr>
            </w:pPr>
          </w:p>
        </w:tc>
        <w:tc>
          <w:tcPr>
            <w:tcW w:w="3126" w:type="dxa"/>
            <w:tcBorders>
              <w:top w:val="single" w:sz="4" w:space="0" w:color="auto"/>
              <w:left w:val="single" w:sz="4" w:space="0" w:color="auto"/>
              <w:bottom w:val="single" w:sz="4" w:space="0" w:color="auto"/>
              <w:right w:val="single" w:sz="4" w:space="0" w:color="auto"/>
            </w:tcBorders>
          </w:tcPr>
          <w:p w14:paraId="5CADBBA7" w14:textId="77777777" w:rsidR="005E0210" w:rsidRPr="0050251C" w:rsidRDefault="005E0210" w:rsidP="00974DFE">
            <w:pPr>
              <w:autoSpaceDE w:val="0"/>
              <w:autoSpaceDN w:val="0"/>
              <w:adjustRightInd w:val="0"/>
              <w:spacing w:before="60" w:afterLines="60" w:after="144" w:line="360" w:lineRule="auto"/>
              <w:outlineLvl w:val="1"/>
              <w:rPr>
                <w:ins w:id="794" w:author="שירה אוחיון" w:date="2021-06-23T11:47:00Z"/>
                <w:rFonts w:ascii="David" w:hAnsi="David" w:cs="David"/>
                <w:rtl/>
              </w:rPr>
            </w:pPr>
          </w:p>
        </w:tc>
      </w:tr>
    </w:tbl>
    <w:p w14:paraId="22D328D3" w14:textId="77777777" w:rsidR="005E0210" w:rsidRPr="0050251C" w:rsidRDefault="005E0210" w:rsidP="005E0210">
      <w:pPr>
        <w:autoSpaceDE w:val="0"/>
        <w:autoSpaceDN w:val="0"/>
        <w:adjustRightInd w:val="0"/>
        <w:spacing w:before="60" w:afterLines="60" w:after="144" w:line="360" w:lineRule="auto"/>
        <w:contextualSpacing/>
        <w:jc w:val="both"/>
        <w:rPr>
          <w:ins w:id="795" w:author="שירה אוחיון" w:date="2021-06-23T11:47:00Z"/>
          <w:rFonts w:ascii="David" w:hAnsi="David" w:cs="David"/>
          <w:rtl/>
        </w:rPr>
      </w:pPr>
      <w:ins w:id="796" w:author="שירה אוחיון" w:date="2021-06-23T11:47:00Z">
        <w:r w:rsidRPr="0050251C">
          <w:rPr>
            <w:rFonts w:ascii="David" w:hAnsi="David" w:cs="David"/>
            <w:rtl/>
          </w:rPr>
          <w:br/>
        </w:r>
        <w:r w:rsidRPr="0050251C">
          <w:rPr>
            <w:rFonts w:ascii="David" w:hAnsi="David" w:cs="David" w:hint="cs"/>
            <w:rtl/>
          </w:rPr>
          <w:t xml:space="preserve">ניתן להוסיף שורות לטבלה בהתאם לצורך. </w:t>
        </w:r>
      </w:ins>
    </w:p>
    <w:p w14:paraId="19D1E97E" w14:textId="77777777" w:rsidR="005E0210" w:rsidRPr="0050251C" w:rsidRDefault="005E0210" w:rsidP="005E0210">
      <w:pPr>
        <w:rPr>
          <w:ins w:id="797" w:author="שירה אוחיון" w:date="2021-06-23T11:47:00Z"/>
          <w:rtl/>
        </w:rPr>
      </w:pPr>
    </w:p>
    <w:p w14:paraId="24F73B26" w14:textId="77777777" w:rsidR="005E0210" w:rsidRPr="0050251C" w:rsidRDefault="005E0210" w:rsidP="005E0210">
      <w:pPr>
        <w:rPr>
          <w:ins w:id="798" w:author="שירה אוחיון" w:date="2021-06-23T11:47:00Z"/>
          <w:rtl/>
        </w:rPr>
      </w:pPr>
    </w:p>
    <w:p w14:paraId="3BA4F95F" w14:textId="77777777" w:rsidR="005E0210" w:rsidRPr="0050251C" w:rsidRDefault="005E0210" w:rsidP="005E0210">
      <w:pPr>
        <w:rPr>
          <w:ins w:id="799" w:author="שירה אוחיון" w:date="2021-06-23T11:47:00Z"/>
          <w:rtl/>
        </w:rPr>
      </w:pPr>
    </w:p>
    <w:p w14:paraId="42FF7FD0" w14:textId="77777777" w:rsidR="005E0210" w:rsidRPr="0050251C" w:rsidRDefault="005E0210" w:rsidP="005E0210">
      <w:pPr>
        <w:rPr>
          <w:ins w:id="800" w:author="שירה אוחיון" w:date="2021-06-23T11:47:00Z"/>
          <w:rtl/>
        </w:rPr>
      </w:pPr>
    </w:p>
    <w:p w14:paraId="5ED72148" w14:textId="77777777" w:rsidR="005E0210" w:rsidRPr="0050251C" w:rsidRDefault="005E0210" w:rsidP="005E0210">
      <w:pPr>
        <w:rPr>
          <w:ins w:id="801" w:author="שירה אוחיון" w:date="2021-06-23T11:47:00Z"/>
          <w:rtl/>
        </w:rPr>
      </w:pPr>
    </w:p>
    <w:p w14:paraId="7FCE37D4" w14:textId="48633CF4" w:rsidR="00884C0B" w:rsidRDefault="00884C0B">
      <w:pPr>
        <w:bidi w:val="0"/>
        <w:spacing w:before="200" w:after="200" w:line="276" w:lineRule="auto"/>
        <w:rPr>
          <w:ins w:id="802" w:author="שירה אוחיון" w:date="2021-07-15T14:46:00Z"/>
          <w:rFonts w:ascii="David" w:hAnsi="David" w:cs="David"/>
          <w:b/>
          <w:noProof/>
          <w:rtl/>
          <w:lang w:eastAsia="he-IL"/>
        </w:rPr>
      </w:pPr>
      <w:ins w:id="803" w:author="שירה אוחיון" w:date="2021-07-15T14:46:00Z">
        <w:r>
          <w:rPr>
            <w:rtl/>
          </w:rPr>
          <w:br w:type="page"/>
        </w:r>
      </w:ins>
    </w:p>
    <w:p w14:paraId="22263835" w14:textId="0CDC9F4F" w:rsidR="005E0210" w:rsidRPr="00F02CF5" w:rsidDel="00884C0B" w:rsidRDefault="005E0210" w:rsidP="005E0210">
      <w:pPr>
        <w:pStyle w:val="a6"/>
        <w:numPr>
          <w:ilvl w:val="0"/>
          <w:numId w:val="0"/>
        </w:numPr>
        <w:ind w:left="567"/>
        <w:rPr>
          <w:del w:id="804" w:author="שירה אוחיון" w:date="2021-07-15T14:46:00Z"/>
        </w:rPr>
      </w:pPr>
    </w:p>
    <w:p w14:paraId="0B9EC1FA" w14:textId="77777777" w:rsidR="00FA2FBC" w:rsidRPr="00282654" w:rsidRDefault="00FA2FBC" w:rsidP="00160D8F">
      <w:pPr>
        <w:pStyle w:val="a4"/>
        <w:jc w:val="left"/>
        <w:rPr>
          <w:b w:val="0"/>
          <w:bCs w:val="0"/>
          <w:caps w:val="0"/>
          <w:sz w:val="28"/>
          <w:szCs w:val="28"/>
          <w:rtl/>
        </w:rPr>
      </w:pPr>
      <w:bookmarkStart w:id="805" w:name="_Toc60567831"/>
      <w:bookmarkStart w:id="806" w:name="_Toc60568461"/>
      <w:bookmarkStart w:id="807" w:name="_Toc75355374"/>
      <w:bookmarkEnd w:id="460"/>
      <w:r w:rsidRPr="00282654">
        <w:rPr>
          <w:rFonts w:hint="eastAsia"/>
          <w:sz w:val="28"/>
          <w:szCs w:val="28"/>
          <w:rtl/>
        </w:rPr>
        <w:t>רשימת</w:t>
      </w:r>
      <w:r w:rsidR="000B0845" w:rsidRPr="00282654">
        <w:rPr>
          <w:sz w:val="28"/>
          <w:szCs w:val="28"/>
          <w:rtl/>
        </w:rPr>
        <w:t xml:space="preserve"> תיוג:</w:t>
      </w:r>
      <w:r w:rsidRPr="00282654">
        <w:rPr>
          <w:sz w:val="28"/>
          <w:szCs w:val="28"/>
          <w:rtl/>
        </w:rPr>
        <w:t xml:space="preserve"> </w:t>
      </w:r>
      <w:r w:rsidR="00EE159D" w:rsidRPr="00282654">
        <w:rPr>
          <w:rFonts w:hint="eastAsia"/>
          <w:sz w:val="28"/>
          <w:szCs w:val="28"/>
          <w:rtl/>
        </w:rPr>
        <w:t>אישורים</w:t>
      </w:r>
      <w:r w:rsidR="00EE159D" w:rsidRPr="00282654">
        <w:rPr>
          <w:sz w:val="28"/>
          <w:szCs w:val="28"/>
          <w:rtl/>
        </w:rPr>
        <w:t xml:space="preserve">, </w:t>
      </w:r>
      <w:r w:rsidR="00EE159D" w:rsidRPr="00282654">
        <w:rPr>
          <w:rFonts w:hint="eastAsia"/>
          <w:sz w:val="28"/>
          <w:szCs w:val="28"/>
          <w:rtl/>
        </w:rPr>
        <w:t>ר</w:t>
      </w:r>
      <w:r w:rsidR="0060384B" w:rsidRPr="00282654">
        <w:rPr>
          <w:rFonts w:hint="eastAsia"/>
          <w:sz w:val="28"/>
          <w:szCs w:val="28"/>
          <w:rtl/>
        </w:rPr>
        <w:t>י</w:t>
      </w:r>
      <w:r w:rsidR="00EE159D" w:rsidRPr="00282654">
        <w:rPr>
          <w:rFonts w:hint="eastAsia"/>
          <w:sz w:val="28"/>
          <w:szCs w:val="28"/>
          <w:rtl/>
        </w:rPr>
        <w:t>שיונות</w:t>
      </w:r>
      <w:r w:rsidR="00BC3DB7" w:rsidRPr="00282654">
        <w:rPr>
          <w:sz w:val="28"/>
          <w:szCs w:val="28"/>
          <w:rtl/>
        </w:rPr>
        <w:t xml:space="preserve"> </w:t>
      </w:r>
      <w:r w:rsidR="00EE159D" w:rsidRPr="00282654">
        <w:rPr>
          <w:rFonts w:hint="eastAsia"/>
          <w:sz w:val="28"/>
          <w:szCs w:val="28"/>
          <w:rtl/>
        </w:rPr>
        <w:t>ו</w:t>
      </w:r>
      <w:r w:rsidR="000B0845" w:rsidRPr="00282654">
        <w:rPr>
          <w:rFonts w:hint="eastAsia"/>
          <w:sz w:val="28"/>
          <w:szCs w:val="28"/>
          <w:rtl/>
        </w:rPr>
        <w:t>אסמכתאות</w:t>
      </w:r>
      <w:r w:rsidR="00166A66" w:rsidRPr="00282654">
        <w:rPr>
          <w:sz w:val="28"/>
          <w:szCs w:val="28"/>
          <w:rtl/>
        </w:rPr>
        <w:t xml:space="preserve"> </w:t>
      </w:r>
      <w:r w:rsidRPr="00282654">
        <w:rPr>
          <w:rFonts w:hint="eastAsia"/>
          <w:sz w:val="28"/>
          <w:szCs w:val="28"/>
          <w:rtl/>
        </w:rPr>
        <w:t>שיש</w:t>
      </w:r>
      <w:r w:rsidRPr="00282654">
        <w:rPr>
          <w:sz w:val="28"/>
          <w:szCs w:val="28"/>
          <w:rtl/>
        </w:rPr>
        <w:t xml:space="preserve"> </w:t>
      </w:r>
      <w:r w:rsidRPr="00282654">
        <w:rPr>
          <w:rFonts w:hint="eastAsia"/>
          <w:sz w:val="28"/>
          <w:szCs w:val="28"/>
          <w:rtl/>
        </w:rPr>
        <w:t>לצרף</w:t>
      </w:r>
      <w:r w:rsidRPr="00282654">
        <w:rPr>
          <w:sz w:val="28"/>
          <w:szCs w:val="28"/>
          <w:rtl/>
        </w:rPr>
        <w:t xml:space="preserve"> </w:t>
      </w:r>
      <w:r w:rsidRPr="00282654">
        <w:rPr>
          <w:rFonts w:hint="eastAsia"/>
          <w:sz w:val="28"/>
          <w:szCs w:val="28"/>
          <w:rtl/>
        </w:rPr>
        <w:t>להצעה</w:t>
      </w:r>
      <w:bookmarkEnd w:id="805"/>
      <w:bookmarkEnd w:id="806"/>
      <w:bookmarkEnd w:id="807"/>
    </w:p>
    <w:tbl>
      <w:tblPr>
        <w:bidiVisual/>
        <w:tblW w:w="9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3"/>
        <w:gridCol w:w="2410"/>
        <w:gridCol w:w="6508"/>
      </w:tblGrid>
      <w:tr w:rsidR="00885329" w:rsidRPr="00FF4917" w14:paraId="1874EA35" w14:textId="77777777" w:rsidTr="00FF4917">
        <w:trPr>
          <w:trHeight w:val="674"/>
        </w:trPr>
        <w:tc>
          <w:tcPr>
            <w:tcW w:w="853" w:type="dxa"/>
            <w:shd w:val="clear" w:color="auto" w:fill="D9D9D9" w:themeFill="background1" w:themeFillShade="D9"/>
            <w:vAlign w:val="center"/>
          </w:tcPr>
          <w:p w14:paraId="6484451F" w14:textId="77777777" w:rsidR="00885329" w:rsidRPr="00FF4917" w:rsidRDefault="00885329" w:rsidP="00B15AAC">
            <w:pPr>
              <w:jc w:val="center"/>
              <w:rPr>
                <w:rtl/>
              </w:rPr>
            </w:pPr>
            <w:r w:rsidRPr="00FF4917">
              <w:rPr>
                <w:rFonts w:ascii="David" w:hAnsi="David" w:cs="David"/>
                <w:rtl/>
              </w:rPr>
              <w:t>מס</w:t>
            </w:r>
            <w:r w:rsidR="00561167" w:rsidRPr="00FF4917">
              <w:rPr>
                <w:rFonts w:ascii="David" w:hAnsi="David" w:cs="David" w:hint="cs"/>
                <w:rtl/>
              </w:rPr>
              <w:t>פר</w:t>
            </w:r>
          </w:p>
        </w:tc>
        <w:tc>
          <w:tcPr>
            <w:tcW w:w="2410" w:type="dxa"/>
            <w:shd w:val="clear" w:color="auto" w:fill="D9D9D9" w:themeFill="background1" w:themeFillShade="D9"/>
            <w:vAlign w:val="center"/>
          </w:tcPr>
          <w:p w14:paraId="415CA408" w14:textId="77777777" w:rsidR="00885329" w:rsidRPr="00FF4917" w:rsidRDefault="004A3657" w:rsidP="00B15AAC">
            <w:pPr>
              <w:spacing w:before="120" w:after="120"/>
              <w:jc w:val="center"/>
              <w:rPr>
                <w:rFonts w:ascii="David" w:hAnsi="David" w:cs="David"/>
                <w:rtl/>
              </w:rPr>
            </w:pPr>
            <w:r w:rsidRPr="00FF4917">
              <w:rPr>
                <w:rFonts w:ascii="David" w:hAnsi="David" w:cs="David" w:hint="cs"/>
                <w:rtl/>
              </w:rPr>
              <w:t>תיאור הדרישה</w:t>
            </w:r>
          </w:p>
        </w:tc>
        <w:tc>
          <w:tcPr>
            <w:tcW w:w="6508" w:type="dxa"/>
            <w:shd w:val="clear" w:color="auto" w:fill="D9D9D9" w:themeFill="background1" w:themeFillShade="D9"/>
            <w:vAlign w:val="center"/>
          </w:tcPr>
          <w:p w14:paraId="1A0DA4B8" w14:textId="77777777" w:rsidR="00885329" w:rsidRPr="00FF4917" w:rsidRDefault="004A3657" w:rsidP="00B15AAC">
            <w:pPr>
              <w:spacing w:before="120" w:after="120"/>
              <w:jc w:val="center"/>
              <w:rPr>
                <w:rFonts w:ascii="David" w:hAnsi="David" w:cs="David"/>
                <w:rtl/>
              </w:rPr>
            </w:pPr>
            <w:r w:rsidRPr="00FF4917">
              <w:rPr>
                <w:rFonts w:ascii="David" w:hAnsi="David" w:cs="David" w:hint="cs"/>
                <w:rtl/>
              </w:rPr>
              <w:t>פירוט</w:t>
            </w:r>
            <w:r w:rsidR="00885329" w:rsidRPr="00FF4917">
              <w:rPr>
                <w:rFonts w:ascii="David" w:hAnsi="David" w:cs="David"/>
                <w:rtl/>
              </w:rPr>
              <w:t xml:space="preserve"> </w:t>
            </w:r>
            <w:r w:rsidR="000B0845" w:rsidRPr="00FF4917">
              <w:rPr>
                <w:rFonts w:ascii="David" w:hAnsi="David" w:cs="David" w:hint="cs"/>
                <w:rtl/>
              </w:rPr>
              <w:t>הדרישה</w:t>
            </w:r>
            <w:r w:rsidR="00E84605" w:rsidRPr="00FF4917">
              <w:rPr>
                <w:rFonts w:ascii="David" w:hAnsi="David" w:cs="David" w:hint="cs"/>
                <w:rtl/>
              </w:rPr>
              <w:t xml:space="preserve"> ו</w:t>
            </w:r>
            <w:r w:rsidR="006A6449" w:rsidRPr="00FF4917">
              <w:rPr>
                <w:rFonts w:ascii="David" w:hAnsi="David" w:cs="David" w:hint="cs"/>
                <w:rtl/>
              </w:rPr>
              <w:t>ה</w:t>
            </w:r>
            <w:r w:rsidR="00E84605" w:rsidRPr="00FF4917">
              <w:rPr>
                <w:rFonts w:ascii="David" w:hAnsi="David" w:cs="David" w:hint="cs"/>
                <w:rtl/>
              </w:rPr>
              <w:t>אסמכתאות נדרשות להוכחתה</w:t>
            </w:r>
          </w:p>
        </w:tc>
      </w:tr>
      <w:tr w:rsidR="00885329" w:rsidRPr="00FF4917" w14:paraId="084EB1FA" w14:textId="77777777" w:rsidTr="00FF4917">
        <w:tc>
          <w:tcPr>
            <w:tcW w:w="853" w:type="dxa"/>
            <w:vAlign w:val="center"/>
          </w:tcPr>
          <w:p w14:paraId="5849B20B" w14:textId="77777777" w:rsidR="00885329" w:rsidRPr="00FF4917" w:rsidRDefault="00885329" w:rsidP="00B15AAC">
            <w:pPr>
              <w:spacing w:before="120" w:after="120"/>
              <w:jc w:val="center"/>
              <w:rPr>
                <w:rFonts w:ascii="David" w:hAnsi="David" w:cs="David"/>
                <w:rtl/>
              </w:rPr>
            </w:pPr>
            <w:r w:rsidRPr="00FF4917">
              <w:rPr>
                <w:rFonts w:ascii="David" w:hAnsi="David" w:cs="David"/>
                <w:rtl/>
              </w:rPr>
              <w:t>1</w:t>
            </w:r>
          </w:p>
          <w:p w14:paraId="1E403214" w14:textId="77777777" w:rsidR="00BC3DB7" w:rsidRPr="00FF4917" w:rsidRDefault="0063382F" w:rsidP="00B15AAC">
            <w:pPr>
              <w:spacing w:before="120" w:after="120"/>
              <w:jc w:val="center"/>
              <w:rPr>
                <w:rFonts w:ascii="David" w:hAnsi="David" w:cs="David"/>
                <w:rtl/>
              </w:rPr>
            </w:pPr>
            <w:sdt>
              <w:sdtPr>
                <w:rPr>
                  <w:rFonts w:ascii="David" w:hAnsi="David" w:cs="David"/>
                  <w:rtl/>
                </w:rPr>
                <w:id w:val="-1733001184"/>
                <w14:checkbox>
                  <w14:checked w14:val="0"/>
                  <w14:checkedState w14:val="2612" w14:font="MS Gothic"/>
                  <w14:uncheckedState w14:val="2610" w14:font="MS Gothic"/>
                </w14:checkbox>
              </w:sdtPr>
              <w:sdtEndPr/>
              <w:sdtContent>
                <w:r w:rsidR="008456A7" w:rsidRPr="00FF4917">
                  <w:rPr>
                    <w:rFonts w:ascii="Segoe UI Symbol" w:eastAsia="MS Gothic" w:hAnsi="Segoe UI Symbol" w:cs="Segoe UI Symbol" w:hint="cs"/>
                    <w:rtl/>
                  </w:rPr>
                  <w:t>☐</w:t>
                </w:r>
              </w:sdtContent>
            </w:sdt>
          </w:p>
        </w:tc>
        <w:tc>
          <w:tcPr>
            <w:tcW w:w="2410" w:type="dxa"/>
            <w:vAlign w:val="center"/>
          </w:tcPr>
          <w:p w14:paraId="1FCDFA31" w14:textId="77777777" w:rsidR="00885329" w:rsidRPr="00FF4917" w:rsidRDefault="00885329" w:rsidP="00B15AAC">
            <w:pPr>
              <w:spacing w:before="120" w:after="120"/>
              <w:rPr>
                <w:rFonts w:ascii="David" w:hAnsi="David" w:cs="David"/>
                <w:rtl/>
              </w:rPr>
            </w:pPr>
            <w:r w:rsidRPr="00FF4917">
              <w:rPr>
                <w:rFonts w:ascii="David" w:hAnsi="David" w:cs="David"/>
                <w:rtl/>
              </w:rPr>
              <w:t>מסמכי התאגדות</w:t>
            </w:r>
          </w:p>
        </w:tc>
        <w:tc>
          <w:tcPr>
            <w:tcW w:w="6508" w:type="dxa"/>
            <w:vAlign w:val="center"/>
          </w:tcPr>
          <w:p w14:paraId="3C03E3DF" w14:textId="77777777" w:rsidR="00005063" w:rsidRPr="00FF4917" w:rsidRDefault="001C1CD3" w:rsidP="00FF4917">
            <w:pPr>
              <w:spacing w:before="120" w:after="120"/>
              <w:jc w:val="both"/>
              <w:rPr>
                <w:rFonts w:ascii="David" w:hAnsi="David" w:cs="David"/>
                <w:rtl/>
              </w:rPr>
            </w:pPr>
            <w:r w:rsidRPr="00FF4917">
              <w:rPr>
                <w:rFonts w:ascii="David" w:hAnsi="David" w:cs="David"/>
                <w:rtl/>
              </w:rPr>
              <w:t>על מציע שהוא חברה או שותפות לצרף נסח פרטי חברה או שותפות עדכנ</w:t>
            </w:r>
            <w:r w:rsidRPr="00FF4917">
              <w:rPr>
                <w:rFonts w:ascii="David" w:hAnsi="David" w:cs="David" w:hint="cs"/>
                <w:rtl/>
              </w:rPr>
              <w:t xml:space="preserve">י לשנת 2021 </w:t>
            </w:r>
            <w:r w:rsidRPr="00FF4917">
              <w:rPr>
                <w:rFonts w:ascii="David" w:hAnsi="David" w:cs="David"/>
                <w:rtl/>
              </w:rPr>
              <w:t>מרשות התאגידים הניתן להפקה דרך אתר האינטרנט של רשות התאגידים</w:t>
            </w:r>
            <w:r w:rsidRPr="00FF4917">
              <w:rPr>
                <w:rFonts w:ascii="David" w:hAnsi="David" w:cs="David" w:hint="cs"/>
                <w:rtl/>
              </w:rPr>
              <w:t xml:space="preserve">/שירותים, באמצעות </w:t>
            </w:r>
            <w:r w:rsidRPr="00FF4917">
              <w:rPr>
                <w:rFonts w:ascii="David" w:hAnsi="David" w:cs="David"/>
                <w:rtl/>
              </w:rPr>
              <w:t>לחיצה על הקישור "הפקת נסח חברה</w:t>
            </w:r>
            <w:r w:rsidRPr="00FF4917">
              <w:rPr>
                <w:rFonts w:ascii="David" w:hAnsi="David" w:cs="David" w:hint="cs"/>
                <w:rtl/>
              </w:rPr>
              <w:t xml:space="preserve"> בתשלום</w:t>
            </w:r>
            <w:r w:rsidRPr="00FF4917">
              <w:rPr>
                <w:rFonts w:ascii="David" w:hAnsi="David" w:cs="David"/>
                <w:rtl/>
              </w:rPr>
              <w:t>"</w:t>
            </w:r>
            <w:r w:rsidRPr="00FF4917">
              <w:rPr>
                <w:rFonts w:ascii="David" w:hAnsi="David" w:cs="David" w:hint="cs"/>
                <w:rtl/>
              </w:rPr>
              <w:t xml:space="preserve"> או על </w:t>
            </w:r>
            <w:r w:rsidR="00005063" w:rsidRPr="00FF4917">
              <w:rPr>
                <w:rFonts w:ascii="David" w:hAnsi="David" w:cs="David" w:hint="cs"/>
                <w:rtl/>
              </w:rPr>
              <w:t>הקישור "הפקת נסח שותפות בתשלום".</w:t>
            </w:r>
          </w:p>
          <w:p w14:paraId="7C49B315" w14:textId="77777777" w:rsidR="001C1CD3" w:rsidRPr="00FF4917" w:rsidRDefault="00005063" w:rsidP="00B15AAC">
            <w:pPr>
              <w:spacing w:before="120" w:after="120"/>
              <w:rPr>
                <w:rFonts w:ascii="David" w:hAnsi="David" w:cs="David"/>
                <w:rtl/>
              </w:rPr>
            </w:pPr>
            <w:r w:rsidRPr="00FF4917">
              <w:rPr>
                <w:rFonts w:ascii="David" w:hAnsi="David" w:cs="David" w:hint="cs"/>
                <w:rtl/>
              </w:rPr>
              <w:t>להלן קישורים להפקת הנסחים</w:t>
            </w:r>
            <w:r w:rsidR="001C1CD3" w:rsidRPr="00FF4917">
              <w:rPr>
                <w:rFonts w:ascii="David" w:hAnsi="David" w:cs="David" w:hint="cs"/>
                <w:rtl/>
              </w:rPr>
              <w:t xml:space="preserve">: </w:t>
            </w:r>
            <w:r w:rsidR="001C1CD3" w:rsidRPr="00FF4917">
              <w:rPr>
                <w:rFonts w:ascii="David" w:hAnsi="David" w:cs="David"/>
                <w:rtl/>
              </w:rPr>
              <w:br/>
            </w:r>
            <w:r w:rsidR="001C1CD3" w:rsidRPr="00FF4917">
              <w:rPr>
                <w:rFonts w:ascii="David" w:hAnsi="David" w:cs="David" w:hint="cs"/>
                <w:rtl/>
              </w:rPr>
              <w:t>עבור חברה:</w:t>
            </w:r>
            <w:r w:rsidR="001C1CD3" w:rsidRPr="00FF4917">
              <w:rPr>
                <w:rFonts w:ascii="David" w:hAnsi="David" w:cs="David"/>
                <w:rtl/>
              </w:rPr>
              <w:t xml:space="preserve"> </w:t>
            </w:r>
            <w:hyperlink w:history="1">
              <w:r w:rsidR="001C1CD3" w:rsidRPr="00FF4917">
                <w:rPr>
                  <w:rStyle w:val="Hyperlink"/>
                  <w:rFonts w:ascii="David" w:hAnsi="David" w:cs="David"/>
                </w:rPr>
                <w:t>https://ica.justice.gov.il/Request/OpenRequest?rt=CompanyExtract</w:t>
              </w:r>
            </w:hyperlink>
          </w:p>
          <w:p w14:paraId="32681B00" w14:textId="77777777" w:rsidR="001C1CD3" w:rsidRPr="00FF4917" w:rsidRDefault="001C1CD3" w:rsidP="00B15AAC">
            <w:pPr>
              <w:spacing w:before="120" w:after="120"/>
              <w:rPr>
                <w:rFonts w:ascii="David" w:hAnsi="David" w:cs="David"/>
                <w:rtl/>
              </w:rPr>
            </w:pPr>
            <w:r w:rsidRPr="00FF4917">
              <w:rPr>
                <w:rFonts w:ascii="David" w:hAnsi="David" w:cs="David" w:hint="cs"/>
                <w:rtl/>
              </w:rPr>
              <w:t xml:space="preserve">עבור שותפות: </w:t>
            </w:r>
            <w:hyperlink w:history="1">
              <w:r w:rsidRPr="00FF4917">
                <w:rPr>
                  <w:rStyle w:val="Hyperlink"/>
                  <w:rFonts w:ascii="David" w:hAnsi="David" w:cs="David"/>
                </w:rPr>
                <w:t>https://ica.justice.gov.il/Request/OpenRequest?rt=PartnershipExtract</w:t>
              </w:r>
            </w:hyperlink>
          </w:p>
          <w:p w14:paraId="5EE097E7" w14:textId="77777777" w:rsidR="001C1CD3" w:rsidRPr="00FF4917" w:rsidRDefault="001C1CD3" w:rsidP="00FF4917">
            <w:pPr>
              <w:spacing w:before="120" w:after="120"/>
              <w:jc w:val="both"/>
              <w:rPr>
                <w:rFonts w:ascii="David" w:hAnsi="David" w:cs="David"/>
                <w:rtl/>
              </w:rPr>
            </w:pPr>
            <w:r w:rsidRPr="00FF4917">
              <w:rPr>
                <w:rFonts w:ascii="David" w:hAnsi="David" w:cs="David"/>
                <w:rtl/>
              </w:rPr>
              <w:t>מציע שהוא אגודה שיתופית יצרף תעודת רישום אגודה מרשם האגודות השיתופיות.</w:t>
            </w:r>
            <w:r w:rsidRPr="00FF4917">
              <w:rPr>
                <w:rFonts w:ascii="David" w:hAnsi="David" w:cs="David" w:hint="cs"/>
                <w:rtl/>
              </w:rPr>
              <w:t xml:space="preserve"> </w:t>
            </w:r>
          </w:p>
          <w:p w14:paraId="69306F01" w14:textId="30AFFA39" w:rsidR="00682B73" w:rsidRPr="00FF4917" w:rsidRDefault="001C1CD3" w:rsidP="00FF4917">
            <w:pPr>
              <w:spacing w:before="120" w:after="120"/>
              <w:jc w:val="both"/>
              <w:rPr>
                <w:rFonts w:ascii="David" w:hAnsi="David" w:cs="David"/>
                <w:rtl/>
              </w:rPr>
            </w:pPr>
            <w:r w:rsidRPr="00FF4917">
              <w:rPr>
                <w:rFonts w:ascii="David" w:hAnsi="David" w:cs="David" w:hint="cs"/>
                <w:rtl/>
              </w:rPr>
              <w:t>מציע שהוא עמותה/חברה לתועלת הציבור יצרף אישור ניהול תקין עדכני מרשם העמותות.</w:t>
            </w:r>
          </w:p>
          <w:p w14:paraId="021F5D66" w14:textId="6A1F198C" w:rsidR="00B63AAF" w:rsidRPr="00FF4917" w:rsidRDefault="00682B73" w:rsidP="00FF4917">
            <w:pPr>
              <w:spacing w:before="120" w:after="120"/>
              <w:jc w:val="both"/>
              <w:rPr>
                <w:rFonts w:ascii="David" w:hAnsi="David" w:cs="David"/>
                <w:rtl/>
              </w:rPr>
            </w:pPr>
            <w:r w:rsidRPr="00FF4917">
              <w:rPr>
                <w:rFonts w:ascii="David" w:hAnsi="David" w:cs="David" w:hint="cs"/>
                <w:rtl/>
              </w:rPr>
              <w:t>מציע שהוא עוסק מורשה</w:t>
            </w:r>
            <w:r w:rsidR="009B3ADC" w:rsidRPr="00FF4917">
              <w:rPr>
                <w:rFonts w:ascii="David" w:hAnsi="David" w:cs="David" w:hint="cs"/>
                <w:rtl/>
              </w:rPr>
              <w:t xml:space="preserve"> יצר</w:t>
            </w:r>
            <w:r w:rsidR="00996C49" w:rsidRPr="00FF4917">
              <w:rPr>
                <w:rFonts w:ascii="David" w:hAnsi="David" w:cs="David" w:hint="cs"/>
                <w:rtl/>
              </w:rPr>
              <w:t>ף</w:t>
            </w:r>
            <w:r w:rsidRPr="00FF4917">
              <w:rPr>
                <w:rFonts w:ascii="David" w:hAnsi="David" w:cs="David"/>
                <w:rtl/>
              </w:rPr>
              <w:t xml:space="preserve"> תעודת עוסק מורשה על פי חוק מס ערך מוסף, התשל"ו</w:t>
            </w:r>
            <w:r w:rsidRPr="00FF4917">
              <w:rPr>
                <w:rFonts w:ascii="David" w:hAnsi="David" w:cs="David"/>
              </w:rPr>
              <w:t>-</w:t>
            </w:r>
            <w:r w:rsidRPr="00FF4917">
              <w:rPr>
                <w:rFonts w:ascii="David" w:hAnsi="David" w:cs="David"/>
                <w:rtl/>
              </w:rPr>
              <w:t>1976 בתוקף לאותה שנת כספים</w:t>
            </w:r>
            <w:r w:rsidRPr="00FF4917">
              <w:rPr>
                <w:rFonts w:ascii="David" w:hAnsi="David" w:cs="David" w:hint="cs"/>
                <w:rtl/>
              </w:rPr>
              <w:t xml:space="preserve">. </w:t>
            </w:r>
          </w:p>
        </w:tc>
      </w:tr>
      <w:tr w:rsidR="00885329" w:rsidRPr="00FF4917" w14:paraId="63792FC8" w14:textId="77777777" w:rsidTr="00FF4917">
        <w:tc>
          <w:tcPr>
            <w:tcW w:w="853" w:type="dxa"/>
            <w:vAlign w:val="center"/>
          </w:tcPr>
          <w:p w14:paraId="4E0E85D5" w14:textId="77777777" w:rsidR="00885329" w:rsidRPr="00FF4917" w:rsidRDefault="00885329" w:rsidP="00B15AAC">
            <w:pPr>
              <w:spacing w:before="120" w:after="120"/>
              <w:jc w:val="center"/>
              <w:rPr>
                <w:rFonts w:ascii="David" w:hAnsi="David" w:cs="David"/>
                <w:rtl/>
              </w:rPr>
            </w:pPr>
            <w:r w:rsidRPr="00FF4917">
              <w:rPr>
                <w:rFonts w:ascii="David" w:hAnsi="David" w:cs="David"/>
                <w:rtl/>
              </w:rPr>
              <w:t>2</w:t>
            </w:r>
          </w:p>
          <w:p w14:paraId="1E312E30" w14:textId="77777777" w:rsidR="008456A7" w:rsidRPr="00FF4917" w:rsidRDefault="0063382F" w:rsidP="00B15AAC">
            <w:pPr>
              <w:spacing w:before="120" w:after="120"/>
              <w:jc w:val="center"/>
              <w:rPr>
                <w:rFonts w:ascii="David" w:hAnsi="David" w:cs="David"/>
                <w:rtl/>
              </w:rPr>
            </w:pPr>
            <w:sdt>
              <w:sdtPr>
                <w:rPr>
                  <w:rFonts w:ascii="David" w:hAnsi="David" w:cs="David"/>
                  <w:rtl/>
                </w:rPr>
                <w:id w:val="-738330050"/>
                <w14:checkbox>
                  <w14:checked w14:val="0"/>
                  <w14:checkedState w14:val="2612" w14:font="MS Gothic"/>
                  <w14:uncheckedState w14:val="2610" w14:font="MS Gothic"/>
                </w14:checkbox>
              </w:sdtPr>
              <w:sdtEndPr/>
              <w:sdtContent>
                <w:r w:rsidR="008456A7" w:rsidRPr="00FF4917">
                  <w:rPr>
                    <w:rFonts w:ascii="Segoe UI Symbol" w:eastAsia="MS Gothic" w:hAnsi="Segoe UI Symbol" w:cs="Segoe UI Symbol" w:hint="cs"/>
                    <w:rtl/>
                  </w:rPr>
                  <w:t>☐</w:t>
                </w:r>
              </w:sdtContent>
            </w:sdt>
          </w:p>
        </w:tc>
        <w:tc>
          <w:tcPr>
            <w:tcW w:w="2410" w:type="dxa"/>
            <w:vAlign w:val="center"/>
          </w:tcPr>
          <w:p w14:paraId="5FC5AE9E" w14:textId="77777777" w:rsidR="00885329" w:rsidRPr="00FF4917" w:rsidRDefault="00885329" w:rsidP="007A5A6A">
            <w:pPr>
              <w:spacing w:before="120" w:after="120"/>
              <w:jc w:val="both"/>
              <w:rPr>
                <w:rFonts w:ascii="David" w:hAnsi="David" w:cs="David"/>
                <w:rtl/>
              </w:rPr>
            </w:pPr>
            <w:r w:rsidRPr="00FF4917">
              <w:rPr>
                <w:rFonts w:ascii="David" w:hAnsi="David" w:cs="David"/>
                <w:rtl/>
              </w:rPr>
              <w:t xml:space="preserve">אישור "פקיד מורשה" </w:t>
            </w:r>
            <w:r w:rsidR="00561167" w:rsidRPr="00FF4917">
              <w:rPr>
                <w:rFonts w:ascii="David" w:hAnsi="David" w:cs="David" w:hint="cs"/>
                <w:rtl/>
              </w:rPr>
              <w:t xml:space="preserve">על פי חוק עסקאות גופים ציבוריים </w:t>
            </w:r>
          </w:p>
        </w:tc>
        <w:tc>
          <w:tcPr>
            <w:tcW w:w="6508" w:type="dxa"/>
            <w:vAlign w:val="center"/>
          </w:tcPr>
          <w:p w14:paraId="3DC8D2AB" w14:textId="77777777" w:rsidR="00885329" w:rsidRPr="00FF4917" w:rsidRDefault="00885329" w:rsidP="00FF4917">
            <w:pPr>
              <w:spacing w:before="120" w:after="120"/>
              <w:jc w:val="both"/>
              <w:rPr>
                <w:rFonts w:ascii="David" w:hAnsi="David" w:cs="David"/>
                <w:rtl/>
              </w:rPr>
            </w:pPr>
            <w:r w:rsidRPr="00FF4917">
              <w:rPr>
                <w:rFonts w:ascii="David" w:hAnsi="David" w:cs="David"/>
                <w:rtl/>
              </w:rPr>
              <w:t>אישור תקף מ"פקיד מורשה" על פי חוק עסקאות גופים ציבוריים על ניהול פנקסי חשבונות, ו</w:t>
            </w:r>
            <w:r w:rsidR="00B63AAF" w:rsidRPr="00FF4917">
              <w:rPr>
                <w:rFonts w:ascii="David" w:hAnsi="David" w:cs="David" w:hint="cs"/>
                <w:rtl/>
              </w:rPr>
              <w:t xml:space="preserve">אישור תקף מ"פקיד מורשה" על </w:t>
            </w:r>
            <w:r w:rsidRPr="00FF4917">
              <w:rPr>
                <w:rFonts w:ascii="David" w:hAnsi="David" w:cs="David"/>
                <w:rtl/>
              </w:rPr>
              <w:t>דיווח לרשויות המס כנדרש בחוק.</w:t>
            </w:r>
          </w:p>
          <w:p w14:paraId="5C46B9D8" w14:textId="77777777" w:rsidR="00082BC9" w:rsidRPr="00FF4917" w:rsidRDefault="00082BC9" w:rsidP="00B15AAC">
            <w:pPr>
              <w:spacing w:before="120" w:after="120"/>
              <w:rPr>
                <w:rFonts w:ascii="David" w:hAnsi="David" w:cs="David"/>
                <w:rtl/>
              </w:rPr>
            </w:pPr>
            <w:r w:rsidRPr="00FF4917">
              <w:rPr>
                <w:rFonts w:ascii="David" w:hAnsi="David" w:cs="David" w:hint="cs"/>
                <w:rtl/>
              </w:rPr>
              <w:t>לצורך כך ניתן להשתמש בקישור הבא:</w:t>
            </w:r>
          </w:p>
          <w:p w14:paraId="20547780" w14:textId="77777777" w:rsidR="00082BC9" w:rsidRPr="00FF4917" w:rsidRDefault="0063382F" w:rsidP="00FF4917">
            <w:pPr>
              <w:spacing w:before="120" w:after="120"/>
              <w:jc w:val="both"/>
              <w:rPr>
                <w:rFonts w:asciiTheme="minorHAnsi" w:hAnsiTheme="minorHAnsi" w:cs="David"/>
                <w:rtl/>
              </w:rPr>
            </w:pPr>
            <w:hyperlink w:history="1">
              <w:r w:rsidR="00082BC9" w:rsidRPr="00FF4917">
                <w:rPr>
                  <w:rStyle w:val="Hyperlink"/>
                  <w:rFonts w:ascii="David" w:hAnsi="David"/>
                </w:rPr>
                <w:t>https://www.misim.gov.il/gmishurim/frmInputMekabel.aspx?cur=0</w:t>
              </w:r>
            </w:hyperlink>
          </w:p>
        </w:tc>
      </w:tr>
      <w:tr w:rsidR="008972BB" w:rsidRPr="00FF4917" w:rsidDel="00B075F6" w14:paraId="0DF5D9D7" w14:textId="0F12332D" w:rsidTr="00FF4917">
        <w:trPr>
          <w:del w:id="808" w:author="שירה אוחיון" w:date="2021-06-21T16:47:00Z"/>
        </w:trPr>
        <w:tc>
          <w:tcPr>
            <w:tcW w:w="853" w:type="dxa"/>
            <w:vAlign w:val="center"/>
          </w:tcPr>
          <w:p w14:paraId="3B2AF408" w14:textId="598CC770" w:rsidR="008972BB" w:rsidRPr="00FF4917" w:rsidDel="00B075F6" w:rsidRDefault="008972BB" w:rsidP="00B15AAC">
            <w:pPr>
              <w:spacing w:before="120" w:after="120"/>
              <w:jc w:val="center"/>
              <w:rPr>
                <w:del w:id="809" w:author="שירה אוחיון" w:date="2021-06-21T16:47:00Z"/>
                <w:rFonts w:ascii="David" w:hAnsi="David" w:cs="David"/>
                <w:rtl/>
              </w:rPr>
            </w:pPr>
            <w:del w:id="810" w:author="שירה אוחיון" w:date="2021-06-21T16:47:00Z">
              <w:r w:rsidRPr="00FF4917" w:rsidDel="00B075F6">
                <w:rPr>
                  <w:rFonts w:ascii="David" w:hAnsi="David" w:cs="David" w:hint="cs"/>
                  <w:rtl/>
                </w:rPr>
                <w:delText>3</w:delText>
              </w:r>
            </w:del>
          </w:p>
          <w:p w14:paraId="79E0B1B7" w14:textId="6DFF573C" w:rsidR="008456A7" w:rsidRPr="00FF4917" w:rsidDel="00B075F6" w:rsidRDefault="0063382F" w:rsidP="00B15AAC">
            <w:pPr>
              <w:spacing w:before="120" w:after="120"/>
              <w:jc w:val="center"/>
              <w:rPr>
                <w:del w:id="811" w:author="שירה אוחיון" w:date="2021-06-21T16:47:00Z"/>
                <w:rFonts w:ascii="David" w:hAnsi="David" w:cs="David"/>
                <w:rtl/>
              </w:rPr>
            </w:pPr>
            <w:customXmlDelRangeStart w:id="812" w:author="שירה אוחיון" w:date="2021-06-21T16:47:00Z"/>
            <w:sdt>
              <w:sdtPr>
                <w:rPr>
                  <w:rFonts w:ascii="David" w:hAnsi="David" w:cs="David"/>
                  <w:rtl/>
                </w:rPr>
                <w:id w:val="1796096468"/>
                <w14:checkbox>
                  <w14:checked w14:val="0"/>
                  <w14:checkedState w14:val="2612" w14:font="MS Gothic"/>
                  <w14:uncheckedState w14:val="2610" w14:font="MS Gothic"/>
                </w14:checkbox>
              </w:sdtPr>
              <w:sdtEndPr/>
              <w:sdtContent>
                <w:customXmlDelRangeEnd w:id="812"/>
                <w:del w:id="813" w:author="שירה אוחיון" w:date="2021-06-21T16:47:00Z">
                  <w:r w:rsidR="008456A7" w:rsidRPr="00FF4917" w:rsidDel="00B075F6">
                    <w:rPr>
                      <w:rFonts w:ascii="Segoe UI Symbol" w:eastAsia="MS Gothic" w:hAnsi="Segoe UI Symbol" w:cs="Segoe UI Symbol" w:hint="cs"/>
                      <w:rtl/>
                    </w:rPr>
                    <w:delText>☐</w:delText>
                  </w:r>
                </w:del>
                <w:customXmlDelRangeStart w:id="814" w:author="שירה אוחיון" w:date="2021-06-21T16:47:00Z"/>
              </w:sdtContent>
            </w:sdt>
            <w:customXmlDelRangeEnd w:id="814"/>
          </w:p>
        </w:tc>
        <w:tc>
          <w:tcPr>
            <w:tcW w:w="2410" w:type="dxa"/>
            <w:vAlign w:val="center"/>
          </w:tcPr>
          <w:p w14:paraId="3C0EBF61" w14:textId="51C09C51" w:rsidR="008972BB" w:rsidRPr="00FF4917" w:rsidDel="00B075F6" w:rsidRDefault="008972BB" w:rsidP="007A5A6A">
            <w:pPr>
              <w:spacing w:before="120" w:after="120"/>
              <w:jc w:val="both"/>
              <w:rPr>
                <w:del w:id="815" w:author="שירה אוחיון" w:date="2021-06-21T16:47:00Z"/>
                <w:rFonts w:ascii="David" w:hAnsi="David" w:cs="David"/>
                <w:rtl/>
              </w:rPr>
            </w:pPr>
            <w:del w:id="816" w:author="שירה אוחיון" w:date="2021-06-21T16:47:00Z">
              <w:r w:rsidRPr="00FF4917" w:rsidDel="00B075F6">
                <w:rPr>
                  <w:rFonts w:ascii="David" w:hAnsi="David" w:cs="David" w:hint="cs"/>
                  <w:rtl/>
                </w:rPr>
                <w:delText xml:space="preserve">תצהיר </w:delText>
              </w:r>
              <w:r w:rsidR="001A003E" w:rsidRPr="00FF4917" w:rsidDel="00B075F6">
                <w:rPr>
                  <w:rFonts w:ascii="David" w:hAnsi="David" w:cs="David" w:hint="cs"/>
                  <w:rtl/>
                </w:rPr>
                <w:delText>מאומת על ידי</w:delText>
              </w:r>
              <w:r w:rsidRPr="00FF4917" w:rsidDel="00B075F6">
                <w:rPr>
                  <w:rFonts w:ascii="David" w:hAnsi="David" w:cs="David" w:hint="cs"/>
                  <w:rtl/>
                </w:rPr>
                <w:delText xml:space="preserve"> עו"ד בדבר היעדר הרשעות בהתאם לחוק עסקאות גופים ציבוריים</w:delText>
              </w:r>
            </w:del>
          </w:p>
        </w:tc>
        <w:tc>
          <w:tcPr>
            <w:tcW w:w="6508" w:type="dxa"/>
            <w:vAlign w:val="center"/>
          </w:tcPr>
          <w:p w14:paraId="1CD0B67F" w14:textId="4BD6EB6B" w:rsidR="008972BB" w:rsidRPr="00FF4917" w:rsidDel="00B075F6" w:rsidRDefault="008972BB" w:rsidP="00FF4917">
            <w:pPr>
              <w:spacing w:before="120" w:after="120"/>
              <w:jc w:val="both"/>
              <w:rPr>
                <w:del w:id="817" w:author="שירה אוחיון" w:date="2021-06-21T16:47:00Z"/>
                <w:rFonts w:ascii="David" w:hAnsi="David" w:cs="David"/>
                <w:rtl/>
              </w:rPr>
            </w:pPr>
            <w:del w:id="818" w:author="שירה אוחיון" w:date="2021-06-21T16:47:00Z">
              <w:r w:rsidRPr="00FF4917" w:rsidDel="00B075F6">
                <w:rPr>
                  <w:rFonts w:ascii="David" w:hAnsi="David" w:cs="David" w:hint="cs"/>
                  <w:rtl/>
                </w:rPr>
                <w:delText>תצהיר עו"ד ב</w:delText>
              </w:r>
              <w:r w:rsidR="009B4892" w:rsidRPr="00FF4917" w:rsidDel="00B075F6">
                <w:rPr>
                  <w:rFonts w:ascii="David" w:hAnsi="David" w:cs="David" w:hint="cs"/>
                  <w:rtl/>
                </w:rPr>
                <w:delText xml:space="preserve">דבר היעדר הרשעות, בהתאם לחוק עסקאות גופים ציבוריים, </w:delText>
              </w:r>
              <w:r w:rsidR="00025424" w:rsidRPr="00FF4917" w:rsidDel="00B075F6">
                <w:rPr>
                  <w:rFonts w:ascii="David" w:hAnsi="David" w:cs="David" w:hint="cs"/>
                  <w:rtl/>
                </w:rPr>
                <w:delText>בנוסח המצורף כנספח 1 ל</w:delText>
              </w:r>
              <w:r w:rsidR="009B4892" w:rsidRPr="00FF4917" w:rsidDel="00B075F6">
                <w:rPr>
                  <w:rFonts w:ascii="David" w:hAnsi="David" w:cs="David" w:hint="cs"/>
                  <w:rtl/>
                </w:rPr>
                <w:delText xml:space="preserve">פרק זה. </w:delText>
              </w:r>
            </w:del>
          </w:p>
        </w:tc>
      </w:tr>
      <w:tr w:rsidR="008456A7" w:rsidRPr="00FF4917" w14:paraId="74AE8038" w14:textId="77777777" w:rsidTr="00FF4917">
        <w:tc>
          <w:tcPr>
            <w:tcW w:w="853" w:type="dxa"/>
            <w:vAlign w:val="center"/>
          </w:tcPr>
          <w:p w14:paraId="2BB2CD52" w14:textId="36189502" w:rsidR="008456A7" w:rsidRPr="00FF4917" w:rsidRDefault="008456A7" w:rsidP="00B15AAC">
            <w:pPr>
              <w:spacing w:before="120" w:after="120"/>
              <w:jc w:val="center"/>
              <w:rPr>
                <w:rFonts w:ascii="David" w:hAnsi="David" w:cs="David"/>
                <w:rtl/>
              </w:rPr>
            </w:pPr>
            <w:del w:id="819" w:author="שירה אוחיון" w:date="2021-06-21T16:47:00Z">
              <w:r w:rsidRPr="00FF4917" w:rsidDel="00B075F6">
                <w:rPr>
                  <w:rFonts w:ascii="David" w:hAnsi="David" w:cs="David" w:hint="cs"/>
                  <w:rtl/>
                </w:rPr>
                <w:delText>4</w:delText>
              </w:r>
            </w:del>
            <w:ins w:id="820" w:author="שירה אוחיון" w:date="2021-06-21T16:47:00Z">
              <w:r w:rsidR="00B075F6">
                <w:rPr>
                  <w:rFonts w:ascii="David" w:hAnsi="David" w:cs="David" w:hint="cs"/>
                  <w:rtl/>
                </w:rPr>
                <w:t>3</w:t>
              </w:r>
            </w:ins>
          </w:p>
          <w:p w14:paraId="057B8FD2" w14:textId="77777777" w:rsidR="008456A7" w:rsidRPr="00FF4917" w:rsidRDefault="0063382F" w:rsidP="00B15AAC">
            <w:pPr>
              <w:spacing w:before="120" w:after="120"/>
              <w:jc w:val="center"/>
              <w:rPr>
                <w:rFonts w:ascii="David" w:hAnsi="David" w:cs="David"/>
                <w:rtl/>
              </w:rPr>
            </w:pPr>
            <w:sdt>
              <w:sdtPr>
                <w:rPr>
                  <w:rFonts w:ascii="David" w:hAnsi="David" w:cs="David"/>
                  <w:rtl/>
                </w:rPr>
                <w:id w:val="-1714577248"/>
                <w14:checkbox>
                  <w14:checked w14:val="0"/>
                  <w14:checkedState w14:val="2612" w14:font="MS Gothic"/>
                  <w14:uncheckedState w14:val="2610" w14:font="MS Gothic"/>
                </w14:checkbox>
              </w:sdtPr>
              <w:sdtEndPr/>
              <w:sdtContent>
                <w:r w:rsidR="008456A7" w:rsidRPr="00FF4917">
                  <w:rPr>
                    <w:rFonts w:ascii="Segoe UI Symbol" w:eastAsia="MS Gothic" w:hAnsi="Segoe UI Symbol" w:cs="Segoe UI Symbol" w:hint="cs"/>
                    <w:rtl/>
                  </w:rPr>
                  <w:t>☐</w:t>
                </w:r>
              </w:sdtContent>
            </w:sdt>
          </w:p>
        </w:tc>
        <w:tc>
          <w:tcPr>
            <w:tcW w:w="2410" w:type="dxa"/>
            <w:vAlign w:val="center"/>
          </w:tcPr>
          <w:p w14:paraId="70491446" w14:textId="2253B5A6" w:rsidR="008456A7" w:rsidRPr="00FF4917" w:rsidRDefault="0084795D" w:rsidP="00AF5F8A">
            <w:pPr>
              <w:spacing w:before="120" w:after="120"/>
              <w:jc w:val="both"/>
              <w:rPr>
                <w:rFonts w:ascii="David" w:hAnsi="David" w:cs="David"/>
                <w:rtl/>
              </w:rPr>
            </w:pPr>
            <w:r w:rsidRPr="00FF4917">
              <w:rPr>
                <w:rFonts w:ascii="David" w:hAnsi="David" w:cs="David" w:hint="cs"/>
                <w:rtl/>
              </w:rPr>
              <w:t xml:space="preserve">רישיון </w:t>
            </w:r>
            <w:r w:rsidR="004A3657" w:rsidRPr="00FF4917">
              <w:rPr>
                <w:rFonts w:ascii="David" w:hAnsi="David" w:cs="David" w:hint="cs"/>
                <w:rtl/>
              </w:rPr>
              <w:t xml:space="preserve">בתוקף </w:t>
            </w:r>
            <w:r w:rsidRPr="00FF4917">
              <w:rPr>
                <w:rFonts w:ascii="David" w:hAnsi="David" w:cs="David" w:hint="cs"/>
                <w:rtl/>
              </w:rPr>
              <w:t xml:space="preserve">להפעלת משרד הסעות </w:t>
            </w:r>
            <w:r w:rsidR="002E4858" w:rsidRPr="00FF4917">
              <w:rPr>
                <w:rFonts w:ascii="David" w:hAnsi="David" w:cs="David"/>
                <w:rtl/>
              </w:rPr>
              <w:t>–</w:t>
            </w:r>
            <w:r w:rsidR="00AF5F8A">
              <w:rPr>
                <w:rFonts w:ascii="David" w:hAnsi="David" w:cs="David" w:hint="cs"/>
                <w:rtl/>
              </w:rPr>
              <w:t xml:space="preserve"> </w:t>
            </w:r>
            <w:r w:rsidR="002E4858" w:rsidRPr="00FF4917">
              <w:rPr>
                <w:rFonts w:ascii="David" w:hAnsi="David" w:cs="David" w:hint="cs"/>
                <w:rtl/>
              </w:rPr>
              <w:t xml:space="preserve">עבור מציע המגיש הצעה </w:t>
            </w:r>
            <w:r w:rsidR="0060384B" w:rsidRPr="00FF4917">
              <w:rPr>
                <w:rFonts w:ascii="David" w:hAnsi="David" w:cs="David" w:hint="cs"/>
                <w:rtl/>
              </w:rPr>
              <w:t>להתמחות אוטובוסים ולהתמחות אצ"זים</w:t>
            </w:r>
          </w:p>
        </w:tc>
        <w:tc>
          <w:tcPr>
            <w:tcW w:w="6508" w:type="dxa"/>
            <w:vAlign w:val="center"/>
          </w:tcPr>
          <w:p w14:paraId="3E9BA8FB" w14:textId="77777777" w:rsidR="008456A7" w:rsidRPr="00FF4917" w:rsidRDefault="0084795D" w:rsidP="00FF4917">
            <w:pPr>
              <w:spacing w:before="120" w:after="120"/>
              <w:jc w:val="both"/>
              <w:rPr>
                <w:rFonts w:ascii="David" w:hAnsi="David" w:cs="David"/>
                <w:rtl/>
              </w:rPr>
            </w:pPr>
            <w:r w:rsidRPr="00FF4917">
              <w:rPr>
                <w:rFonts w:ascii="David" w:hAnsi="David" w:cs="David" w:hint="cs"/>
                <w:rtl/>
              </w:rPr>
              <w:t>עותק מרישיון תקף</w:t>
            </w:r>
            <w:r w:rsidR="000C3C40" w:rsidRPr="00FF4917">
              <w:rPr>
                <w:rFonts w:ascii="David" w:hAnsi="David" w:cs="David" w:hint="cs"/>
                <w:rtl/>
              </w:rPr>
              <w:t xml:space="preserve"> להפעלת משרד להסעות מיוחדות שניתן</w:t>
            </w:r>
            <w:r w:rsidRPr="00FF4917">
              <w:rPr>
                <w:rFonts w:ascii="David" w:hAnsi="David" w:cs="David" w:hint="cs"/>
                <w:rtl/>
              </w:rPr>
              <w:t xml:space="preserve"> מאת המפקח על התעבורה</w:t>
            </w:r>
            <w:r w:rsidR="004A3657" w:rsidRPr="00FF4917">
              <w:rPr>
                <w:rFonts w:ascii="David" w:hAnsi="David" w:cs="David" w:hint="cs"/>
                <w:rtl/>
              </w:rPr>
              <w:t>.</w:t>
            </w:r>
          </w:p>
        </w:tc>
      </w:tr>
      <w:tr w:rsidR="008456A7" w:rsidRPr="00FF4917" w14:paraId="7140C477" w14:textId="77777777" w:rsidTr="00FF4917">
        <w:tc>
          <w:tcPr>
            <w:tcW w:w="853" w:type="dxa"/>
            <w:vAlign w:val="center"/>
          </w:tcPr>
          <w:p w14:paraId="6579D8C8" w14:textId="7C2D1E64" w:rsidR="008456A7" w:rsidRPr="00FF4917" w:rsidRDefault="008456A7" w:rsidP="00B15AAC">
            <w:pPr>
              <w:spacing w:before="120" w:after="120"/>
              <w:jc w:val="center"/>
              <w:rPr>
                <w:rFonts w:ascii="David" w:hAnsi="David" w:cs="David"/>
                <w:rtl/>
              </w:rPr>
            </w:pPr>
            <w:del w:id="821" w:author="שירה אוחיון" w:date="2021-06-21T16:47:00Z">
              <w:r w:rsidRPr="00FF4917" w:rsidDel="00B075F6">
                <w:rPr>
                  <w:rFonts w:ascii="David" w:hAnsi="David" w:cs="David" w:hint="cs"/>
                  <w:rtl/>
                </w:rPr>
                <w:delText>5</w:delText>
              </w:r>
            </w:del>
            <w:ins w:id="822" w:author="שירה אוחיון" w:date="2021-06-21T16:47:00Z">
              <w:r w:rsidR="00B075F6">
                <w:rPr>
                  <w:rFonts w:ascii="David" w:hAnsi="David" w:cs="David" w:hint="cs"/>
                  <w:rtl/>
                </w:rPr>
                <w:t>4</w:t>
              </w:r>
            </w:ins>
          </w:p>
          <w:p w14:paraId="0E7E54FD" w14:textId="77777777" w:rsidR="008456A7" w:rsidRPr="00FF4917" w:rsidRDefault="0063382F" w:rsidP="00B15AAC">
            <w:pPr>
              <w:spacing w:before="120" w:after="120"/>
              <w:jc w:val="center"/>
              <w:rPr>
                <w:rFonts w:ascii="David" w:hAnsi="David" w:cs="David"/>
                <w:rtl/>
              </w:rPr>
            </w:pPr>
            <w:sdt>
              <w:sdtPr>
                <w:rPr>
                  <w:rFonts w:ascii="David" w:hAnsi="David" w:cs="David"/>
                  <w:rtl/>
                </w:rPr>
                <w:id w:val="-1163624128"/>
                <w14:checkbox>
                  <w14:checked w14:val="0"/>
                  <w14:checkedState w14:val="2612" w14:font="MS Gothic"/>
                  <w14:uncheckedState w14:val="2610" w14:font="MS Gothic"/>
                </w14:checkbox>
              </w:sdtPr>
              <w:sdtEndPr/>
              <w:sdtContent>
                <w:r w:rsidR="009E150C" w:rsidRPr="00FF4917">
                  <w:rPr>
                    <w:rFonts w:ascii="Segoe UI Symbol" w:eastAsia="MS Gothic" w:hAnsi="Segoe UI Symbol" w:cs="Segoe UI Symbol" w:hint="cs"/>
                    <w:rtl/>
                  </w:rPr>
                  <w:t>☐</w:t>
                </w:r>
              </w:sdtContent>
            </w:sdt>
          </w:p>
        </w:tc>
        <w:tc>
          <w:tcPr>
            <w:tcW w:w="2410" w:type="dxa"/>
            <w:vAlign w:val="center"/>
          </w:tcPr>
          <w:p w14:paraId="1F8F29B5" w14:textId="746BC8BE" w:rsidR="008456A7" w:rsidRPr="00FF4917" w:rsidRDefault="0084795D" w:rsidP="00746D98">
            <w:pPr>
              <w:spacing w:before="120" w:after="120"/>
              <w:jc w:val="both"/>
              <w:rPr>
                <w:rFonts w:ascii="David" w:hAnsi="David" w:cs="David"/>
                <w:rtl/>
              </w:rPr>
            </w:pPr>
            <w:r w:rsidRPr="00FF4917">
              <w:rPr>
                <w:rFonts w:ascii="David" w:hAnsi="David" w:cs="David" w:hint="cs"/>
                <w:rtl/>
              </w:rPr>
              <w:t xml:space="preserve">רישיון עסק </w:t>
            </w:r>
            <w:r w:rsidR="004A3657" w:rsidRPr="00FF4917">
              <w:rPr>
                <w:rFonts w:ascii="David" w:hAnsi="David" w:cs="David" w:hint="cs"/>
                <w:rtl/>
              </w:rPr>
              <w:t>בתוקף</w:t>
            </w:r>
            <w:r w:rsidR="00D538A4" w:rsidRPr="00FF4917">
              <w:rPr>
                <w:rFonts w:ascii="David" w:hAnsi="David" w:cs="David" w:hint="cs"/>
                <w:rtl/>
              </w:rPr>
              <w:t xml:space="preserve"> </w:t>
            </w:r>
            <w:r w:rsidR="00D538A4" w:rsidRPr="00FF4917">
              <w:rPr>
                <w:rFonts w:ascii="David" w:hAnsi="David" w:cs="David"/>
                <w:rtl/>
              </w:rPr>
              <w:t>–</w:t>
            </w:r>
            <w:r w:rsidR="00D538A4" w:rsidRPr="00FF4917">
              <w:rPr>
                <w:rFonts w:ascii="David" w:hAnsi="David" w:cs="David" w:hint="cs"/>
                <w:rtl/>
              </w:rPr>
              <w:t xml:space="preserve"> עבור </w:t>
            </w:r>
            <w:del w:id="823" w:author="שירה אוחיון" w:date="2021-06-13T09:59:00Z">
              <w:r w:rsidR="00D538A4" w:rsidRPr="00FF4917" w:rsidDel="00746D98">
                <w:rPr>
                  <w:rFonts w:ascii="David" w:hAnsi="David" w:cs="David" w:hint="cs"/>
                  <w:rtl/>
                </w:rPr>
                <w:delText>כל ההתמחויות</w:delText>
              </w:r>
            </w:del>
            <w:ins w:id="824" w:author="שירה אוחיון" w:date="2021-06-13T09:59:00Z">
              <w:r w:rsidR="00746D98">
                <w:rPr>
                  <w:rFonts w:ascii="David" w:hAnsi="David" w:cs="David" w:hint="cs"/>
                  <w:rtl/>
                </w:rPr>
                <w:t>התמחות אוטובוסים והתמחות אצ"זים</w:t>
              </w:r>
            </w:ins>
          </w:p>
        </w:tc>
        <w:tc>
          <w:tcPr>
            <w:tcW w:w="6508" w:type="dxa"/>
            <w:vAlign w:val="center"/>
          </w:tcPr>
          <w:p w14:paraId="523FB648" w14:textId="68308AEA" w:rsidR="00B15AAC" w:rsidRPr="00FF4917" w:rsidRDefault="004A3657" w:rsidP="00B15AAC">
            <w:pPr>
              <w:spacing w:before="120" w:after="120"/>
              <w:rPr>
                <w:rFonts w:ascii="David" w:hAnsi="David" w:cs="David"/>
                <w:rtl/>
              </w:rPr>
            </w:pPr>
            <w:r w:rsidRPr="00FF4917">
              <w:rPr>
                <w:rFonts w:ascii="David" w:hAnsi="David" w:cs="David" w:hint="cs"/>
                <w:rtl/>
              </w:rPr>
              <w:t>עות</w:t>
            </w:r>
            <w:r w:rsidR="00AE79B3" w:rsidRPr="00FF4917">
              <w:rPr>
                <w:rFonts w:ascii="David" w:hAnsi="David" w:cs="David" w:hint="cs"/>
                <w:rtl/>
              </w:rPr>
              <w:t>ק מרישיון לניהול עסק שניתן</w:t>
            </w:r>
            <w:r w:rsidRPr="00FF4917">
              <w:rPr>
                <w:rFonts w:ascii="David" w:hAnsi="David" w:cs="David" w:hint="cs"/>
                <w:rtl/>
              </w:rPr>
              <w:t xml:space="preserve"> מאת הרשות המוסמכת.</w:t>
            </w:r>
          </w:p>
          <w:p w14:paraId="5D253B10" w14:textId="77777777" w:rsidR="00B15AAC" w:rsidRPr="00FF4917" w:rsidRDefault="00B15AAC" w:rsidP="00B15AAC">
            <w:pPr>
              <w:rPr>
                <w:rFonts w:ascii="David" w:hAnsi="David" w:cs="David"/>
                <w:rtl/>
              </w:rPr>
            </w:pPr>
          </w:p>
          <w:p w14:paraId="294E2A72" w14:textId="7857C3EE" w:rsidR="008456A7" w:rsidRPr="00FF4917" w:rsidRDefault="00B15AAC" w:rsidP="00B15AAC">
            <w:pPr>
              <w:tabs>
                <w:tab w:val="left" w:pos="1358"/>
              </w:tabs>
              <w:rPr>
                <w:rFonts w:ascii="David" w:hAnsi="David" w:cs="David"/>
                <w:rtl/>
              </w:rPr>
            </w:pPr>
            <w:r w:rsidRPr="00FF4917">
              <w:rPr>
                <w:rFonts w:ascii="David" w:hAnsi="David" w:cs="David"/>
                <w:rtl/>
              </w:rPr>
              <w:tab/>
            </w:r>
          </w:p>
        </w:tc>
      </w:tr>
      <w:tr w:rsidR="00166A66" w:rsidRPr="00FF4917" w14:paraId="3CB5ADC9" w14:textId="77777777" w:rsidTr="00FF4917">
        <w:tc>
          <w:tcPr>
            <w:tcW w:w="853" w:type="dxa"/>
            <w:vAlign w:val="center"/>
          </w:tcPr>
          <w:p w14:paraId="5CBE010A" w14:textId="13071E26" w:rsidR="00166A66" w:rsidRPr="00FF4917" w:rsidRDefault="009E150C" w:rsidP="00B15AAC">
            <w:pPr>
              <w:spacing w:before="120" w:after="120"/>
              <w:jc w:val="center"/>
              <w:rPr>
                <w:rFonts w:ascii="David" w:hAnsi="David" w:cs="David"/>
                <w:rtl/>
              </w:rPr>
            </w:pPr>
            <w:del w:id="825" w:author="שירה אוחיון" w:date="2021-06-21T16:48:00Z">
              <w:r w:rsidRPr="00FF4917" w:rsidDel="00FC02A9">
                <w:rPr>
                  <w:rFonts w:ascii="David" w:hAnsi="David" w:cs="David" w:hint="cs"/>
                  <w:rtl/>
                </w:rPr>
                <w:lastRenderedPageBreak/>
                <w:delText>6</w:delText>
              </w:r>
            </w:del>
            <w:ins w:id="826" w:author="שירה אוחיון" w:date="2021-06-21T16:48:00Z">
              <w:r w:rsidR="00FC02A9">
                <w:rPr>
                  <w:rFonts w:ascii="David" w:hAnsi="David" w:cs="David" w:hint="cs"/>
                  <w:rtl/>
                </w:rPr>
                <w:t>5</w:t>
              </w:r>
            </w:ins>
          </w:p>
          <w:p w14:paraId="003AC78F" w14:textId="66024CA3" w:rsidR="009E150C" w:rsidRPr="00FF4917" w:rsidRDefault="0063382F" w:rsidP="00B15AAC">
            <w:pPr>
              <w:spacing w:before="120" w:after="120"/>
              <w:jc w:val="center"/>
              <w:rPr>
                <w:rFonts w:ascii="David" w:hAnsi="David" w:cs="David"/>
                <w:rtl/>
              </w:rPr>
            </w:pPr>
            <w:sdt>
              <w:sdtPr>
                <w:rPr>
                  <w:rFonts w:ascii="David" w:hAnsi="David" w:cs="David"/>
                  <w:rtl/>
                </w:rPr>
                <w:id w:val="-599565980"/>
                <w14:checkbox>
                  <w14:checked w14:val="0"/>
                  <w14:checkedState w14:val="2612" w14:font="MS Gothic"/>
                  <w14:uncheckedState w14:val="2610" w14:font="MS Gothic"/>
                </w14:checkbox>
              </w:sdtPr>
              <w:sdtEndPr/>
              <w:sdtContent>
                <w:r w:rsidR="0064297C">
                  <w:rPr>
                    <w:rFonts w:ascii="Segoe UI Symbol" w:eastAsia="MS Gothic" w:hAnsi="Segoe UI Symbol" w:cs="Segoe UI Symbol" w:hint="cs"/>
                    <w:rtl/>
                  </w:rPr>
                  <w:t>☐</w:t>
                </w:r>
              </w:sdtContent>
            </w:sdt>
          </w:p>
          <w:p w14:paraId="6A067424" w14:textId="77777777" w:rsidR="009E150C" w:rsidRPr="00FF4917" w:rsidRDefault="009E150C" w:rsidP="00B15AAC">
            <w:pPr>
              <w:spacing w:before="120" w:after="120"/>
              <w:jc w:val="center"/>
              <w:rPr>
                <w:rFonts w:ascii="David" w:hAnsi="David" w:cs="David"/>
                <w:rtl/>
              </w:rPr>
            </w:pPr>
          </w:p>
        </w:tc>
        <w:tc>
          <w:tcPr>
            <w:tcW w:w="2410" w:type="dxa"/>
            <w:vAlign w:val="center"/>
          </w:tcPr>
          <w:p w14:paraId="14A275F4" w14:textId="77777777" w:rsidR="00166A66" w:rsidRPr="00FF4917" w:rsidRDefault="00D8573D" w:rsidP="007A5A6A">
            <w:pPr>
              <w:spacing w:before="120" w:after="120"/>
              <w:jc w:val="both"/>
              <w:rPr>
                <w:rFonts w:ascii="David" w:hAnsi="David" w:cs="David"/>
                <w:rtl/>
              </w:rPr>
            </w:pPr>
            <w:r w:rsidRPr="00FF4917">
              <w:rPr>
                <w:rFonts w:ascii="David" w:hAnsi="David" w:cs="David" w:hint="cs"/>
                <w:rtl/>
              </w:rPr>
              <w:t>עמידה ב</w:t>
            </w:r>
            <w:r w:rsidR="00166A66" w:rsidRPr="00FF4917">
              <w:rPr>
                <w:rFonts w:ascii="David" w:hAnsi="David" w:cs="David" w:hint="cs"/>
                <w:rtl/>
              </w:rPr>
              <w:t>דרישות סף מקצועיות</w:t>
            </w:r>
            <w:r w:rsidR="00E84605" w:rsidRPr="00FF4917">
              <w:rPr>
                <w:rFonts w:ascii="David" w:hAnsi="David" w:cs="David" w:hint="cs"/>
                <w:rtl/>
              </w:rPr>
              <w:t>,</w:t>
            </w:r>
            <w:r w:rsidR="006A2C00" w:rsidRPr="00FF4917">
              <w:rPr>
                <w:rFonts w:ascii="David" w:hAnsi="David" w:cs="David" w:hint="cs"/>
                <w:rtl/>
              </w:rPr>
              <w:t xml:space="preserve"> </w:t>
            </w:r>
            <w:r w:rsidR="00E84605" w:rsidRPr="00FF4917">
              <w:rPr>
                <w:rFonts w:ascii="David" w:hAnsi="David" w:cs="David" w:hint="cs"/>
                <w:rtl/>
              </w:rPr>
              <w:t>בהתאם לכל התמחות</w:t>
            </w:r>
            <w:r w:rsidR="003038F3" w:rsidRPr="00FF4917">
              <w:rPr>
                <w:rFonts w:ascii="David" w:hAnsi="David" w:cs="David" w:hint="cs"/>
                <w:rtl/>
              </w:rPr>
              <w:t xml:space="preserve"> שאליה </w:t>
            </w:r>
            <w:r w:rsidR="009A5BA7" w:rsidRPr="00FF4917">
              <w:rPr>
                <w:rFonts w:ascii="David" w:hAnsi="David" w:cs="David" w:hint="cs"/>
                <w:rtl/>
              </w:rPr>
              <w:t>מוגשת</w:t>
            </w:r>
            <w:r w:rsidR="003038F3" w:rsidRPr="00FF4917">
              <w:rPr>
                <w:rFonts w:ascii="David" w:hAnsi="David" w:cs="David" w:hint="cs"/>
                <w:rtl/>
              </w:rPr>
              <w:t xml:space="preserve"> הצעה</w:t>
            </w:r>
          </w:p>
        </w:tc>
        <w:tc>
          <w:tcPr>
            <w:tcW w:w="6508" w:type="dxa"/>
            <w:vAlign w:val="center"/>
          </w:tcPr>
          <w:p w14:paraId="3793D095" w14:textId="77777777" w:rsidR="00166A66" w:rsidRPr="00FF4917" w:rsidRDefault="00166A66" w:rsidP="00FF4917">
            <w:pPr>
              <w:spacing w:before="120" w:after="120"/>
              <w:jc w:val="both"/>
              <w:rPr>
                <w:rFonts w:ascii="David" w:hAnsi="David" w:cs="David"/>
                <w:rtl/>
              </w:rPr>
            </w:pPr>
            <w:r w:rsidRPr="00FF4917">
              <w:rPr>
                <w:rFonts w:ascii="David" w:hAnsi="David" w:cs="David" w:hint="cs"/>
                <w:rtl/>
              </w:rPr>
              <w:t xml:space="preserve">יש לצרף, </w:t>
            </w:r>
            <w:r w:rsidRPr="00FF4917">
              <w:rPr>
                <w:rFonts w:ascii="David" w:hAnsi="David" w:cs="David" w:hint="cs"/>
                <w:u w:val="single"/>
                <w:rtl/>
              </w:rPr>
              <w:t>עבור כל התמחות</w:t>
            </w:r>
            <w:r w:rsidRPr="00FF4917">
              <w:rPr>
                <w:rFonts w:ascii="David" w:hAnsi="David" w:cs="David" w:hint="cs"/>
                <w:rtl/>
              </w:rPr>
              <w:t xml:space="preserve"> את הטבלה המתאימה</w:t>
            </w:r>
            <w:r w:rsidR="00E00DFC" w:rsidRPr="00FF4917">
              <w:rPr>
                <w:rFonts w:ascii="David" w:hAnsi="David" w:cs="David" w:hint="cs"/>
                <w:rtl/>
              </w:rPr>
              <w:t>, לרבות כל האסמכתאות הנדרשות כמפורט בטבלה. טבלאות תנאי הסף המקצועיים עבור כל התמחות</w:t>
            </w:r>
            <w:r w:rsidR="008C15D7" w:rsidRPr="00FF4917">
              <w:rPr>
                <w:rFonts w:ascii="David" w:hAnsi="David" w:cs="David" w:hint="cs"/>
                <w:rtl/>
              </w:rPr>
              <w:t xml:space="preserve"> </w:t>
            </w:r>
            <w:r w:rsidR="00952836" w:rsidRPr="00FF4917">
              <w:rPr>
                <w:rFonts w:ascii="David" w:hAnsi="David" w:cs="David" w:hint="cs"/>
                <w:rtl/>
              </w:rPr>
              <w:t>מצורפות</w:t>
            </w:r>
            <w:r w:rsidR="000B5213" w:rsidRPr="00FF4917">
              <w:rPr>
                <w:rFonts w:ascii="David" w:hAnsi="David" w:cs="David" w:hint="cs"/>
                <w:rtl/>
              </w:rPr>
              <w:t xml:space="preserve"> להלן כטבלאות</w:t>
            </w:r>
            <w:r w:rsidR="00445E2B" w:rsidRPr="00FF4917">
              <w:rPr>
                <w:rFonts w:ascii="David" w:hAnsi="David" w:cs="David" w:hint="cs"/>
                <w:rtl/>
              </w:rPr>
              <w:t xml:space="preserve"> א'</w:t>
            </w:r>
            <w:r w:rsidR="000B5213" w:rsidRPr="00FF4917">
              <w:rPr>
                <w:rFonts w:ascii="David" w:hAnsi="David" w:cs="David" w:hint="cs"/>
                <w:rtl/>
              </w:rPr>
              <w:t>, ב' ו-ג'</w:t>
            </w:r>
            <w:r w:rsidR="00644DAA" w:rsidRPr="00FF4917">
              <w:rPr>
                <w:rFonts w:ascii="David" w:hAnsi="David" w:cs="David" w:hint="cs"/>
                <w:rtl/>
              </w:rPr>
              <w:t xml:space="preserve">. </w:t>
            </w:r>
          </w:p>
        </w:tc>
      </w:tr>
      <w:tr w:rsidR="00420407" w:rsidRPr="00FF4917" w14:paraId="18FD428A" w14:textId="77777777" w:rsidTr="00FF4917">
        <w:tc>
          <w:tcPr>
            <w:tcW w:w="853" w:type="dxa"/>
            <w:vAlign w:val="center"/>
          </w:tcPr>
          <w:p w14:paraId="4605B872" w14:textId="77777777" w:rsidR="0064297C" w:rsidRDefault="0064297C" w:rsidP="00B15AAC">
            <w:pPr>
              <w:spacing w:before="120" w:after="120"/>
              <w:jc w:val="center"/>
              <w:rPr>
                <w:ins w:id="827" w:author="שירה אוחיון" w:date="2021-06-24T10:49:00Z"/>
                <w:rFonts w:ascii="David" w:hAnsi="David" w:cs="David"/>
                <w:rtl/>
              </w:rPr>
            </w:pPr>
          </w:p>
          <w:p w14:paraId="5E0A82F5" w14:textId="77777777" w:rsidR="00420407" w:rsidRDefault="00420407" w:rsidP="00B15AAC">
            <w:pPr>
              <w:spacing w:before="120" w:after="120"/>
              <w:jc w:val="center"/>
              <w:rPr>
                <w:ins w:id="828" w:author="שירה אוחיון" w:date="2021-06-24T10:49:00Z"/>
                <w:rFonts w:ascii="David" w:hAnsi="David" w:cs="David"/>
                <w:rtl/>
              </w:rPr>
            </w:pPr>
            <w:ins w:id="829" w:author="שירה אוחיון" w:date="2021-06-23T11:48:00Z">
              <w:r>
                <w:rPr>
                  <w:rFonts w:ascii="David" w:hAnsi="David" w:cs="David" w:hint="cs"/>
                  <w:rtl/>
                </w:rPr>
                <w:t>6</w:t>
              </w:r>
            </w:ins>
          </w:p>
          <w:p w14:paraId="033D0C0D" w14:textId="49FAD257" w:rsidR="0064297C" w:rsidRPr="00FF4917" w:rsidDel="00FC02A9" w:rsidRDefault="0063382F" w:rsidP="00B15AAC">
            <w:pPr>
              <w:spacing w:before="120" w:after="120"/>
              <w:jc w:val="center"/>
              <w:rPr>
                <w:rFonts w:ascii="David" w:hAnsi="David" w:cs="David"/>
                <w:rtl/>
              </w:rPr>
            </w:pPr>
            <w:customXmlInsRangeStart w:id="830" w:author="שירה אוחיון" w:date="2021-06-24T10:49:00Z"/>
            <w:sdt>
              <w:sdtPr>
                <w:rPr>
                  <w:rFonts w:ascii="David" w:hAnsi="David" w:cs="David"/>
                  <w:rtl/>
                </w:rPr>
                <w:id w:val="247550140"/>
                <w14:checkbox>
                  <w14:checked w14:val="0"/>
                  <w14:checkedState w14:val="2612" w14:font="MS Gothic"/>
                  <w14:uncheckedState w14:val="2610" w14:font="MS Gothic"/>
                </w14:checkbox>
              </w:sdtPr>
              <w:sdtEndPr/>
              <w:sdtContent>
                <w:customXmlInsRangeEnd w:id="830"/>
                <w:ins w:id="831" w:author="שירה אוחיון" w:date="2021-06-24T10:49:00Z">
                  <w:r w:rsidR="0064297C">
                    <w:rPr>
                      <w:rFonts w:ascii="Segoe UI Symbol" w:eastAsia="MS Gothic" w:hAnsi="Segoe UI Symbol" w:cs="Segoe UI Symbol" w:hint="cs"/>
                      <w:rtl/>
                    </w:rPr>
                    <w:t>☐</w:t>
                  </w:r>
                </w:ins>
                <w:customXmlInsRangeStart w:id="832" w:author="שירה אוחיון" w:date="2021-06-24T10:49:00Z"/>
              </w:sdtContent>
            </w:sdt>
            <w:customXmlInsRangeEnd w:id="832"/>
          </w:p>
        </w:tc>
        <w:tc>
          <w:tcPr>
            <w:tcW w:w="2410" w:type="dxa"/>
            <w:vAlign w:val="center"/>
          </w:tcPr>
          <w:p w14:paraId="580412E8" w14:textId="6FE4DBAA" w:rsidR="00420407" w:rsidRPr="00FF4917" w:rsidRDefault="00420407" w:rsidP="007A5A6A">
            <w:pPr>
              <w:spacing w:before="120" w:after="120"/>
              <w:jc w:val="both"/>
              <w:rPr>
                <w:rFonts w:ascii="David" w:hAnsi="David" w:cs="David"/>
                <w:rtl/>
              </w:rPr>
            </w:pPr>
            <w:ins w:id="833" w:author="שירה אוחיון" w:date="2021-06-23T11:48:00Z">
              <w:r>
                <w:rPr>
                  <w:rFonts w:ascii="David" w:hAnsi="David" w:cs="David" w:hint="cs"/>
                  <w:rtl/>
                </w:rPr>
                <w:t>חלקים מההצעה אותם מבקש המציע להותיר חסויים</w:t>
              </w:r>
            </w:ins>
          </w:p>
        </w:tc>
        <w:tc>
          <w:tcPr>
            <w:tcW w:w="6508" w:type="dxa"/>
            <w:vAlign w:val="center"/>
          </w:tcPr>
          <w:p w14:paraId="2F56335D" w14:textId="109AD90B" w:rsidR="00420407" w:rsidRPr="00FF4917" w:rsidRDefault="00420407" w:rsidP="00FF4917">
            <w:pPr>
              <w:spacing w:before="120" w:after="120"/>
              <w:jc w:val="both"/>
              <w:rPr>
                <w:rFonts w:ascii="David" w:hAnsi="David" w:cs="David"/>
                <w:rtl/>
              </w:rPr>
            </w:pPr>
            <w:ins w:id="834" w:author="שירה אוחיון" w:date="2021-06-23T11:49:00Z">
              <w:r>
                <w:rPr>
                  <w:rFonts w:ascii="David" w:hAnsi="David" w:cs="David" w:hint="cs"/>
                  <w:rtl/>
                </w:rPr>
                <w:t xml:space="preserve">מילוי הטבלה המפורטת בסעיף 6 לעיל. </w:t>
              </w:r>
            </w:ins>
          </w:p>
        </w:tc>
      </w:tr>
    </w:tbl>
    <w:p w14:paraId="0BF75ADE" w14:textId="77777777" w:rsidR="00445922" w:rsidRDefault="00445922" w:rsidP="00D65893">
      <w:pPr>
        <w:spacing w:line="360" w:lineRule="auto"/>
        <w:rPr>
          <w:rFonts w:ascii="David" w:hAnsi="David" w:cs="David"/>
          <w:rtl/>
        </w:rPr>
      </w:pPr>
      <w:bookmarkStart w:id="835" w:name="_Toc516503368"/>
    </w:p>
    <w:p w14:paraId="39C11B4A" w14:textId="7B872DDC" w:rsidR="0013069E" w:rsidRPr="00445922" w:rsidRDefault="0013069E" w:rsidP="00D65893">
      <w:pPr>
        <w:spacing w:line="360" w:lineRule="auto"/>
        <w:rPr>
          <w:ins w:id="836" w:author="שירה אוחיון" w:date="2021-06-21T16:17:00Z"/>
          <w:rFonts w:ascii="David" w:hAnsi="David" w:cs="David"/>
          <w:b/>
          <w:bCs/>
          <w:rtl/>
        </w:rPr>
      </w:pPr>
      <w:ins w:id="837" w:author="שירה אוחיון" w:date="2021-06-21T16:17:00Z">
        <w:r w:rsidRPr="00445922">
          <w:rPr>
            <w:rFonts w:ascii="David" w:hAnsi="David" w:cs="David"/>
            <w:b/>
            <w:bCs/>
            <w:rtl/>
          </w:rPr>
          <w:t>תצהיר המציע</w:t>
        </w:r>
      </w:ins>
    </w:p>
    <w:p w14:paraId="4040A712" w14:textId="77777777" w:rsidR="0013069E" w:rsidRPr="00D65893" w:rsidRDefault="0013069E" w:rsidP="00282654">
      <w:pPr>
        <w:spacing w:line="360" w:lineRule="auto"/>
        <w:rPr>
          <w:ins w:id="838" w:author="שירה אוחיון" w:date="2021-06-21T16:17:00Z"/>
          <w:rFonts w:ascii="David" w:hAnsi="David"/>
          <w:rtl/>
        </w:rPr>
      </w:pPr>
      <w:ins w:id="839" w:author="שירה אוחיון" w:date="2021-06-21T16:17:00Z">
        <w:r w:rsidRPr="00D65893">
          <w:rPr>
            <w:rFonts w:ascii="David" w:hAnsi="David" w:cs="David"/>
            <w:rtl/>
          </w:rPr>
          <w:t>לאחר שהוזהרתי/נו כי עלי/נו לומר את האמת וכי אהיה/נהיה צפוי/ים לעונשים הקבועים בחוק אם לא אעשה/נעשה כן, בחתימתי/נו אני/ו מצהיר/ים בזה כדלקמן:</w:t>
        </w:r>
      </w:ins>
    </w:p>
    <w:p w14:paraId="0B56386E" w14:textId="5595DB96" w:rsidR="0013069E" w:rsidRPr="00D65893" w:rsidRDefault="0013069E" w:rsidP="00282654">
      <w:pPr>
        <w:pStyle w:val="afb"/>
        <w:numPr>
          <w:ilvl w:val="0"/>
          <w:numId w:val="154"/>
        </w:numPr>
        <w:spacing w:line="360" w:lineRule="auto"/>
        <w:rPr>
          <w:ins w:id="840" w:author="שירה אוחיון" w:date="2021-06-21T16:17:00Z"/>
          <w:rFonts w:ascii="David" w:hAnsi="David"/>
        </w:rPr>
      </w:pPr>
      <w:ins w:id="841" w:author="שירה אוחיון" w:date="2021-06-21T16:17:00Z">
        <w:r w:rsidRPr="00D65893">
          <w:rPr>
            <w:rFonts w:ascii="David" w:hAnsi="David" w:cs="David"/>
            <w:rtl/>
          </w:rPr>
          <w:t xml:space="preserve">אנו מוסמכים לחתום על הצעה זה ולתת תצהיר זה בשם </w:t>
        </w:r>
      </w:ins>
      <w:ins w:id="842" w:author="שירה אוחיון" w:date="2021-07-15T14:48:00Z">
        <w:r w:rsidR="007922F1" w:rsidRPr="00D65893">
          <w:rPr>
            <w:rFonts w:ascii="David" w:hAnsi="David" w:cs="David"/>
            <w:rtl/>
          </w:rPr>
          <w:t>המציע</w:t>
        </w:r>
      </w:ins>
      <w:ins w:id="843" w:author="שירה אוחיון" w:date="2021-06-21T16:17:00Z">
        <w:r w:rsidRPr="00D65893">
          <w:rPr>
            <w:rFonts w:ascii="David" w:hAnsi="David" w:cs="David"/>
            <w:rtl/>
          </w:rPr>
          <w:t xml:space="preserve">. </w:t>
        </w:r>
      </w:ins>
    </w:p>
    <w:p w14:paraId="05BF941A" w14:textId="77777777" w:rsidR="0013069E" w:rsidRPr="00D65893" w:rsidRDefault="0013069E" w:rsidP="00282654">
      <w:pPr>
        <w:pStyle w:val="afb"/>
        <w:numPr>
          <w:ilvl w:val="0"/>
          <w:numId w:val="154"/>
        </w:numPr>
        <w:spacing w:line="360" w:lineRule="auto"/>
        <w:rPr>
          <w:ins w:id="844" w:author="שירה אוחיון" w:date="2021-06-21T16:17:00Z"/>
          <w:rFonts w:ascii="David" w:hAnsi="David"/>
        </w:rPr>
      </w:pPr>
      <w:ins w:id="845" w:author="שירה אוחיון" w:date="2021-06-21T16:17:00Z">
        <w:r w:rsidRPr="00D65893">
          <w:rPr>
            <w:rFonts w:ascii="David" w:hAnsi="David" w:cs="David"/>
            <w:rtl/>
          </w:rPr>
          <w:t xml:space="preserve">קראנו את כל הוראות המכרז, כי כל סעיף במכרז מובן ומקובל עלינו, וכי המציע יהיה מנוע ומושתק מלהעלות טענות כנגד תנאי המכרז מרגע הגשת הצעה זו. </w:t>
        </w:r>
      </w:ins>
    </w:p>
    <w:p w14:paraId="21A16F81" w14:textId="3654D19F" w:rsidR="0013069E" w:rsidRPr="00D65893" w:rsidRDefault="0013069E" w:rsidP="00282654">
      <w:pPr>
        <w:pStyle w:val="afb"/>
        <w:numPr>
          <w:ilvl w:val="0"/>
          <w:numId w:val="154"/>
        </w:numPr>
        <w:spacing w:line="360" w:lineRule="auto"/>
        <w:rPr>
          <w:ins w:id="846" w:author="שירה אוחיון" w:date="2021-06-21T16:17:00Z"/>
          <w:rFonts w:ascii="David" w:hAnsi="David"/>
          <w:rtl/>
        </w:rPr>
      </w:pPr>
      <w:ins w:id="847" w:author="שירה אוחיון" w:date="2021-06-21T16:17:00Z">
        <w:r w:rsidRPr="00D65893">
          <w:rPr>
            <w:rFonts w:ascii="David" w:hAnsi="David" w:cs="David"/>
            <w:rtl/>
          </w:rPr>
          <w:t>הפרטים המופיעים בהצעה זו על נספחיה, הם אמת, וכי המציע מסוגל ומ</w:t>
        </w:r>
        <w:r w:rsidR="008F5B06" w:rsidRPr="00D65893">
          <w:rPr>
            <w:rFonts w:ascii="David" w:hAnsi="David" w:cs="David"/>
            <w:rtl/>
          </w:rPr>
          <w:t>תכוון לעמוד</w:t>
        </w:r>
      </w:ins>
      <w:ins w:id="848" w:author="שירה אוחיון" w:date="2021-06-21T16:42:00Z">
        <w:r w:rsidR="008F5B06" w:rsidRPr="00D65893">
          <w:rPr>
            <w:rFonts w:ascii="David" w:hAnsi="David" w:cs="David"/>
            <w:rtl/>
          </w:rPr>
          <w:t xml:space="preserve"> </w:t>
        </w:r>
      </w:ins>
      <w:ins w:id="849" w:author="שירה אוחיון" w:date="2021-06-21T16:17:00Z">
        <w:r w:rsidRPr="00D65893">
          <w:rPr>
            <w:rFonts w:ascii="David" w:hAnsi="David" w:cs="David"/>
            <w:rtl/>
          </w:rPr>
          <w:t>בכל פרט מהצעתו ובהוראת המכרז.</w:t>
        </w:r>
      </w:ins>
    </w:p>
    <w:p w14:paraId="493F7B55" w14:textId="77777777" w:rsidR="0013069E" w:rsidRPr="00D65893" w:rsidRDefault="0013069E" w:rsidP="00282654">
      <w:pPr>
        <w:pStyle w:val="afb"/>
        <w:numPr>
          <w:ilvl w:val="0"/>
          <w:numId w:val="154"/>
        </w:numPr>
        <w:spacing w:line="360" w:lineRule="auto"/>
        <w:rPr>
          <w:ins w:id="850" w:author="שירה אוחיון" w:date="2021-06-21T16:17:00Z"/>
          <w:rFonts w:ascii="David" w:hAnsi="David"/>
        </w:rPr>
      </w:pPr>
      <w:ins w:id="851" w:author="שירה אוחיון" w:date="2021-06-21T16:17:00Z">
        <w:r w:rsidRPr="00D65893">
          <w:rPr>
            <w:rFonts w:ascii="David" w:hAnsi="David" w:cs="David"/>
            <w:rtl/>
          </w:rPr>
          <w:t>אנו והמציע מתחייבים להודיע לעורך המכרז על כל שינוי באחד הפרטים בהצעה מעת החתימה על ההצהרה עד להכרזה על זוכה במכרז ובכל תקופת ההתקשרות.</w:t>
        </w:r>
      </w:ins>
    </w:p>
    <w:tbl>
      <w:tblPr>
        <w:bidiVisual/>
        <w:tblW w:w="0" w:type="auto"/>
        <w:jc w:val="center"/>
        <w:tblLook w:val="04A0" w:firstRow="1" w:lastRow="0" w:firstColumn="1" w:lastColumn="0" w:noHBand="0" w:noVBand="1"/>
      </w:tblPr>
      <w:tblGrid>
        <w:gridCol w:w="2082"/>
        <w:gridCol w:w="421"/>
        <w:gridCol w:w="2761"/>
        <w:gridCol w:w="421"/>
        <w:gridCol w:w="2811"/>
      </w:tblGrid>
      <w:tr w:rsidR="0013069E" w:rsidRPr="00D65893" w14:paraId="610925B1" w14:textId="77777777" w:rsidTr="00FC02A9">
        <w:trPr>
          <w:trHeight w:val="454"/>
          <w:jc w:val="center"/>
          <w:ins w:id="852" w:author="שירה אוחיון" w:date="2021-06-21T16:17:00Z"/>
        </w:trPr>
        <w:tc>
          <w:tcPr>
            <w:tcW w:w="2082" w:type="dxa"/>
            <w:tcBorders>
              <w:bottom w:val="single" w:sz="4" w:space="0" w:color="auto"/>
            </w:tcBorders>
          </w:tcPr>
          <w:p w14:paraId="236B530F" w14:textId="77777777" w:rsidR="0013069E" w:rsidRPr="00D65893" w:rsidRDefault="0013069E" w:rsidP="00D65893">
            <w:pPr>
              <w:spacing w:line="360" w:lineRule="auto"/>
              <w:rPr>
                <w:ins w:id="853" w:author="שירה אוחיון" w:date="2021-06-21T16:17:00Z"/>
                <w:rFonts w:ascii="David" w:hAnsi="David" w:cs="David"/>
                <w:rtl/>
              </w:rPr>
            </w:pPr>
          </w:p>
        </w:tc>
        <w:tc>
          <w:tcPr>
            <w:tcW w:w="421" w:type="dxa"/>
          </w:tcPr>
          <w:p w14:paraId="675E1E7E" w14:textId="77777777" w:rsidR="0013069E" w:rsidRPr="00D65893" w:rsidRDefault="0013069E" w:rsidP="00D65893">
            <w:pPr>
              <w:spacing w:line="360" w:lineRule="auto"/>
              <w:rPr>
                <w:ins w:id="854" w:author="שירה אוחיון" w:date="2021-06-21T16:17:00Z"/>
                <w:rFonts w:ascii="David" w:hAnsi="David" w:cs="David"/>
                <w:rtl/>
              </w:rPr>
            </w:pPr>
          </w:p>
        </w:tc>
        <w:tc>
          <w:tcPr>
            <w:tcW w:w="2761" w:type="dxa"/>
            <w:tcBorders>
              <w:bottom w:val="single" w:sz="4" w:space="0" w:color="auto"/>
            </w:tcBorders>
            <w:vAlign w:val="center"/>
          </w:tcPr>
          <w:p w14:paraId="20C4C2E2" w14:textId="77777777" w:rsidR="0013069E" w:rsidRPr="00D65893" w:rsidRDefault="0013069E" w:rsidP="00D65893">
            <w:pPr>
              <w:spacing w:line="360" w:lineRule="auto"/>
              <w:rPr>
                <w:ins w:id="855" w:author="שירה אוחיון" w:date="2021-06-21T16:17:00Z"/>
                <w:rFonts w:ascii="David" w:hAnsi="David" w:cs="David"/>
                <w:rtl/>
              </w:rPr>
            </w:pPr>
          </w:p>
        </w:tc>
        <w:tc>
          <w:tcPr>
            <w:tcW w:w="421" w:type="dxa"/>
            <w:vAlign w:val="center"/>
          </w:tcPr>
          <w:p w14:paraId="37751C4A" w14:textId="77777777" w:rsidR="0013069E" w:rsidRPr="00D65893" w:rsidRDefault="0013069E" w:rsidP="00D65893">
            <w:pPr>
              <w:spacing w:line="360" w:lineRule="auto"/>
              <w:rPr>
                <w:ins w:id="856" w:author="שירה אוחיון" w:date="2021-06-21T16:17:00Z"/>
                <w:rFonts w:ascii="David" w:hAnsi="David" w:cs="David"/>
                <w:rtl/>
              </w:rPr>
            </w:pPr>
          </w:p>
        </w:tc>
        <w:tc>
          <w:tcPr>
            <w:tcW w:w="2811" w:type="dxa"/>
            <w:tcBorders>
              <w:bottom w:val="single" w:sz="4" w:space="0" w:color="auto"/>
            </w:tcBorders>
            <w:vAlign w:val="center"/>
          </w:tcPr>
          <w:p w14:paraId="22CB019A" w14:textId="77777777" w:rsidR="0013069E" w:rsidRPr="00D65893" w:rsidRDefault="0013069E" w:rsidP="00D65893">
            <w:pPr>
              <w:spacing w:line="360" w:lineRule="auto"/>
              <w:rPr>
                <w:ins w:id="857" w:author="שירה אוחיון" w:date="2021-06-21T16:17:00Z"/>
                <w:rFonts w:ascii="David" w:hAnsi="David" w:cs="David"/>
                <w:rtl/>
              </w:rPr>
            </w:pPr>
          </w:p>
        </w:tc>
      </w:tr>
      <w:tr w:rsidR="0013069E" w:rsidRPr="00D65893" w14:paraId="3BCC196B" w14:textId="77777777" w:rsidTr="00FC02A9">
        <w:trPr>
          <w:jc w:val="center"/>
          <w:ins w:id="858" w:author="שירה אוחיון" w:date="2021-06-21T16:17:00Z"/>
        </w:trPr>
        <w:tc>
          <w:tcPr>
            <w:tcW w:w="2082" w:type="dxa"/>
            <w:tcBorders>
              <w:top w:val="single" w:sz="4" w:space="0" w:color="auto"/>
            </w:tcBorders>
          </w:tcPr>
          <w:p w14:paraId="36F7F2B5" w14:textId="77777777" w:rsidR="0013069E" w:rsidRPr="00D65893" w:rsidRDefault="0013069E" w:rsidP="00D65893">
            <w:pPr>
              <w:spacing w:line="360" w:lineRule="auto"/>
              <w:rPr>
                <w:ins w:id="859" w:author="שירה אוחיון" w:date="2021-06-21T16:17:00Z"/>
                <w:rFonts w:ascii="David" w:hAnsi="David" w:cs="David"/>
                <w:rtl/>
              </w:rPr>
            </w:pPr>
            <w:ins w:id="860" w:author="שירה אוחיון" w:date="2021-06-21T16:17:00Z">
              <w:r w:rsidRPr="00D65893">
                <w:rPr>
                  <w:rFonts w:ascii="David" w:hAnsi="David" w:cs="David"/>
                  <w:rtl/>
                </w:rPr>
                <w:t>תאריך</w:t>
              </w:r>
            </w:ins>
          </w:p>
        </w:tc>
        <w:tc>
          <w:tcPr>
            <w:tcW w:w="421" w:type="dxa"/>
          </w:tcPr>
          <w:p w14:paraId="6126E9CF" w14:textId="77777777" w:rsidR="0013069E" w:rsidRPr="00D65893" w:rsidRDefault="0013069E" w:rsidP="00D65893">
            <w:pPr>
              <w:spacing w:line="360" w:lineRule="auto"/>
              <w:rPr>
                <w:ins w:id="861" w:author="שירה אוחיון" w:date="2021-06-21T16:17:00Z"/>
                <w:rFonts w:ascii="David" w:hAnsi="David" w:cs="David"/>
                <w:rtl/>
              </w:rPr>
            </w:pPr>
          </w:p>
        </w:tc>
        <w:tc>
          <w:tcPr>
            <w:tcW w:w="2761" w:type="dxa"/>
            <w:tcBorders>
              <w:top w:val="single" w:sz="4" w:space="0" w:color="auto"/>
            </w:tcBorders>
            <w:vAlign w:val="center"/>
          </w:tcPr>
          <w:p w14:paraId="2CE4A528" w14:textId="77777777" w:rsidR="0013069E" w:rsidRPr="00D65893" w:rsidRDefault="0013069E" w:rsidP="00D65893">
            <w:pPr>
              <w:spacing w:line="360" w:lineRule="auto"/>
              <w:rPr>
                <w:ins w:id="862" w:author="שירה אוחיון" w:date="2021-06-21T16:17:00Z"/>
                <w:rFonts w:ascii="David" w:hAnsi="David" w:cs="David"/>
                <w:rtl/>
              </w:rPr>
            </w:pPr>
            <w:ins w:id="863" w:author="שירה אוחיון" w:date="2021-06-21T16:17:00Z">
              <w:r w:rsidRPr="00D65893">
                <w:rPr>
                  <w:rFonts w:ascii="David" w:hAnsi="David" w:cs="David"/>
                  <w:rtl/>
                </w:rPr>
                <w:t>שם מלא</w:t>
              </w:r>
            </w:ins>
          </w:p>
        </w:tc>
        <w:tc>
          <w:tcPr>
            <w:tcW w:w="421" w:type="dxa"/>
            <w:vAlign w:val="center"/>
          </w:tcPr>
          <w:p w14:paraId="5AA0CC24" w14:textId="77777777" w:rsidR="0013069E" w:rsidRPr="00D65893" w:rsidRDefault="0013069E" w:rsidP="00D65893">
            <w:pPr>
              <w:spacing w:line="360" w:lineRule="auto"/>
              <w:rPr>
                <w:ins w:id="864" w:author="שירה אוחיון" w:date="2021-06-21T16:17:00Z"/>
                <w:rFonts w:ascii="David" w:hAnsi="David" w:cs="David"/>
                <w:rtl/>
              </w:rPr>
            </w:pPr>
          </w:p>
        </w:tc>
        <w:tc>
          <w:tcPr>
            <w:tcW w:w="2811" w:type="dxa"/>
            <w:tcBorders>
              <w:top w:val="single" w:sz="4" w:space="0" w:color="auto"/>
            </w:tcBorders>
            <w:vAlign w:val="center"/>
          </w:tcPr>
          <w:p w14:paraId="65C46E66" w14:textId="77777777" w:rsidR="0013069E" w:rsidRPr="00D65893" w:rsidRDefault="0013069E" w:rsidP="00D65893">
            <w:pPr>
              <w:spacing w:line="360" w:lineRule="auto"/>
              <w:rPr>
                <w:ins w:id="865" w:author="שירה אוחיון" w:date="2021-06-21T16:17:00Z"/>
                <w:rFonts w:ascii="David" w:hAnsi="David" w:cs="David"/>
                <w:rtl/>
              </w:rPr>
            </w:pPr>
            <w:ins w:id="866" w:author="שירה אוחיון" w:date="2021-06-21T16:17:00Z">
              <w:r w:rsidRPr="00D65893">
                <w:rPr>
                  <w:rFonts w:ascii="David" w:hAnsi="David" w:cs="David"/>
                  <w:rtl/>
                </w:rPr>
                <w:t>חתימה וחותמת מורשה החתימה</w:t>
              </w:r>
            </w:ins>
          </w:p>
        </w:tc>
      </w:tr>
      <w:tr w:rsidR="0013069E" w:rsidRPr="00D65893" w14:paraId="1F85C7B1" w14:textId="77777777" w:rsidTr="00FC02A9">
        <w:trPr>
          <w:trHeight w:val="454"/>
          <w:jc w:val="center"/>
          <w:ins w:id="867" w:author="שירה אוחיון" w:date="2021-06-21T16:17:00Z"/>
        </w:trPr>
        <w:tc>
          <w:tcPr>
            <w:tcW w:w="2082" w:type="dxa"/>
            <w:tcBorders>
              <w:bottom w:val="single" w:sz="4" w:space="0" w:color="auto"/>
            </w:tcBorders>
          </w:tcPr>
          <w:p w14:paraId="1FF7F9F6" w14:textId="77777777" w:rsidR="0013069E" w:rsidRPr="00D65893" w:rsidRDefault="0013069E" w:rsidP="00D65893">
            <w:pPr>
              <w:spacing w:line="360" w:lineRule="auto"/>
              <w:rPr>
                <w:ins w:id="868" w:author="שירה אוחיון" w:date="2021-06-21T16:17:00Z"/>
                <w:rFonts w:ascii="David" w:hAnsi="David" w:cs="David"/>
                <w:rtl/>
              </w:rPr>
            </w:pPr>
          </w:p>
        </w:tc>
        <w:tc>
          <w:tcPr>
            <w:tcW w:w="421" w:type="dxa"/>
          </w:tcPr>
          <w:p w14:paraId="073D0EEA" w14:textId="77777777" w:rsidR="0013069E" w:rsidRPr="00D65893" w:rsidRDefault="0013069E" w:rsidP="00D65893">
            <w:pPr>
              <w:spacing w:line="360" w:lineRule="auto"/>
              <w:rPr>
                <w:ins w:id="869" w:author="שירה אוחיון" w:date="2021-06-21T16:17:00Z"/>
                <w:rFonts w:ascii="David" w:hAnsi="David" w:cs="David"/>
                <w:rtl/>
              </w:rPr>
            </w:pPr>
          </w:p>
        </w:tc>
        <w:tc>
          <w:tcPr>
            <w:tcW w:w="2761" w:type="dxa"/>
            <w:tcBorders>
              <w:bottom w:val="single" w:sz="4" w:space="0" w:color="auto"/>
            </w:tcBorders>
            <w:vAlign w:val="center"/>
          </w:tcPr>
          <w:p w14:paraId="4C71D17E" w14:textId="77777777" w:rsidR="0013069E" w:rsidRPr="00D65893" w:rsidRDefault="0013069E" w:rsidP="00D65893">
            <w:pPr>
              <w:spacing w:line="360" w:lineRule="auto"/>
              <w:rPr>
                <w:ins w:id="870" w:author="שירה אוחיון" w:date="2021-06-21T16:17:00Z"/>
                <w:rFonts w:ascii="David" w:hAnsi="David" w:cs="David"/>
                <w:rtl/>
              </w:rPr>
            </w:pPr>
          </w:p>
        </w:tc>
        <w:tc>
          <w:tcPr>
            <w:tcW w:w="421" w:type="dxa"/>
            <w:vAlign w:val="center"/>
          </w:tcPr>
          <w:p w14:paraId="457EA83D" w14:textId="77777777" w:rsidR="0013069E" w:rsidRPr="00D65893" w:rsidRDefault="0013069E" w:rsidP="00D65893">
            <w:pPr>
              <w:spacing w:line="360" w:lineRule="auto"/>
              <w:rPr>
                <w:ins w:id="871" w:author="שירה אוחיון" w:date="2021-06-21T16:17:00Z"/>
                <w:rFonts w:ascii="David" w:hAnsi="David" w:cs="David"/>
                <w:rtl/>
              </w:rPr>
            </w:pPr>
          </w:p>
        </w:tc>
        <w:tc>
          <w:tcPr>
            <w:tcW w:w="2811" w:type="dxa"/>
            <w:tcBorders>
              <w:bottom w:val="single" w:sz="4" w:space="0" w:color="auto"/>
            </w:tcBorders>
            <w:vAlign w:val="center"/>
          </w:tcPr>
          <w:p w14:paraId="2709015B" w14:textId="77777777" w:rsidR="0013069E" w:rsidRPr="00D65893" w:rsidRDefault="0013069E" w:rsidP="00D65893">
            <w:pPr>
              <w:spacing w:line="360" w:lineRule="auto"/>
              <w:rPr>
                <w:ins w:id="872" w:author="שירה אוחיון" w:date="2021-06-21T16:17:00Z"/>
                <w:rFonts w:ascii="David" w:hAnsi="David" w:cs="David"/>
                <w:rtl/>
              </w:rPr>
            </w:pPr>
          </w:p>
        </w:tc>
      </w:tr>
      <w:tr w:rsidR="0013069E" w:rsidRPr="00D65893" w14:paraId="28BBCA2D" w14:textId="77777777" w:rsidTr="00FC02A9">
        <w:trPr>
          <w:jc w:val="center"/>
          <w:ins w:id="873" w:author="שירה אוחיון" w:date="2021-06-21T16:17:00Z"/>
        </w:trPr>
        <w:tc>
          <w:tcPr>
            <w:tcW w:w="2082" w:type="dxa"/>
            <w:tcBorders>
              <w:top w:val="single" w:sz="4" w:space="0" w:color="auto"/>
            </w:tcBorders>
          </w:tcPr>
          <w:p w14:paraId="6A4A9DA7" w14:textId="77777777" w:rsidR="0013069E" w:rsidRPr="00D65893" w:rsidRDefault="0013069E" w:rsidP="00D65893">
            <w:pPr>
              <w:spacing w:line="360" w:lineRule="auto"/>
              <w:rPr>
                <w:ins w:id="874" w:author="שירה אוחיון" w:date="2021-06-21T16:17:00Z"/>
                <w:rFonts w:ascii="David" w:hAnsi="David" w:cs="David"/>
                <w:rtl/>
              </w:rPr>
            </w:pPr>
            <w:ins w:id="875" w:author="שירה אוחיון" w:date="2021-06-21T16:17:00Z">
              <w:r w:rsidRPr="00D65893">
                <w:rPr>
                  <w:rFonts w:ascii="David" w:hAnsi="David" w:cs="David"/>
                  <w:rtl/>
                </w:rPr>
                <w:t>תאריך</w:t>
              </w:r>
            </w:ins>
          </w:p>
        </w:tc>
        <w:tc>
          <w:tcPr>
            <w:tcW w:w="421" w:type="dxa"/>
          </w:tcPr>
          <w:p w14:paraId="4B8EED07" w14:textId="77777777" w:rsidR="0013069E" w:rsidRPr="00D65893" w:rsidRDefault="0013069E" w:rsidP="00D65893">
            <w:pPr>
              <w:spacing w:line="360" w:lineRule="auto"/>
              <w:rPr>
                <w:ins w:id="876" w:author="שירה אוחיון" w:date="2021-06-21T16:17:00Z"/>
                <w:rFonts w:ascii="David" w:hAnsi="David" w:cs="David"/>
                <w:rtl/>
              </w:rPr>
            </w:pPr>
          </w:p>
        </w:tc>
        <w:tc>
          <w:tcPr>
            <w:tcW w:w="2761" w:type="dxa"/>
            <w:tcBorders>
              <w:top w:val="single" w:sz="4" w:space="0" w:color="auto"/>
            </w:tcBorders>
            <w:vAlign w:val="center"/>
          </w:tcPr>
          <w:p w14:paraId="45280BD2" w14:textId="77777777" w:rsidR="0013069E" w:rsidRPr="00D65893" w:rsidRDefault="0013069E" w:rsidP="00D65893">
            <w:pPr>
              <w:spacing w:line="360" w:lineRule="auto"/>
              <w:rPr>
                <w:ins w:id="877" w:author="שירה אוחיון" w:date="2021-06-21T16:17:00Z"/>
                <w:rFonts w:ascii="David" w:hAnsi="David" w:cs="David"/>
                <w:rtl/>
              </w:rPr>
            </w:pPr>
            <w:ins w:id="878" w:author="שירה אוחיון" w:date="2021-06-21T16:17:00Z">
              <w:r w:rsidRPr="00D65893">
                <w:rPr>
                  <w:rFonts w:ascii="David" w:hAnsi="David" w:cs="David"/>
                  <w:rtl/>
                </w:rPr>
                <w:t>שם מלא</w:t>
              </w:r>
            </w:ins>
          </w:p>
        </w:tc>
        <w:tc>
          <w:tcPr>
            <w:tcW w:w="421" w:type="dxa"/>
            <w:vAlign w:val="center"/>
          </w:tcPr>
          <w:p w14:paraId="2C5A4ECF" w14:textId="77777777" w:rsidR="0013069E" w:rsidRPr="00D65893" w:rsidRDefault="0013069E" w:rsidP="00D65893">
            <w:pPr>
              <w:spacing w:line="360" w:lineRule="auto"/>
              <w:rPr>
                <w:ins w:id="879" w:author="שירה אוחיון" w:date="2021-06-21T16:17:00Z"/>
                <w:rFonts w:ascii="David" w:hAnsi="David" w:cs="David"/>
                <w:rtl/>
              </w:rPr>
            </w:pPr>
          </w:p>
        </w:tc>
        <w:tc>
          <w:tcPr>
            <w:tcW w:w="2811" w:type="dxa"/>
            <w:tcBorders>
              <w:top w:val="single" w:sz="4" w:space="0" w:color="auto"/>
            </w:tcBorders>
            <w:vAlign w:val="center"/>
          </w:tcPr>
          <w:p w14:paraId="1F8E14AC" w14:textId="77777777" w:rsidR="0013069E" w:rsidRPr="00D65893" w:rsidRDefault="0013069E" w:rsidP="00D65893">
            <w:pPr>
              <w:spacing w:line="360" w:lineRule="auto"/>
              <w:rPr>
                <w:ins w:id="880" w:author="שירה אוחיון" w:date="2021-06-21T16:17:00Z"/>
                <w:rFonts w:ascii="David" w:hAnsi="David" w:cs="David"/>
                <w:rtl/>
              </w:rPr>
            </w:pPr>
            <w:ins w:id="881" w:author="שירה אוחיון" w:date="2021-06-21T16:17:00Z">
              <w:r w:rsidRPr="00D65893">
                <w:rPr>
                  <w:rFonts w:ascii="David" w:hAnsi="David" w:cs="David"/>
                  <w:rtl/>
                </w:rPr>
                <w:t>חתימה וחותמת מורשה החתימה</w:t>
              </w:r>
            </w:ins>
          </w:p>
        </w:tc>
      </w:tr>
      <w:tr w:rsidR="0013069E" w:rsidRPr="00D65893" w14:paraId="4784DA0F" w14:textId="77777777" w:rsidTr="00FC02A9">
        <w:trPr>
          <w:trHeight w:val="454"/>
          <w:jc w:val="center"/>
          <w:ins w:id="882" w:author="שירה אוחיון" w:date="2021-06-21T16:17:00Z"/>
        </w:trPr>
        <w:tc>
          <w:tcPr>
            <w:tcW w:w="2082" w:type="dxa"/>
            <w:tcBorders>
              <w:bottom w:val="single" w:sz="4" w:space="0" w:color="auto"/>
            </w:tcBorders>
          </w:tcPr>
          <w:p w14:paraId="4747E2F5" w14:textId="77777777" w:rsidR="0013069E" w:rsidRPr="00D65893" w:rsidRDefault="0013069E" w:rsidP="00D65893">
            <w:pPr>
              <w:spacing w:line="360" w:lineRule="auto"/>
              <w:rPr>
                <w:ins w:id="883" w:author="שירה אוחיון" w:date="2021-06-21T16:17:00Z"/>
                <w:rFonts w:ascii="David" w:hAnsi="David" w:cs="David"/>
                <w:rtl/>
              </w:rPr>
            </w:pPr>
          </w:p>
        </w:tc>
        <w:tc>
          <w:tcPr>
            <w:tcW w:w="421" w:type="dxa"/>
          </w:tcPr>
          <w:p w14:paraId="2BDABD34" w14:textId="77777777" w:rsidR="0013069E" w:rsidRPr="00D65893" w:rsidRDefault="0013069E" w:rsidP="00D65893">
            <w:pPr>
              <w:spacing w:line="360" w:lineRule="auto"/>
              <w:rPr>
                <w:ins w:id="884" w:author="שירה אוחיון" w:date="2021-06-21T16:17:00Z"/>
                <w:rFonts w:ascii="David" w:hAnsi="David" w:cs="David"/>
                <w:rtl/>
              </w:rPr>
            </w:pPr>
          </w:p>
        </w:tc>
        <w:tc>
          <w:tcPr>
            <w:tcW w:w="2761" w:type="dxa"/>
            <w:tcBorders>
              <w:bottom w:val="single" w:sz="4" w:space="0" w:color="auto"/>
            </w:tcBorders>
            <w:vAlign w:val="center"/>
          </w:tcPr>
          <w:p w14:paraId="01993276" w14:textId="77777777" w:rsidR="0013069E" w:rsidRPr="00D65893" w:rsidRDefault="0013069E" w:rsidP="00D65893">
            <w:pPr>
              <w:spacing w:line="360" w:lineRule="auto"/>
              <w:rPr>
                <w:ins w:id="885" w:author="שירה אוחיון" w:date="2021-06-21T16:17:00Z"/>
                <w:rFonts w:ascii="David" w:hAnsi="David" w:cs="David"/>
                <w:rtl/>
              </w:rPr>
            </w:pPr>
          </w:p>
        </w:tc>
        <w:tc>
          <w:tcPr>
            <w:tcW w:w="421" w:type="dxa"/>
            <w:vAlign w:val="center"/>
          </w:tcPr>
          <w:p w14:paraId="6D317FAD" w14:textId="77777777" w:rsidR="0013069E" w:rsidRPr="00D65893" w:rsidRDefault="0013069E" w:rsidP="00D65893">
            <w:pPr>
              <w:spacing w:line="360" w:lineRule="auto"/>
              <w:rPr>
                <w:ins w:id="886" w:author="שירה אוחיון" w:date="2021-06-21T16:17:00Z"/>
                <w:rFonts w:ascii="David" w:hAnsi="David" w:cs="David"/>
                <w:rtl/>
              </w:rPr>
            </w:pPr>
          </w:p>
        </w:tc>
        <w:tc>
          <w:tcPr>
            <w:tcW w:w="2811" w:type="dxa"/>
            <w:tcBorders>
              <w:bottom w:val="single" w:sz="4" w:space="0" w:color="auto"/>
            </w:tcBorders>
            <w:vAlign w:val="center"/>
          </w:tcPr>
          <w:p w14:paraId="1EFC1380" w14:textId="77777777" w:rsidR="0013069E" w:rsidRPr="00D65893" w:rsidRDefault="0013069E" w:rsidP="00D65893">
            <w:pPr>
              <w:spacing w:line="360" w:lineRule="auto"/>
              <w:rPr>
                <w:ins w:id="887" w:author="שירה אוחיון" w:date="2021-06-21T16:17:00Z"/>
                <w:rFonts w:ascii="David" w:hAnsi="David" w:cs="David"/>
                <w:rtl/>
              </w:rPr>
            </w:pPr>
          </w:p>
        </w:tc>
      </w:tr>
      <w:tr w:rsidR="0013069E" w:rsidRPr="00D65893" w14:paraId="4B72EBE0" w14:textId="77777777" w:rsidTr="00FC02A9">
        <w:trPr>
          <w:jc w:val="center"/>
          <w:ins w:id="888" w:author="שירה אוחיון" w:date="2021-06-21T16:17:00Z"/>
        </w:trPr>
        <w:tc>
          <w:tcPr>
            <w:tcW w:w="2082" w:type="dxa"/>
            <w:tcBorders>
              <w:top w:val="single" w:sz="4" w:space="0" w:color="auto"/>
            </w:tcBorders>
          </w:tcPr>
          <w:p w14:paraId="4EAE5301" w14:textId="77777777" w:rsidR="0013069E" w:rsidRPr="00D65893" w:rsidRDefault="0013069E" w:rsidP="00D65893">
            <w:pPr>
              <w:spacing w:line="360" w:lineRule="auto"/>
              <w:rPr>
                <w:ins w:id="889" w:author="שירה אוחיון" w:date="2021-06-21T16:17:00Z"/>
                <w:rFonts w:ascii="David" w:hAnsi="David" w:cs="David"/>
                <w:rtl/>
              </w:rPr>
            </w:pPr>
            <w:ins w:id="890" w:author="שירה אוחיון" w:date="2021-06-21T16:17:00Z">
              <w:r w:rsidRPr="00D65893">
                <w:rPr>
                  <w:rFonts w:ascii="David" w:hAnsi="David" w:cs="David"/>
                  <w:rtl/>
                </w:rPr>
                <w:t>תאריך</w:t>
              </w:r>
            </w:ins>
          </w:p>
        </w:tc>
        <w:tc>
          <w:tcPr>
            <w:tcW w:w="421" w:type="dxa"/>
          </w:tcPr>
          <w:p w14:paraId="10B33A3D" w14:textId="77777777" w:rsidR="0013069E" w:rsidRPr="00D65893" w:rsidRDefault="0013069E" w:rsidP="00D65893">
            <w:pPr>
              <w:spacing w:line="360" w:lineRule="auto"/>
              <w:rPr>
                <w:ins w:id="891" w:author="שירה אוחיון" w:date="2021-06-21T16:17:00Z"/>
                <w:rFonts w:ascii="David" w:hAnsi="David" w:cs="David"/>
                <w:rtl/>
              </w:rPr>
            </w:pPr>
          </w:p>
        </w:tc>
        <w:tc>
          <w:tcPr>
            <w:tcW w:w="2761" w:type="dxa"/>
            <w:tcBorders>
              <w:top w:val="single" w:sz="4" w:space="0" w:color="auto"/>
            </w:tcBorders>
            <w:vAlign w:val="center"/>
          </w:tcPr>
          <w:p w14:paraId="46CDE6B7" w14:textId="77777777" w:rsidR="0013069E" w:rsidRPr="00D65893" w:rsidRDefault="0013069E" w:rsidP="00D65893">
            <w:pPr>
              <w:spacing w:line="360" w:lineRule="auto"/>
              <w:rPr>
                <w:ins w:id="892" w:author="שירה אוחיון" w:date="2021-06-21T16:17:00Z"/>
                <w:rFonts w:ascii="David" w:hAnsi="David" w:cs="David"/>
                <w:rtl/>
              </w:rPr>
            </w:pPr>
            <w:ins w:id="893" w:author="שירה אוחיון" w:date="2021-06-21T16:17:00Z">
              <w:r w:rsidRPr="00D65893">
                <w:rPr>
                  <w:rFonts w:ascii="David" w:hAnsi="David" w:cs="David"/>
                  <w:rtl/>
                </w:rPr>
                <w:t>שם מלא</w:t>
              </w:r>
            </w:ins>
          </w:p>
        </w:tc>
        <w:tc>
          <w:tcPr>
            <w:tcW w:w="421" w:type="dxa"/>
            <w:vAlign w:val="center"/>
          </w:tcPr>
          <w:p w14:paraId="6418C8EE" w14:textId="77777777" w:rsidR="0013069E" w:rsidRPr="00D65893" w:rsidRDefault="0013069E" w:rsidP="00D65893">
            <w:pPr>
              <w:spacing w:line="360" w:lineRule="auto"/>
              <w:rPr>
                <w:ins w:id="894" w:author="שירה אוחיון" w:date="2021-06-21T16:17:00Z"/>
                <w:rFonts w:ascii="David" w:hAnsi="David" w:cs="David"/>
                <w:rtl/>
              </w:rPr>
            </w:pPr>
          </w:p>
        </w:tc>
        <w:tc>
          <w:tcPr>
            <w:tcW w:w="2811" w:type="dxa"/>
            <w:tcBorders>
              <w:top w:val="single" w:sz="4" w:space="0" w:color="auto"/>
            </w:tcBorders>
            <w:vAlign w:val="center"/>
          </w:tcPr>
          <w:p w14:paraId="25E1331F" w14:textId="77777777" w:rsidR="0013069E" w:rsidRPr="00D65893" w:rsidRDefault="0013069E" w:rsidP="00D65893">
            <w:pPr>
              <w:spacing w:line="360" w:lineRule="auto"/>
              <w:rPr>
                <w:ins w:id="895" w:author="שירה אוחיון" w:date="2021-06-21T16:17:00Z"/>
                <w:rFonts w:ascii="David" w:hAnsi="David" w:cs="David"/>
                <w:rtl/>
              </w:rPr>
            </w:pPr>
            <w:ins w:id="896" w:author="שירה אוחיון" w:date="2021-06-21T16:17:00Z">
              <w:r w:rsidRPr="00D65893">
                <w:rPr>
                  <w:rFonts w:ascii="David" w:hAnsi="David" w:cs="David"/>
                  <w:rtl/>
                </w:rPr>
                <w:t>חתימה וחותמת מורשה החתימה</w:t>
              </w:r>
            </w:ins>
          </w:p>
        </w:tc>
      </w:tr>
    </w:tbl>
    <w:p w14:paraId="181DAD48" w14:textId="77777777" w:rsidR="00445922" w:rsidRDefault="00445922" w:rsidP="00D65893">
      <w:pPr>
        <w:spacing w:line="360" w:lineRule="auto"/>
        <w:rPr>
          <w:rFonts w:ascii="David" w:hAnsi="David" w:cs="David"/>
          <w:rtl/>
        </w:rPr>
      </w:pPr>
      <w:bookmarkStart w:id="897" w:name="_Toc3384456"/>
    </w:p>
    <w:p w14:paraId="12CFD262" w14:textId="6DB371B2" w:rsidR="0013069E" w:rsidRPr="00D65893" w:rsidRDefault="0013069E" w:rsidP="00D65893">
      <w:pPr>
        <w:spacing w:line="360" w:lineRule="auto"/>
        <w:rPr>
          <w:ins w:id="898" w:author="שירה אוחיון" w:date="2021-06-21T16:17:00Z"/>
          <w:rFonts w:ascii="David" w:hAnsi="David" w:cs="David"/>
        </w:rPr>
      </w:pPr>
      <w:ins w:id="899" w:author="שירה אוחיון" w:date="2021-06-21T16:17:00Z">
        <w:r w:rsidRPr="00D65893">
          <w:rPr>
            <w:rFonts w:ascii="David" w:hAnsi="David" w:cs="David"/>
            <w:rtl/>
          </w:rPr>
          <w:t>אישור עו"ד</w:t>
        </w:r>
        <w:bookmarkEnd w:id="897"/>
      </w:ins>
    </w:p>
    <w:p w14:paraId="496D7F16" w14:textId="77777777" w:rsidR="00D65893" w:rsidRPr="00D65893" w:rsidRDefault="00D65893" w:rsidP="00D65893">
      <w:pPr>
        <w:spacing w:line="360" w:lineRule="auto"/>
        <w:rPr>
          <w:rFonts w:ascii="David" w:hAnsi="David" w:cs="David"/>
          <w:rtl/>
        </w:rPr>
      </w:pPr>
    </w:p>
    <w:p w14:paraId="27426775" w14:textId="2D23973B" w:rsidR="008F5B06" w:rsidRPr="00D65893" w:rsidRDefault="0013069E" w:rsidP="00D65893">
      <w:pPr>
        <w:spacing w:line="360" w:lineRule="auto"/>
        <w:rPr>
          <w:ins w:id="900" w:author="שירה אוחיון" w:date="2021-06-21T16:17:00Z"/>
          <w:rFonts w:ascii="David" w:hAnsi="David" w:cs="David"/>
          <w:rtl/>
        </w:rPr>
      </w:pPr>
      <w:ins w:id="901" w:author="שירה אוחיון" w:date="2021-06-21T16:17:00Z">
        <w:r w:rsidRPr="00D65893">
          <w:rPr>
            <w:rFonts w:ascii="David" w:hAnsi="David" w:cs="David"/>
            <w:rtl/>
          </w:rPr>
          <w:t xml:space="preserve">אני הח"מ ____________________________, עו"ד מאשר/ת כי: </w:t>
        </w:r>
        <w:r w:rsidR="008F5B06" w:rsidRPr="00D65893">
          <w:rPr>
            <w:rFonts w:ascii="David" w:hAnsi="David" w:cs="David"/>
            <w:rtl/>
          </w:rPr>
          <w:t>ביום ____________ הופיע/ה בפני:</w:t>
        </w:r>
      </w:ins>
    </w:p>
    <w:p w14:paraId="3BFB2AE1" w14:textId="77777777" w:rsidR="00445922" w:rsidRDefault="00445922" w:rsidP="00D65893">
      <w:pPr>
        <w:spacing w:line="360" w:lineRule="auto"/>
        <w:rPr>
          <w:rFonts w:ascii="David" w:hAnsi="David" w:cs="David"/>
          <w:rtl/>
        </w:rPr>
      </w:pPr>
    </w:p>
    <w:p w14:paraId="310A4CC7" w14:textId="1632F55A" w:rsidR="0013069E" w:rsidRPr="00D65893" w:rsidRDefault="0013069E" w:rsidP="00D65893">
      <w:pPr>
        <w:spacing w:line="360" w:lineRule="auto"/>
        <w:rPr>
          <w:ins w:id="902" w:author="שירה אוחיון" w:date="2021-06-21T16:17:00Z"/>
          <w:rFonts w:ascii="David" w:hAnsi="David" w:cs="David"/>
          <w:rtl/>
        </w:rPr>
      </w:pPr>
      <w:ins w:id="903" w:author="שירה אוחיון" w:date="2021-06-21T16:17:00Z">
        <w:r w:rsidRPr="00D65893">
          <w:rPr>
            <w:rFonts w:ascii="David" w:hAnsi="David" w:cs="David"/>
            <w:rtl/>
          </w:rPr>
          <w:t xml:space="preserve">מר/גב' _________ שזיהה/תה עצמו/ה על ידי ת.ז. ____________/המוכר/ת לי באופן אישי; </w:t>
        </w:r>
      </w:ins>
    </w:p>
    <w:p w14:paraId="733039D1" w14:textId="77777777" w:rsidR="0013069E" w:rsidRPr="00D65893" w:rsidRDefault="0013069E" w:rsidP="00D65893">
      <w:pPr>
        <w:spacing w:line="360" w:lineRule="auto"/>
        <w:rPr>
          <w:ins w:id="904" w:author="שירה אוחיון" w:date="2021-06-21T16:17:00Z"/>
          <w:rFonts w:ascii="David" w:hAnsi="David" w:cs="David"/>
          <w:rtl/>
        </w:rPr>
      </w:pPr>
      <w:ins w:id="905" w:author="שירה אוחיון" w:date="2021-06-21T16:17:00Z">
        <w:r w:rsidRPr="00D65893">
          <w:rPr>
            <w:rFonts w:ascii="David" w:hAnsi="David" w:cs="David"/>
            <w:rtl/>
          </w:rPr>
          <w:t>מר/גב' _________שזיהה/תה עצמו/ה על ידי ת.ז. ____________/המוכר/ת לי באופן אישי;</w:t>
        </w:r>
      </w:ins>
    </w:p>
    <w:p w14:paraId="1C270ABA" w14:textId="7D65DD6B" w:rsidR="0013069E" w:rsidRPr="00D65893" w:rsidRDefault="0013069E" w:rsidP="00D65893">
      <w:pPr>
        <w:spacing w:line="360" w:lineRule="auto"/>
        <w:rPr>
          <w:ins w:id="906" w:author="שירה אוחיון" w:date="2021-06-21T16:17:00Z"/>
          <w:rFonts w:ascii="David" w:hAnsi="David" w:cs="David"/>
        </w:rPr>
      </w:pPr>
      <w:ins w:id="907" w:author="שירה אוחיון" w:date="2021-06-21T16:17:00Z">
        <w:r w:rsidRPr="00D65893">
          <w:rPr>
            <w:rFonts w:ascii="David" w:hAnsi="David" w:cs="David"/>
            <w:rtl/>
          </w:rPr>
          <w:t>מר/גב' _________שזיהה/תה עצמו/ה על ידי ת.ז. ____________/המוכר/ת לי באופן אישי;</w:t>
        </w:r>
      </w:ins>
      <w:r w:rsidR="008F5B06" w:rsidRPr="00D65893">
        <w:rPr>
          <w:rFonts w:ascii="David" w:hAnsi="David" w:cs="David"/>
          <w:rtl/>
        </w:rPr>
        <w:t xml:space="preserve"> </w:t>
      </w:r>
      <w:ins w:id="908" w:author="שירה אוחיון" w:date="2021-06-21T16:17:00Z">
        <w:r w:rsidR="008F5B06" w:rsidRPr="00D65893">
          <w:rPr>
            <w:rFonts w:ascii="David" w:hAnsi="David" w:cs="David"/>
            <w:rtl/>
          </w:rPr>
          <w:t>וחתם/ה בפני על ההצהרה דלעיל</w:t>
        </w:r>
      </w:ins>
      <w:r w:rsidR="008F5B06" w:rsidRPr="00D65893">
        <w:rPr>
          <w:rFonts w:ascii="David" w:hAnsi="David" w:cs="David"/>
          <w:rtl/>
        </w:rPr>
        <w:t>.</w:t>
      </w:r>
    </w:p>
    <w:p w14:paraId="64923D68" w14:textId="7E15D258" w:rsidR="0013069E" w:rsidRPr="00D65893" w:rsidRDefault="0013069E" w:rsidP="00D65893">
      <w:pPr>
        <w:spacing w:line="360" w:lineRule="auto"/>
        <w:rPr>
          <w:ins w:id="909" w:author="שירה אוחיון" w:date="2021-06-21T16:17:00Z"/>
          <w:rFonts w:ascii="David" w:hAnsi="David" w:cs="David"/>
        </w:rPr>
      </w:pPr>
      <w:ins w:id="910" w:author="שירה אוחיון" w:date="2021-06-21T16:17:00Z">
        <w:r w:rsidRPr="00D65893">
          <w:rPr>
            <w:rFonts w:ascii="David" w:hAnsi="David" w:cs="David"/>
            <w:rtl/>
          </w:rPr>
          <w:lastRenderedPageBreak/>
          <w:t xml:space="preserve">בהתאם למסמכי ההתאגדות של התאגיד והחלטותיו, החתום/ ה לעיל על ההצעה במכרז </w:t>
        </w:r>
      </w:ins>
      <w:ins w:id="911" w:author="שירה אוחיון" w:date="2021-06-21T16:46:00Z">
        <w:r w:rsidR="008F5B06" w:rsidRPr="00D65893">
          <w:rPr>
            <w:rFonts w:ascii="David" w:hAnsi="David" w:cs="David"/>
            <w:rtl/>
          </w:rPr>
          <w:t>04-2021 לרכישת שירותי הסעות</w:t>
        </w:r>
      </w:ins>
      <w:ins w:id="912" w:author="שירה אוחיון" w:date="2021-06-21T16:17:00Z">
        <w:r w:rsidRPr="00D65893">
          <w:rPr>
            <w:rFonts w:ascii="David" w:hAnsi="David" w:cs="David"/>
            <w:rtl/>
          </w:rPr>
          <w:t xml:space="preserve"> עבור משרדי הממשלה</w:t>
        </w:r>
      </w:ins>
      <w:ins w:id="913" w:author="שירה אוחיון" w:date="2021-06-21T16:47:00Z">
        <w:r w:rsidR="008F5B06" w:rsidRPr="00D65893">
          <w:rPr>
            <w:rFonts w:ascii="David" w:hAnsi="David" w:cs="David"/>
            <w:rtl/>
          </w:rPr>
          <w:t>,</w:t>
        </w:r>
      </w:ins>
      <w:ins w:id="914" w:author="שירה אוחיון" w:date="2021-06-21T16:17:00Z">
        <w:r w:rsidRPr="00D65893">
          <w:rPr>
            <w:rFonts w:ascii="David" w:hAnsi="David" w:cs="David"/>
            <w:rtl/>
          </w:rPr>
          <w:t xml:space="preserve"> יחידות הסמך וגופים נלווים, הוא/היא מוסמך/ת להתחייב בשם התאגיד על הגשת ההצעה ומורשה/ת חתימה כדין עבור המציע _</w:t>
        </w:r>
      </w:ins>
      <w:ins w:id="915" w:author="שירה אוחיון" w:date="2021-07-15T14:48:00Z">
        <w:r w:rsidR="006A6A0D" w:rsidRPr="00D65893">
          <w:rPr>
            <w:rFonts w:ascii="David" w:hAnsi="David" w:cs="David"/>
            <w:rtl/>
          </w:rPr>
          <w:t>___</w:t>
        </w:r>
      </w:ins>
      <w:ins w:id="916" w:author="שירה אוחיון" w:date="2021-06-21T16:17:00Z">
        <w:r w:rsidRPr="00D65893">
          <w:rPr>
            <w:rFonts w:ascii="David" w:hAnsi="David" w:cs="David"/>
            <w:rtl/>
          </w:rPr>
          <w:t>_________ למכרז זה.</w:t>
        </w:r>
        <w:r w:rsidRPr="00D65893" w:rsidDel="00B137DB">
          <w:rPr>
            <w:rFonts w:ascii="David" w:hAnsi="David" w:cs="David"/>
            <w:rtl/>
          </w:rPr>
          <w:t xml:space="preserve"> </w:t>
        </w:r>
      </w:ins>
    </w:p>
    <w:tbl>
      <w:tblPr>
        <w:bidiVisual/>
        <w:tblW w:w="0" w:type="auto"/>
        <w:jc w:val="center"/>
        <w:tblLook w:val="04A0" w:firstRow="1" w:lastRow="0" w:firstColumn="1" w:lastColumn="0" w:noHBand="0" w:noVBand="1"/>
      </w:tblPr>
      <w:tblGrid>
        <w:gridCol w:w="2079"/>
        <w:gridCol w:w="420"/>
        <w:gridCol w:w="2779"/>
        <w:gridCol w:w="420"/>
        <w:gridCol w:w="2798"/>
      </w:tblGrid>
      <w:tr w:rsidR="0013069E" w:rsidRPr="00D65893" w14:paraId="668DDB78" w14:textId="77777777" w:rsidTr="00FC02A9">
        <w:trPr>
          <w:trHeight w:val="454"/>
          <w:jc w:val="center"/>
          <w:ins w:id="917" w:author="שירה אוחיון" w:date="2021-06-21T16:17:00Z"/>
        </w:trPr>
        <w:tc>
          <w:tcPr>
            <w:tcW w:w="2079" w:type="dxa"/>
            <w:tcBorders>
              <w:bottom w:val="single" w:sz="4" w:space="0" w:color="auto"/>
            </w:tcBorders>
          </w:tcPr>
          <w:p w14:paraId="594A9ADE" w14:textId="77777777" w:rsidR="0013069E" w:rsidRPr="00D65893" w:rsidRDefault="0013069E" w:rsidP="00D65893">
            <w:pPr>
              <w:spacing w:line="360" w:lineRule="auto"/>
              <w:rPr>
                <w:ins w:id="918" w:author="שירה אוחיון" w:date="2021-06-21T16:17:00Z"/>
                <w:rFonts w:ascii="David" w:hAnsi="David" w:cs="David"/>
                <w:rtl/>
              </w:rPr>
            </w:pPr>
          </w:p>
        </w:tc>
        <w:tc>
          <w:tcPr>
            <w:tcW w:w="420" w:type="dxa"/>
          </w:tcPr>
          <w:p w14:paraId="1E24198E" w14:textId="77777777" w:rsidR="0013069E" w:rsidRPr="00D65893" w:rsidRDefault="0013069E" w:rsidP="00D65893">
            <w:pPr>
              <w:spacing w:line="360" w:lineRule="auto"/>
              <w:rPr>
                <w:ins w:id="919" w:author="שירה אוחיון" w:date="2021-06-21T16:17:00Z"/>
                <w:rFonts w:ascii="David" w:hAnsi="David" w:cs="David"/>
                <w:rtl/>
              </w:rPr>
            </w:pPr>
          </w:p>
        </w:tc>
        <w:tc>
          <w:tcPr>
            <w:tcW w:w="2779" w:type="dxa"/>
            <w:tcBorders>
              <w:bottom w:val="single" w:sz="4" w:space="0" w:color="auto"/>
            </w:tcBorders>
            <w:vAlign w:val="center"/>
          </w:tcPr>
          <w:p w14:paraId="69F52D6E" w14:textId="77777777" w:rsidR="0013069E" w:rsidRPr="00D65893" w:rsidRDefault="0013069E" w:rsidP="00D65893">
            <w:pPr>
              <w:spacing w:line="360" w:lineRule="auto"/>
              <w:rPr>
                <w:ins w:id="920" w:author="שירה אוחיון" w:date="2021-06-21T16:17:00Z"/>
                <w:rFonts w:ascii="David" w:hAnsi="David" w:cs="David"/>
                <w:rtl/>
              </w:rPr>
            </w:pPr>
          </w:p>
        </w:tc>
        <w:tc>
          <w:tcPr>
            <w:tcW w:w="420" w:type="dxa"/>
            <w:vAlign w:val="center"/>
          </w:tcPr>
          <w:p w14:paraId="7DDCD4C9" w14:textId="77777777" w:rsidR="0013069E" w:rsidRPr="00D65893" w:rsidRDefault="0013069E" w:rsidP="00D65893">
            <w:pPr>
              <w:spacing w:line="360" w:lineRule="auto"/>
              <w:rPr>
                <w:ins w:id="921" w:author="שירה אוחיון" w:date="2021-06-21T16:17:00Z"/>
                <w:rFonts w:ascii="David" w:hAnsi="David" w:cs="David"/>
                <w:rtl/>
              </w:rPr>
            </w:pPr>
          </w:p>
        </w:tc>
        <w:tc>
          <w:tcPr>
            <w:tcW w:w="2798" w:type="dxa"/>
            <w:tcBorders>
              <w:bottom w:val="single" w:sz="4" w:space="0" w:color="auto"/>
            </w:tcBorders>
            <w:vAlign w:val="center"/>
          </w:tcPr>
          <w:p w14:paraId="1BDC1E94" w14:textId="77777777" w:rsidR="0013069E" w:rsidRPr="00D65893" w:rsidRDefault="0013069E" w:rsidP="00D65893">
            <w:pPr>
              <w:spacing w:line="360" w:lineRule="auto"/>
              <w:rPr>
                <w:ins w:id="922" w:author="שירה אוחיון" w:date="2021-06-21T16:17:00Z"/>
                <w:rFonts w:ascii="David" w:hAnsi="David" w:cs="David"/>
                <w:rtl/>
              </w:rPr>
            </w:pPr>
          </w:p>
        </w:tc>
      </w:tr>
      <w:tr w:rsidR="0013069E" w:rsidRPr="00D65893" w14:paraId="1FF2D735" w14:textId="77777777" w:rsidTr="00FC02A9">
        <w:trPr>
          <w:jc w:val="center"/>
          <w:ins w:id="923" w:author="שירה אוחיון" w:date="2021-06-21T16:17:00Z"/>
        </w:trPr>
        <w:tc>
          <w:tcPr>
            <w:tcW w:w="2079" w:type="dxa"/>
            <w:tcBorders>
              <w:top w:val="single" w:sz="4" w:space="0" w:color="auto"/>
            </w:tcBorders>
          </w:tcPr>
          <w:p w14:paraId="6B298446" w14:textId="77777777" w:rsidR="0013069E" w:rsidRPr="00D65893" w:rsidRDefault="0013069E" w:rsidP="00D65893">
            <w:pPr>
              <w:spacing w:line="360" w:lineRule="auto"/>
              <w:rPr>
                <w:ins w:id="924" w:author="שירה אוחיון" w:date="2021-06-21T16:17:00Z"/>
                <w:rFonts w:ascii="David" w:hAnsi="David" w:cs="David"/>
                <w:rtl/>
              </w:rPr>
            </w:pPr>
            <w:ins w:id="925" w:author="שירה אוחיון" w:date="2021-06-21T16:17:00Z">
              <w:r w:rsidRPr="00D65893">
                <w:rPr>
                  <w:rFonts w:ascii="David" w:hAnsi="David" w:cs="David"/>
                  <w:rtl/>
                </w:rPr>
                <w:t>תאריך</w:t>
              </w:r>
            </w:ins>
          </w:p>
        </w:tc>
        <w:tc>
          <w:tcPr>
            <w:tcW w:w="420" w:type="dxa"/>
          </w:tcPr>
          <w:p w14:paraId="32C47109" w14:textId="77777777" w:rsidR="0013069E" w:rsidRPr="00D65893" w:rsidRDefault="0013069E" w:rsidP="00D65893">
            <w:pPr>
              <w:spacing w:line="360" w:lineRule="auto"/>
              <w:rPr>
                <w:ins w:id="926" w:author="שירה אוחיון" w:date="2021-06-21T16:17:00Z"/>
                <w:rFonts w:ascii="David" w:hAnsi="David" w:cs="David"/>
                <w:rtl/>
              </w:rPr>
            </w:pPr>
          </w:p>
        </w:tc>
        <w:tc>
          <w:tcPr>
            <w:tcW w:w="2779" w:type="dxa"/>
            <w:tcBorders>
              <w:top w:val="single" w:sz="4" w:space="0" w:color="auto"/>
            </w:tcBorders>
            <w:vAlign w:val="center"/>
          </w:tcPr>
          <w:p w14:paraId="353126A2" w14:textId="77777777" w:rsidR="0013069E" w:rsidRPr="00D65893" w:rsidRDefault="0013069E" w:rsidP="00D65893">
            <w:pPr>
              <w:spacing w:line="360" w:lineRule="auto"/>
              <w:rPr>
                <w:ins w:id="927" w:author="שירה אוחיון" w:date="2021-06-21T16:17:00Z"/>
                <w:rFonts w:ascii="David" w:hAnsi="David" w:cs="David"/>
                <w:rtl/>
              </w:rPr>
            </w:pPr>
            <w:ins w:id="928" w:author="שירה אוחיון" w:date="2021-06-21T16:17:00Z">
              <w:r w:rsidRPr="00D65893">
                <w:rPr>
                  <w:rFonts w:ascii="David" w:hAnsi="David" w:cs="David"/>
                  <w:rtl/>
                </w:rPr>
                <w:t>מספר רישיון</w:t>
              </w:r>
            </w:ins>
          </w:p>
        </w:tc>
        <w:tc>
          <w:tcPr>
            <w:tcW w:w="420" w:type="dxa"/>
            <w:vAlign w:val="center"/>
          </w:tcPr>
          <w:p w14:paraId="39A3EFD1" w14:textId="77777777" w:rsidR="0013069E" w:rsidRPr="00D65893" w:rsidRDefault="0013069E" w:rsidP="00D65893">
            <w:pPr>
              <w:spacing w:line="360" w:lineRule="auto"/>
              <w:rPr>
                <w:ins w:id="929" w:author="שירה אוחיון" w:date="2021-06-21T16:17:00Z"/>
                <w:rFonts w:ascii="David" w:hAnsi="David" w:cs="David"/>
                <w:rtl/>
              </w:rPr>
            </w:pPr>
          </w:p>
        </w:tc>
        <w:tc>
          <w:tcPr>
            <w:tcW w:w="2798" w:type="dxa"/>
            <w:tcBorders>
              <w:top w:val="single" w:sz="4" w:space="0" w:color="auto"/>
            </w:tcBorders>
            <w:vAlign w:val="center"/>
          </w:tcPr>
          <w:p w14:paraId="6133EC08" w14:textId="77777777" w:rsidR="0013069E" w:rsidRPr="00D65893" w:rsidRDefault="0013069E" w:rsidP="00D65893">
            <w:pPr>
              <w:spacing w:line="360" w:lineRule="auto"/>
              <w:rPr>
                <w:ins w:id="930" w:author="שירה אוחיון" w:date="2021-06-21T16:17:00Z"/>
                <w:rFonts w:ascii="David" w:hAnsi="David" w:cs="David"/>
                <w:rtl/>
              </w:rPr>
            </w:pPr>
            <w:ins w:id="931" w:author="שירה אוחיון" w:date="2021-06-21T16:17:00Z">
              <w:r w:rsidRPr="00D65893">
                <w:rPr>
                  <w:rFonts w:ascii="David" w:hAnsi="David" w:cs="David"/>
                  <w:rtl/>
                </w:rPr>
                <w:t>חתימה וחותמת</w:t>
              </w:r>
            </w:ins>
          </w:p>
        </w:tc>
      </w:tr>
    </w:tbl>
    <w:p w14:paraId="4236E019" w14:textId="77777777" w:rsidR="0013069E" w:rsidRPr="00D65893" w:rsidRDefault="0013069E" w:rsidP="00D65893">
      <w:pPr>
        <w:spacing w:line="360" w:lineRule="auto"/>
        <w:rPr>
          <w:ins w:id="932" w:author="שירה אוחיון" w:date="2021-06-21T16:17:00Z"/>
          <w:rFonts w:ascii="David" w:hAnsi="David" w:cs="David"/>
          <w:rtl/>
        </w:rPr>
      </w:pPr>
      <w:bookmarkStart w:id="933" w:name="_Toc201561627"/>
      <w:bookmarkStart w:id="934" w:name="_Toc201636754"/>
      <w:bookmarkStart w:id="935" w:name="_Toc201895065"/>
      <w:bookmarkStart w:id="936" w:name="_Toc201561628"/>
      <w:bookmarkStart w:id="937" w:name="_Toc201636755"/>
      <w:bookmarkStart w:id="938" w:name="_Toc201895066"/>
      <w:bookmarkStart w:id="939" w:name="_Toc61602138"/>
      <w:bookmarkStart w:id="940" w:name="_Toc78123023"/>
      <w:bookmarkStart w:id="941" w:name="_Toc78167944"/>
      <w:bookmarkStart w:id="942" w:name="_Toc185193114"/>
      <w:bookmarkEnd w:id="933"/>
      <w:bookmarkEnd w:id="934"/>
      <w:bookmarkEnd w:id="935"/>
      <w:bookmarkEnd w:id="936"/>
      <w:bookmarkEnd w:id="937"/>
      <w:bookmarkEnd w:id="938"/>
      <w:bookmarkEnd w:id="939"/>
      <w:bookmarkEnd w:id="940"/>
      <w:bookmarkEnd w:id="941"/>
      <w:bookmarkEnd w:id="942"/>
    </w:p>
    <w:p w14:paraId="746CD7FB" w14:textId="2D73A098" w:rsidR="00FA2FBC" w:rsidRPr="0050251C" w:rsidDel="0013069E" w:rsidRDefault="00CA617B" w:rsidP="00B15AAC">
      <w:pPr>
        <w:bidi w:val="0"/>
        <w:spacing w:before="200" w:after="200" w:line="276" w:lineRule="auto"/>
        <w:jc w:val="right"/>
        <w:rPr>
          <w:del w:id="943" w:author="שירה אוחיון" w:date="2021-06-21T16:16:00Z"/>
          <w:rFonts w:ascii="David" w:hAnsi="David" w:cs="David"/>
          <w:b/>
          <w:bCs/>
        </w:rPr>
      </w:pPr>
      <w:del w:id="944" w:author="שירה אוחיון" w:date="2021-06-21T16:16:00Z">
        <w:r w:rsidRPr="0050251C" w:rsidDel="0013069E">
          <w:rPr>
            <w:rFonts w:ascii="David" w:hAnsi="David" w:cs="David" w:hint="cs"/>
            <w:b/>
            <w:bCs/>
            <w:rtl/>
          </w:rPr>
          <w:delText>בחתימתנו אנו מאשרים כי:</w:delText>
        </w:r>
      </w:del>
    </w:p>
    <w:p w14:paraId="36657436" w14:textId="360BD3F4" w:rsidR="00FA2FBC" w:rsidRPr="0050251C" w:rsidDel="0013069E" w:rsidRDefault="00FA2FBC" w:rsidP="00B67D78">
      <w:pPr>
        <w:pStyle w:val="afb"/>
        <w:numPr>
          <w:ilvl w:val="0"/>
          <w:numId w:val="62"/>
        </w:numPr>
        <w:spacing w:before="240" w:after="240" w:line="360" w:lineRule="auto"/>
        <w:contextualSpacing w:val="0"/>
        <w:jc w:val="both"/>
        <w:rPr>
          <w:del w:id="945" w:author="שירה אוחיון" w:date="2021-06-21T16:16:00Z"/>
          <w:rFonts w:ascii="David" w:hAnsi="David" w:cs="David"/>
        </w:rPr>
      </w:pPr>
      <w:del w:id="946" w:author="שירה אוחיון" w:date="2021-06-21T16:16:00Z">
        <w:r w:rsidRPr="0050251C" w:rsidDel="0013069E">
          <w:rPr>
            <w:rFonts w:ascii="David" w:hAnsi="David" w:cs="David" w:hint="cs"/>
            <w:rtl/>
          </w:rPr>
          <w:delText>קראנו את כל הוראות המכרז, כי כל סעיף במכרז מובן ומקובל עלינו, וכי המציע יהיה מנוע ומושתק מל</w:delText>
        </w:r>
        <w:r w:rsidR="00BE5F57" w:rsidRPr="0050251C" w:rsidDel="0013069E">
          <w:rPr>
            <w:rFonts w:ascii="David" w:hAnsi="David" w:cs="David" w:hint="cs"/>
            <w:rtl/>
          </w:rPr>
          <w:delText>ה</w:delText>
        </w:r>
        <w:r w:rsidRPr="0050251C" w:rsidDel="0013069E">
          <w:rPr>
            <w:rFonts w:ascii="David" w:hAnsi="David" w:cs="David" w:hint="cs"/>
            <w:rtl/>
          </w:rPr>
          <w:delText>עלות טענות</w:delText>
        </w:r>
      </w:del>
      <w:ins w:id="947" w:author="שירה אוחיון" w:date="2021-07-22T14:02:00Z">
        <w:r w:rsidR="00AF6787">
          <w:rPr>
            <w:rFonts w:ascii="David" w:hAnsi="David" w:cs="David"/>
            <w:rtl/>
          </w:rPr>
          <w:tab/>
        </w:r>
      </w:ins>
      <w:del w:id="948" w:author="שירה אוחיון" w:date="2021-06-21T16:16:00Z">
        <w:r w:rsidRPr="0050251C" w:rsidDel="0013069E">
          <w:rPr>
            <w:rFonts w:ascii="David" w:hAnsi="David" w:cs="David" w:hint="cs"/>
            <w:rtl/>
          </w:rPr>
          <w:delText xml:space="preserve"> נגד תנאי המכרז מרגע הגשת הצעה זו. </w:delText>
        </w:r>
      </w:del>
    </w:p>
    <w:p w14:paraId="6D2805A5" w14:textId="1D458094" w:rsidR="00FA2FBC" w:rsidRPr="0050251C" w:rsidDel="0013069E" w:rsidRDefault="00FA2FBC" w:rsidP="00CA617B">
      <w:pPr>
        <w:pStyle w:val="afb"/>
        <w:numPr>
          <w:ilvl w:val="0"/>
          <w:numId w:val="62"/>
        </w:numPr>
        <w:spacing w:before="240" w:after="240" w:line="360" w:lineRule="auto"/>
        <w:ind w:left="391" w:hanging="357"/>
        <w:contextualSpacing w:val="0"/>
        <w:rPr>
          <w:del w:id="949" w:author="שירה אוחיון" w:date="2021-06-21T16:16:00Z"/>
          <w:rFonts w:ascii="David" w:hAnsi="David" w:cs="David"/>
        </w:rPr>
      </w:pPr>
      <w:del w:id="950" w:author="שירה אוחיון" w:date="2021-06-21T16:16:00Z">
        <w:r w:rsidRPr="0050251C" w:rsidDel="0013069E">
          <w:rPr>
            <w:rFonts w:ascii="David" w:hAnsi="David" w:cs="David" w:hint="cs"/>
            <w:rtl/>
          </w:rPr>
          <w:delText>הפרטים המופיעים בהצעה זו על נספחיה הם אמת, וכי המציע מסוגל ומתכוון לעמוד בכל פרט מהצעתו ובהורא</w:delText>
        </w:r>
        <w:r w:rsidR="00436C61" w:rsidRPr="0050251C" w:rsidDel="0013069E">
          <w:rPr>
            <w:rFonts w:ascii="David" w:hAnsi="David" w:cs="David" w:hint="cs"/>
            <w:rtl/>
          </w:rPr>
          <w:delText>ו</w:delText>
        </w:r>
        <w:r w:rsidRPr="0050251C" w:rsidDel="0013069E">
          <w:rPr>
            <w:rFonts w:ascii="David" w:hAnsi="David" w:cs="David" w:hint="cs"/>
            <w:rtl/>
          </w:rPr>
          <w:delText>ת המכרז.</w:delText>
        </w:r>
      </w:del>
    </w:p>
    <w:p w14:paraId="336D7677" w14:textId="72417646" w:rsidR="00C86E6B" w:rsidRPr="0050251C" w:rsidDel="0013069E" w:rsidRDefault="00D101B4" w:rsidP="0057449F">
      <w:pPr>
        <w:spacing w:line="360" w:lineRule="auto"/>
        <w:ind w:left="33" w:firstLine="358"/>
        <w:rPr>
          <w:del w:id="951" w:author="שירה אוחיון" w:date="2021-06-21T16:16:00Z"/>
          <w:rFonts w:ascii="David" w:hAnsi="David" w:cs="David"/>
          <w:rtl/>
        </w:rPr>
      </w:pPr>
      <w:del w:id="952" w:author="שירה אוחיון" w:date="2021-06-21T16:16:00Z">
        <w:r w:rsidRPr="0050251C" w:rsidDel="0013069E">
          <w:rPr>
            <w:rFonts w:ascii="David" w:hAnsi="David" w:cs="David" w:hint="cs"/>
            <w:rtl/>
          </w:rPr>
          <w:delText>(חתימה של מורשה או מורשי חתימה לצורך מכרז זה)</w:delText>
        </w:r>
      </w:del>
    </w:p>
    <w:p w14:paraId="09667FE3" w14:textId="54635B08" w:rsidR="00D101B4" w:rsidRPr="0050251C" w:rsidDel="0013069E" w:rsidRDefault="00D101B4" w:rsidP="00FA2FBC">
      <w:pPr>
        <w:spacing w:line="360" w:lineRule="auto"/>
        <w:ind w:left="33"/>
        <w:rPr>
          <w:del w:id="953" w:author="שירה אוחיון" w:date="2021-06-21T16:16:00Z"/>
          <w:rFonts w:ascii="David" w:hAnsi="David" w:cs="David"/>
          <w:rtl/>
        </w:rPr>
      </w:pPr>
    </w:p>
    <w:p w14:paraId="3C44D3F9" w14:textId="259F9E6C" w:rsidR="00FA2FBC" w:rsidRPr="0050251C" w:rsidDel="0013069E" w:rsidRDefault="00FA2FBC" w:rsidP="00FA2FBC">
      <w:pPr>
        <w:spacing w:line="360" w:lineRule="auto"/>
        <w:ind w:left="33"/>
        <w:jc w:val="center"/>
        <w:rPr>
          <w:del w:id="954" w:author="שירה אוחיון" w:date="2021-06-21T16:16:00Z"/>
          <w:rFonts w:ascii="David" w:hAnsi="David" w:cs="David"/>
          <w:rtl/>
        </w:rPr>
      </w:pPr>
      <w:del w:id="955" w:author="שירה אוחיון" w:date="2021-06-21T16:16:00Z">
        <w:r w:rsidRPr="0050251C" w:rsidDel="0013069E">
          <w:rPr>
            <w:rFonts w:ascii="David" w:hAnsi="David" w:cs="David" w:hint="cs"/>
            <w:rtl/>
          </w:rPr>
          <w:delText>__________</w:delText>
        </w:r>
        <w:r w:rsidRPr="0050251C" w:rsidDel="0013069E">
          <w:rPr>
            <w:rFonts w:ascii="David" w:hAnsi="David" w:cs="David"/>
            <w:rtl/>
          </w:rPr>
          <w:tab/>
        </w:r>
        <w:r w:rsidRPr="0050251C" w:rsidDel="0013069E">
          <w:rPr>
            <w:rFonts w:ascii="David" w:hAnsi="David" w:cs="David"/>
            <w:rtl/>
          </w:rPr>
          <w:tab/>
          <w:delText>________________</w:delText>
        </w:r>
        <w:r w:rsidRPr="0050251C" w:rsidDel="0013069E">
          <w:rPr>
            <w:rFonts w:ascii="David" w:hAnsi="David" w:cs="David"/>
            <w:rtl/>
          </w:rPr>
          <w:tab/>
        </w:r>
        <w:r w:rsidRPr="0050251C" w:rsidDel="0013069E">
          <w:rPr>
            <w:rFonts w:ascii="David" w:hAnsi="David" w:cs="David"/>
            <w:rtl/>
          </w:rPr>
          <w:tab/>
          <w:delText>____</w:delText>
        </w:r>
        <w:r w:rsidRPr="0050251C" w:rsidDel="0013069E">
          <w:rPr>
            <w:rFonts w:ascii="David" w:hAnsi="David" w:cs="David" w:hint="cs"/>
            <w:rtl/>
          </w:rPr>
          <w:delText>__</w:delText>
        </w:r>
        <w:r w:rsidRPr="0050251C" w:rsidDel="0013069E">
          <w:rPr>
            <w:rFonts w:ascii="David" w:hAnsi="David" w:cs="David"/>
            <w:rtl/>
          </w:rPr>
          <w:delText>________________</w:delText>
        </w:r>
      </w:del>
    </w:p>
    <w:p w14:paraId="3784CD40" w14:textId="523BAD94" w:rsidR="00FA2FBC" w:rsidRPr="0050251C" w:rsidDel="0013069E" w:rsidRDefault="00FA2FBC" w:rsidP="00FA2FBC">
      <w:pPr>
        <w:spacing w:line="360" w:lineRule="auto"/>
        <w:ind w:left="33"/>
        <w:jc w:val="center"/>
        <w:rPr>
          <w:del w:id="956" w:author="שירה אוחיון" w:date="2021-06-21T16:16:00Z"/>
          <w:rFonts w:ascii="David" w:hAnsi="David" w:cs="David"/>
          <w:rtl/>
        </w:rPr>
      </w:pPr>
      <w:del w:id="957" w:author="שירה אוחיון" w:date="2021-06-21T16:16:00Z">
        <w:r w:rsidRPr="0050251C" w:rsidDel="0013069E">
          <w:rPr>
            <w:rFonts w:ascii="David" w:hAnsi="David" w:cs="David" w:hint="cs"/>
            <w:rtl/>
          </w:rPr>
          <w:delText xml:space="preserve">   </w:delText>
        </w:r>
        <w:r w:rsidRPr="0050251C" w:rsidDel="0013069E">
          <w:rPr>
            <w:rFonts w:ascii="David" w:hAnsi="David" w:cs="David"/>
            <w:rtl/>
          </w:rPr>
          <w:delText>תאריך</w:delText>
        </w:r>
        <w:r w:rsidRPr="0050251C" w:rsidDel="0013069E">
          <w:rPr>
            <w:rFonts w:ascii="David" w:hAnsi="David" w:cs="David"/>
            <w:rtl/>
          </w:rPr>
          <w:tab/>
        </w:r>
        <w:r w:rsidRPr="0050251C" w:rsidDel="0013069E">
          <w:rPr>
            <w:rFonts w:ascii="David" w:hAnsi="David" w:cs="David"/>
            <w:rtl/>
          </w:rPr>
          <w:tab/>
        </w:r>
        <w:r w:rsidRPr="0050251C" w:rsidDel="0013069E">
          <w:rPr>
            <w:rFonts w:ascii="David" w:hAnsi="David" w:cs="David"/>
            <w:rtl/>
          </w:rPr>
          <w:tab/>
          <w:delText xml:space="preserve"> שם</w:delText>
        </w:r>
        <w:r w:rsidRPr="0050251C" w:rsidDel="0013069E">
          <w:rPr>
            <w:rFonts w:ascii="David" w:hAnsi="David" w:cs="David"/>
            <w:rtl/>
          </w:rPr>
          <w:tab/>
        </w:r>
        <w:r w:rsidRPr="0050251C" w:rsidDel="0013069E">
          <w:rPr>
            <w:rFonts w:ascii="David" w:hAnsi="David" w:cs="David"/>
            <w:rtl/>
          </w:rPr>
          <w:tab/>
          <w:delText xml:space="preserve"> </w:delText>
        </w:r>
        <w:r w:rsidRPr="0050251C" w:rsidDel="0013069E">
          <w:rPr>
            <w:rFonts w:ascii="David" w:hAnsi="David" w:cs="David"/>
            <w:rtl/>
          </w:rPr>
          <w:tab/>
        </w:r>
        <w:r w:rsidRPr="0050251C" w:rsidDel="0013069E">
          <w:rPr>
            <w:rFonts w:ascii="David" w:hAnsi="David" w:cs="David" w:hint="cs"/>
            <w:rtl/>
          </w:rPr>
          <w:delText>ח</w:delText>
        </w:r>
        <w:r w:rsidRPr="0050251C" w:rsidDel="0013069E">
          <w:rPr>
            <w:rFonts w:ascii="David" w:hAnsi="David" w:cs="David"/>
            <w:rtl/>
          </w:rPr>
          <w:delText>תימה וחותמת</w:delText>
        </w:r>
        <w:r w:rsidRPr="0050251C" w:rsidDel="0013069E">
          <w:rPr>
            <w:rFonts w:ascii="David" w:hAnsi="David" w:cs="David" w:hint="cs"/>
            <w:rtl/>
          </w:rPr>
          <w:delText xml:space="preserve"> מורשה החתימה</w:delText>
        </w:r>
      </w:del>
    </w:p>
    <w:p w14:paraId="7CC2E943" w14:textId="567EDE95" w:rsidR="00FA2FBC" w:rsidRPr="0050251C" w:rsidDel="0013069E" w:rsidRDefault="00FA2FBC" w:rsidP="00FA2FBC">
      <w:pPr>
        <w:spacing w:line="360" w:lineRule="auto"/>
        <w:ind w:left="33"/>
        <w:rPr>
          <w:del w:id="958" w:author="שירה אוחיון" w:date="2021-06-21T16:16:00Z"/>
          <w:rFonts w:ascii="David" w:hAnsi="David" w:cs="David"/>
          <w:rtl/>
        </w:rPr>
      </w:pPr>
    </w:p>
    <w:p w14:paraId="5C7BA773" w14:textId="7F54AA06" w:rsidR="00FA2FBC" w:rsidRPr="0050251C" w:rsidDel="0013069E" w:rsidRDefault="00FA2FBC" w:rsidP="00FA2FBC">
      <w:pPr>
        <w:spacing w:line="360" w:lineRule="auto"/>
        <w:ind w:left="33"/>
        <w:jc w:val="center"/>
        <w:rPr>
          <w:del w:id="959" w:author="שירה אוחיון" w:date="2021-06-21T16:16:00Z"/>
          <w:rFonts w:ascii="David" w:hAnsi="David" w:cs="David"/>
          <w:rtl/>
        </w:rPr>
      </w:pPr>
      <w:del w:id="960" w:author="שירה אוחיון" w:date="2021-06-21T16:16:00Z">
        <w:r w:rsidRPr="0050251C" w:rsidDel="0013069E">
          <w:rPr>
            <w:rFonts w:ascii="David" w:hAnsi="David" w:cs="David" w:hint="cs"/>
            <w:rtl/>
          </w:rPr>
          <w:delText>__________</w:delText>
        </w:r>
        <w:r w:rsidRPr="0050251C" w:rsidDel="0013069E">
          <w:rPr>
            <w:rFonts w:ascii="David" w:hAnsi="David" w:cs="David"/>
            <w:rtl/>
          </w:rPr>
          <w:tab/>
        </w:r>
        <w:r w:rsidRPr="0050251C" w:rsidDel="0013069E">
          <w:rPr>
            <w:rFonts w:ascii="David" w:hAnsi="David" w:cs="David"/>
            <w:rtl/>
          </w:rPr>
          <w:tab/>
          <w:delText>________________</w:delText>
        </w:r>
        <w:r w:rsidRPr="0050251C" w:rsidDel="0013069E">
          <w:rPr>
            <w:rFonts w:ascii="David" w:hAnsi="David" w:cs="David"/>
            <w:rtl/>
          </w:rPr>
          <w:tab/>
        </w:r>
        <w:r w:rsidRPr="0050251C" w:rsidDel="0013069E">
          <w:rPr>
            <w:rFonts w:ascii="David" w:hAnsi="David" w:cs="David"/>
            <w:rtl/>
          </w:rPr>
          <w:tab/>
          <w:delText>____</w:delText>
        </w:r>
        <w:r w:rsidRPr="0050251C" w:rsidDel="0013069E">
          <w:rPr>
            <w:rFonts w:ascii="David" w:hAnsi="David" w:cs="David" w:hint="cs"/>
            <w:rtl/>
          </w:rPr>
          <w:delText>__</w:delText>
        </w:r>
        <w:r w:rsidRPr="0050251C" w:rsidDel="0013069E">
          <w:rPr>
            <w:rFonts w:ascii="David" w:hAnsi="David" w:cs="David"/>
            <w:rtl/>
          </w:rPr>
          <w:delText>________________</w:delText>
        </w:r>
      </w:del>
    </w:p>
    <w:p w14:paraId="0ED3C737" w14:textId="1AC89E3D" w:rsidR="00FA2FBC" w:rsidRPr="0050251C" w:rsidDel="0013069E" w:rsidRDefault="00FA2FBC" w:rsidP="00FA2FBC">
      <w:pPr>
        <w:spacing w:line="360" w:lineRule="auto"/>
        <w:ind w:left="33"/>
        <w:jc w:val="center"/>
        <w:rPr>
          <w:del w:id="961" w:author="שירה אוחיון" w:date="2021-06-21T16:16:00Z"/>
          <w:rFonts w:ascii="David" w:hAnsi="David" w:cs="David"/>
          <w:rtl/>
        </w:rPr>
      </w:pPr>
      <w:del w:id="962" w:author="שירה אוחיון" w:date="2021-06-21T16:16:00Z">
        <w:r w:rsidRPr="0050251C" w:rsidDel="0013069E">
          <w:rPr>
            <w:rFonts w:ascii="David" w:hAnsi="David" w:cs="David" w:hint="cs"/>
            <w:rtl/>
          </w:rPr>
          <w:delText xml:space="preserve">   </w:delText>
        </w:r>
        <w:r w:rsidRPr="0050251C" w:rsidDel="0013069E">
          <w:rPr>
            <w:rFonts w:ascii="David" w:hAnsi="David" w:cs="David"/>
            <w:rtl/>
          </w:rPr>
          <w:delText>תאריך</w:delText>
        </w:r>
        <w:r w:rsidRPr="0050251C" w:rsidDel="0013069E">
          <w:rPr>
            <w:rFonts w:ascii="David" w:hAnsi="David" w:cs="David"/>
            <w:rtl/>
          </w:rPr>
          <w:tab/>
        </w:r>
        <w:r w:rsidRPr="0050251C" w:rsidDel="0013069E">
          <w:rPr>
            <w:rFonts w:ascii="David" w:hAnsi="David" w:cs="David"/>
            <w:rtl/>
          </w:rPr>
          <w:tab/>
        </w:r>
        <w:r w:rsidRPr="0050251C" w:rsidDel="0013069E">
          <w:rPr>
            <w:rFonts w:ascii="David" w:hAnsi="David" w:cs="David"/>
            <w:rtl/>
          </w:rPr>
          <w:tab/>
          <w:delText xml:space="preserve"> שם</w:delText>
        </w:r>
        <w:r w:rsidRPr="0050251C" w:rsidDel="0013069E">
          <w:rPr>
            <w:rFonts w:ascii="David" w:hAnsi="David" w:cs="David"/>
            <w:rtl/>
          </w:rPr>
          <w:tab/>
        </w:r>
        <w:r w:rsidRPr="0050251C" w:rsidDel="0013069E">
          <w:rPr>
            <w:rFonts w:ascii="David" w:hAnsi="David" w:cs="David"/>
            <w:rtl/>
          </w:rPr>
          <w:tab/>
          <w:delText xml:space="preserve"> </w:delText>
        </w:r>
        <w:r w:rsidRPr="0050251C" w:rsidDel="0013069E">
          <w:rPr>
            <w:rFonts w:ascii="David" w:hAnsi="David" w:cs="David"/>
            <w:rtl/>
          </w:rPr>
          <w:tab/>
        </w:r>
        <w:r w:rsidRPr="0050251C" w:rsidDel="0013069E">
          <w:rPr>
            <w:rFonts w:ascii="David" w:hAnsi="David" w:cs="David" w:hint="cs"/>
            <w:rtl/>
          </w:rPr>
          <w:delText>ח</w:delText>
        </w:r>
        <w:r w:rsidRPr="0050251C" w:rsidDel="0013069E">
          <w:rPr>
            <w:rFonts w:ascii="David" w:hAnsi="David" w:cs="David"/>
            <w:rtl/>
          </w:rPr>
          <w:delText>תימה וחותמת</w:delText>
        </w:r>
        <w:r w:rsidRPr="0050251C" w:rsidDel="0013069E">
          <w:rPr>
            <w:rFonts w:ascii="David" w:hAnsi="David" w:cs="David" w:hint="cs"/>
            <w:rtl/>
          </w:rPr>
          <w:delText xml:space="preserve"> מורשה החתימה</w:delText>
        </w:r>
      </w:del>
    </w:p>
    <w:p w14:paraId="6D8E33B0" w14:textId="1D6B5491" w:rsidR="00FA2FBC" w:rsidRPr="0050251C" w:rsidDel="0013069E" w:rsidRDefault="00FA2FBC" w:rsidP="00FA2FBC">
      <w:pPr>
        <w:spacing w:line="360" w:lineRule="auto"/>
        <w:ind w:left="33"/>
        <w:rPr>
          <w:del w:id="963" w:author="שירה אוחיון" w:date="2021-06-21T16:16:00Z"/>
          <w:rFonts w:ascii="David" w:hAnsi="David" w:cs="David"/>
          <w:rtl/>
        </w:rPr>
      </w:pPr>
    </w:p>
    <w:p w14:paraId="0361D550" w14:textId="2CEDB248" w:rsidR="00FA2FBC" w:rsidRPr="0050251C" w:rsidDel="0013069E" w:rsidRDefault="00FA2FBC" w:rsidP="00FA2FBC">
      <w:pPr>
        <w:spacing w:line="360" w:lineRule="auto"/>
        <w:ind w:left="33"/>
        <w:jc w:val="center"/>
        <w:rPr>
          <w:del w:id="964" w:author="שירה אוחיון" w:date="2021-06-21T16:16:00Z"/>
          <w:rFonts w:ascii="David" w:hAnsi="David" w:cs="David"/>
          <w:rtl/>
        </w:rPr>
      </w:pPr>
      <w:del w:id="965" w:author="שירה אוחיון" w:date="2021-06-21T16:16:00Z">
        <w:r w:rsidRPr="0050251C" w:rsidDel="0013069E">
          <w:rPr>
            <w:rFonts w:ascii="David" w:hAnsi="David" w:cs="David" w:hint="cs"/>
            <w:rtl/>
          </w:rPr>
          <w:delText>__________</w:delText>
        </w:r>
        <w:r w:rsidRPr="0050251C" w:rsidDel="0013069E">
          <w:rPr>
            <w:rFonts w:ascii="David" w:hAnsi="David" w:cs="David"/>
            <w:rtl/>
          </w:rPr>
          <w:tab/>
        </w:r>
        <w:r w:rsidRPr="0050251C" w:rsidDel="0013069E">
          <w:rPr>
            <w:rFonts w:ascii="David" w:hAnsi="David" w:cs="David"/>
            <w:rtl/>
          </w:rPr>
          <w:tab/>
          <w:delText>________________</w:delText>
        </w:r>
        <w:r w:rsidRPr="0050251C" w:rsidDel="0013069E">
          <w:rPr>
            <w:rFonts w:ascii="David" w:hAnsi="David" w:cs="David"/>
            <w:rtl/>
          </w:rPr>
          <w:tab/>
        </w:r>
        <w:r w:rsidRPr="0050251C" w:rsidDel="0013069E">
          <w:rPr>
            <w:rFonts w:ascii="David" w:hAnsi="David" w:cs="David"/>
            <w:rtl/>
          </w:rPr>
          <w:tab/>
          <w:delText>____</w:delText>
        </w:r>
        <w:r w:rsidRPr="0050251C" w:rsidDel="0013069E">
          <w:rPr>
            <w:rFonts w:ascii="David" w:hAnsi="David" w:cs="David" w:hint="cs"/>
            <w:rtl/>
          </w:rPr>
          <w:delText>__</w:delText>
        </w:r>
        <w:r w:rsidRPr="0050251C" w:rsidDel="0013069E">
          <w:rPr>
            <w:rFonts w:ascii="David" w:hAnsi="David" w:cs="David"/>
            <w:rtl/>
          </w:rPr>
          <w:delText>________________</w:delText>
        </w:r>
      </w:del>
    </w:p>
    <w:p w14:paraId="5B41009A" w14:textId="2DAD871A" w:rsidR="0057449F" w:rsidRPr="0050251C" w:rsidDel="0013069E" w:rsidRDefault="00FA2FBC" w:rsidP="006C619F">
      <w:pPr>
        <w:spacing w:line="360" w:lineRule="auto"/>
        <w:ind w:left="33"/>
        <w:jc w:val="center"/>
        <w:rPr>
          <w:del w:id="966" w:author="שירה אוחיון" w:date="2021-06-21T16:16:00Z"/>
          <w:rFonts w:ascii="David" w:hAnsi="David" w:cs="David"/>
          <w:rtl/>
        </w:rPr>
      </w:pPr>
      <w:del w:id="967" w:author="שירה אוחיון" w:date="2021-06-21T16:16:00Z">
        <w:r w:rsidRPr="0050251C" w:rsidDel="0013069E">
          <w:rPr>
            <w:rFonts w:ascii="David" w:hAnsi="David" w:cs="David" w:hint="cs"/>
            <w:rtl/>
          </w:rPr>
          <w:delText xml:space="preserve">   </w:delText>
        </w:r>
        <w:r w:rsidRPr="0050251C" w:rsidDel="0013069E">
          <w:rPr>
            <w:rFonts w:ascii="David" w:hAnsi="David" w:cs="David"/>
            <w:rtl/>
          </w:rPr>
          <w:delText>תאריך</w:delText>
        </w:r>
        <w:r w:rsidRPr="0050251C" w:rsidDel="0013069E">
          <w:rPr>
            <w:rFonts w:ascii="David" w:hAnsi="David" w:cs="David"/>
            <w:rtl/>
          </w:rPr>
          <w:tab/>
        </w:r>
        <w:r w:rsidRPr="0050251C" w:rsidDel="0013069E">
          <w:rPr>
            <w:rFonts w:ascii="David" w:hAnsi="David" w:cs="David"/>
            <w:rtl/>
          </w:rPr>
          <w:tab/>
        </w:r>
        <w:r w:rsidRPr="0050251C" w:rsidDel="0013069E">
          <w:rPr>
            <w:rFonts w:ascii="David" w:hAnsi="David" w:cs="David"/>
            <w:rtl/>
          </w:rPr>
          <w:tab/>
          <w:delText xml:space="preserve"> שם</w:delText>
        </w:r>
        <w:r w:rsidRPr="0050251C" w:rsidDel="0013069E">
          <w:rPr>
            <w:rFonts w:ascii="David" w:hAnsi="David" w:cs="David"/>
            <w:rtl/>
          </w:rPr>
          <w:tab/>
        </w:r>
        <w:r w:rsidRPr="0050251C" w:rsidDel="0013069E">
          <w:rPr>
            <w:rFonts w:ascii="David" w:hAnsi="David" w:cs="David"/>
            <w:rtl/>
          </w:rPr>
          <w:tab/>
          <w:delText xml:space="preserve"> </w:delText>
        </w:r>
        <w:r w:rsidRPr="0050251C" w:rsidDel="0013069E">
          <w:rPr>
            <w:rFonts w:ascii="David" w:hAnsi="David" w:cs="David"/>
            <w:rtl/>
          </w:rPr>
          <w:tab/>
        </w:r>
        <w:r w:rsidRPr="0050251C" w:rsidDel="0013069E">
          <w:rPr>
            <w:rFonts w:ascii="David" w:hAnsi="David" w:cs="David" w:hint="cs"/>
            <w:rtl/>
          </w:rPr>
          <w:delText>ח</w:delText>
        </w:r>
        <w:r w:rsidRPr="0050251C" w:rsidDel="0013069E">
          <w:rPr>
            <w:rFonts w:ascii="David" w:hAnsi="David" w:cs="David"/>
            <w:rtl/>
          </w:rPr>
          <w:delText>תימה וחותמת</w:delText>
        </w:r>
        <w:r w:rsidRPr="0050251C" w:rsidDel="0013069E">
          <w:rPr>
            <w:rFonts w:ascii="David" w:hAnsi="David" w:cs="David" w:hint="cs"/>
            <w:rtl/>
          </w:rPr>
          <w:delText xml:space="preserve"> מורשה החתימה</w:delText>
        </w:r>
        <w:bookmarkEnd w:id="835"/>
      </w:del>
    </w:p>
    <w:p w14:paraId="67C10A08" w14:textId="42973933" w:rsidR="00B67D78" w:rsidRPr="0050251C" w:rsidDel="0013069E" w:rsidRDefault="00B67D78" w:rsidP="006C619F">
      <w:pPr>
        <w:spacing w:line="360" w:lineRule="auto"/>
        <w:ind w:left="33"/>
        <w:jc w:val="center"/>
        <w:rPr>
          <w:del w:id="968" w:author="שירה אוחיון" w:date="2021-06-21T16:16:00Z"/>
          <w:rFonts w:ascii="David" w:hAnsi="David" w:cs="David"/>
          <w:rtl/>
        </w:rPr>
      </w:pPr>
    </w:p>
    <w:p w14:paraId="77859578" w14:textId="3EE26146" w:rsidR="00B67D78" w:rsidRPr="0050251C" w:rsidDel="0013069E" w:rsidRDefault="00B67D78" w:rsidP="00B67D78">
      <w:pPr>
        <w:spacing w:before="240" w:line="360" w:lineRule="auto"/>
        <w:jc w:val="center"/>
        <w:rPr>
          <w:del w:id="969" w:author="שירה אוחיון" w:date="2021-06-21T16:16:00Z"/>
          <w:rFonts w:ascii="David" w:hAnsi="David" w:cs="David"/>
          <w:u w:val="single"/>
          <w:rtl/>
          <w:lang w:eastAsia="he-IL"/>
        </w:rPr>
      </w:pPr>
      <w:del w:id="970" w:author="שירה אוחיון" w:date="2021-06-21T16:16:00Z">
        <w:r w:rsidRPr="0050251C" w:rsidDel="0013069E">
          <w:rPr>
            <w:rFonts w:ascii="David" w:hAnsi="David" w:cs="David"/>
            <w:u w:val="single"/>
            <w:rtl/>
            <w:lang w:eastAsia="he-IL"/>
          </w:rPr>
          <w:delText xml:space="preserve">אישור </w:delText>
        </w:r>
        <w:r w:rsidRPr="0050251C" w:rsidDel="0013069E">
          <w:rPr>
            <w:rFonts w:ascii="David" w:hAnsi="David" w:cs="David" w:hint="cs"/>
            <w:u w:val="single"/>
            <w:rtl/>
            <w:lang w:eastAsia="he-IL"/>
          </w:rPr>
          <w:delText>עו"ד</w:delText>
        </w:r>
      </w:del>
    </w:p>
    <w:p w14:paraId="5AC4051E" w14:textId="612AB4DC" w:rsidR="00B67D78" w:rsidRPr="0050251C" w:rsidDel="0013069E" w:rsidRDefault="00B67D78" w:rsidP="00B67D78">
      <w:pPr>
        <w:spacing w:before="240" w:after="240" w:line="360" w:lineRule="auto"/>
        <w:ind w:left="33" w:firstLine="360"/>
        <w:rPr>
          <w:del w:id="971" w:author="שירה אוחיון" w:date="2021-06-21T16:16:00Z"/>
          <w:rFonts w:ascii="David" w:hAnsi="David" w:cs="David"/>
          <w:rtl/>
          <w:lang w:eastAsia="he-IL"/>
        </w:rPr>
      </w:pPr>
      <w:del w:id="972" w:author="שירה אוחיון" w:date="2021-06-21T16:16:00Z">
        <w:r w:rsidRPr="0050251C" w:rsidDel="0013069E">
          <w:rPr>
            <w:rFonts w:ascii="David" w:hAnsi="David" w:cs="David"/>
            <w:rtl/>
          </w:rPr>
          <w:delText>אני</w:delText>
        </w:r>
        <w:r w:rsidRPr="0050251C" w:rsidDel="0013069E">
          <w:rPr>
            <w:rFonts w:ascii="David" w:hAnsi="David" w:cs="David"/>
            <w:rtl/>
            <w:lang w:eastAsia="he-IL"/>
          </w:rPr>
          <w:delText xml:space="preserve"> הח"מ _____________________, עו"ד מאשר/ת:</w:delText>
        </w:r>
      </w:del>
    </w:p>
    <w:p w14:paraId="2D0538B9" w14:textId="66CA19CB" w:rsidR="00B67D78" w:rsidRPr="0050251C" w:rsidDel="0013069E" w:rsidRDefault="00B67D78" w:rsidP="00B67D78">
      <w:pPr>
        <w:spacing w:line="360" w:lineRule="auto"/>
        <w:ind w:left="393"/>
        <w:contextualSpacing/>
        <w:rPr>
          <w:del w:id="973" w:author="שירה אוחיון" w:date="2021-06-21T16:16:00Z"/>
          <w:rFonts w:ascii="David" w:hAnsi="David" w:cs="David"/>
          <w:lang w:eastAsia="he-IL"/>
        </w:rPr>
      </w:pPr>
      <w:del w:id="974" w:author="שירה אוחיון" w:date="2021-06-21T16:16:00Z">
        <w:r w:rsidRPr="0050251C" w:rsidDel="0013069E">
          <w:rPr>
            <w:rFonts w:ascii="David" w:hAnsi="David" w:cs="David"/>
            <w:rtl/>
            <w:lang w:eastAsia="he-IL"/>
          </w:rPr>
          <w:delText>כי ביום __________ הופיע/ה בפני במשרדי אשר ברחוב ____________ בישוב/עיר ____________</w:delText>
        </w:r>
      </w:del>
    </w:p>
    <w:p w14:paraId="3C5DEF78" w14:textId="77CB8C2F" w:rsidR="00B67D78" w:rsidRPr="0050251C" w:rsidDel="0013069E" w:rsidRDefault="00B67D78" w:rsidP="00B67D78">
      <w:pPr>
        <w:tabs>
          <w:tab w:val="right" w:pos="303"/>
        </w:tabs>
        <w:spacing w:line="360" w:lineRule="auto"/>
        <w:ind w:left="589" w:hanging="196"/>
        <w:rPr>
          <w:del w:id="975" w:author="שירה אוחיון" w:date="2021-06-21T16:16:00Z"/>
          <w:rFonts w:ascii="David" w:hAnsi="David" w:cs="David"/>
          <w:lang w:eastAsia="he-IL"/>
        </w:rPr>
      </w:pPr>
      <w:del w:id="976" w:author="שירה אוחיון" w:date="2021-06-21T16:16:00Z">
        <w:r w:rsidRPr="0050251C" w:rsidDel="0013069E">
          <w:rPr>
            <w:rFonts w:ascii="David" w:hAnsi="David" w:cs="David"/>
            <w:rtl/>
            <w:lang w:eastAsia="he-IL"/>
          </w:rPr>
          <w:delText>מר/גב' ______________ שזיהה/תה עצמו/ה על ידי ת.ז. ____________</w:delText>
        </w:r>
      </w:del>
    </w:p>
    <w:p w14:paraId="7AB89566" w14:textId="34849CA9" w:rsidR="00B67D78" w:rsidRPr="0050251C" w:rsidDel="0013069E" w:rsidRDefault="00B67D78" w:rsidP="00B67D78">
      <w:pPr>
        <w:tabs>
          <w:tab w:val="right" w:pos="303"/>
        </w:tabs>
        <w:spacing w:line="360" w:lineRule="auto"/>
        <w:ind w:left="589" w:hanging="196"/>
        <w:rPr>
          <w:del w:id="977" w:author="שירה אוחיון" w:date="2021-06-21T16:16:00Z"/>
          <w:rFonts w:ascii="David" w:hAnsi="David" w:cs="David"/>
          <w:lang w:eastAsia="he-IL"/>
        </w:rPr>
      </w:pPr>
      <w:del w:id="978" w:author="שירה אוחיון" w:date="2021-06-21T16:16:00Z">
        <w:r w:rsidRPr="0050251C" w:rsidDel="0013069E">
          <w:rPr>
            <w:rFonts w:ascii="David" w:hAnsi="David" w:cs="David"/>
            <w:rtl/>
            <w:lang w:eastAsia="he-IL"/>
          </w:rPr>
          <w:delText>מר/גב' ______________ שזיהה/תה עצמו/ה על ידי ת.ז. ____________</w:delText>
        </w:r>
      </w:del>
    </w:p>
    <w:p w14:paraId="16485CD9" w14:textId="299F07F6" w:rsidR="00B67D78" w:rsidRPr="0050251C" w:rsidDel="0013069E" w:rsidRDefault="00B67D78" w:rsidP="00B67D78">
      <w:pPr>
        <w:tabs>
          <w:tab w:val="right" w:pos="303"/>
        </w:tabs>
        <w:spacing w:line="360" w:lineRule="auto"/>
        <w:ind w:left="589" w:hanging="196"/>
        <w:rPr>
          <w:del w:id="979" w:author="שירה אוחיון" w:date="2021-06-21T16:16:00Z"/>
          <w:rFonts w:ascii="David" w:hAnsi="David" w:cs="David"/>
          <w:lang w:eastAsia="he-IL"/>
        </w:rPr>
      </w:pPr>
      <w:del w:id="980" w:author="שירה אוחיון" w:date="2021-06-21T16:16:00Z">
        <w:r w:rsidRPr="0050251C" w:rsidDel="0013069E">
          <w:rPr>
            <w:rFonts w:ascii="David" w:hAnsi="David" w:cs="David"/>
            <w:rtl/>
            <w:lang w:eastAsia="he-IL"/>
          </w:rPr>
          <w:delText>מר/גב' ______________ שזיהה/תה עצמו/ה על ידי ת.ז. ____________</w:delText>
        </w:r>
      </w:del>
    </w:p>
    <w:p w14:paraId="711EAECC" w14:textId="55013DEF" w:rsidR="00FB7316" w:rsidRPr="0050251C" w:rsidDel="0013069E" w:rsidRDefault="00FB7316" w:rsidP="00B67D78">
      <w:pPr>
        <w:tabs>
          <w:tab w:val="right" w:pos="-509"/>
        </w:tabs>
        <w:spacing w:line="360" w:lineRule="auto"/>
        <w:ind w:left="393"/>
        <w:jc w:val="both"/>
        <w:rPr>
          <w:del w:id="981" w:author="שירה אוחיון" w:date="2021-06-21T16:16:00Z"/>
          <w:rFonts w:ascii="David" w:hAnsi="David" w:cs="David"/>
          <w:b/>
          <w:bCs/>
          <w:rtl/>
          <w:lang w:eastAsia="he-IL"/>
        </w:rPr>
      </w:pPr>
    </w:p>
    <w:p w14:paraId="4124AA44" w14:textId="57B4AFD8" w:rsidR="00B67D78" w:rsidRPr="0050251C" w:rsidDel="0013069E" w:rsidRDefault="00B67D78" w:rsidP="00B67D78">
      <w:pPr>
        <w:tabs>
          <w:tab w:val="right" w:pos="-509"/>
        </w:tabs>
        <w:spacing w:line="360" w:lineRule="auto"/>
        <w:ind w:left="393"/>
        <w:jc w:val="both"/>
        <w:rPr>
          <w:del w:id="982" w:author="שירה אוחיון" w:date="2021-06-21T16:16:00Z"/>
          <w:rFonts w:ascii="David" w:hAnsi="David" w:cs="David"/>
          <w:rtl/>
          <w:lang w:eastAsia="he-IL"/>
        </w:rPr>
      </w:pPr>
      <w:del w:id="983" w:author="שירה אוחיון" w:date="2021-06-21T16:16:00Z">
        <w:r w:rsidRPr="0050251C" w:rsidDel="0013069E">
          <w:rPr>
            <w:rFonts w:ascii="David" w:hAnsi="David" w:cs="David"/>
            <w:b/>
            <w:bCs/>
            <w:rtl/>
            <w:lang w:eastAsia="he-IL"/>
          </w:rPr>
          <w:delText>הינו</w:delText>
        </w:r>
        <w:r w:rsidRPr="0050251C" w:rsidDel="0013069E">
          <w:rPr>
            <w:rFonts w:ascii="David" w:hAnsi="David" w:cs="David" w:hint="cs"/>
            <w:b/>
            <w:bCs/>
            <w:rtl/>
            <w:lang w:eastAsia="he-IL"/>
          </w:rPr>
          <w:delText>/ה/ם</w:delText>
        </w:r>
        <w:r w:rsidRPr="0050251C" w:rsidDel="0013069E">
          <w:rPr>
            <w:rFonts w:ascii="David" w:hAnsi="David" w:cs="David"/>
            <w:b/>
            <w:bCs/>
            <w:rtl/>
            <w:lang w:eastAsia="he-IL"/>
          </w:rPr>
          <w:delText xml:space="preserve"> מורשה</w:delText>
        </w:r>
        <w:r w:rsidRPr="0050251C" w:rsidDel="0013069E">
          <w:rPr>
            <w:rFonts w:ascii="David" w:hAnsi="David" w:cs="David" w:hint="cs"/>
            <w:b/>
            <w:bCs/>
            <w:rtl/>
            <w:lang w:eastAsia="he-IL"/>
          </w:rPr>
          <w:delText>/י</w:delText>
        </w:r>
        <w:r w:rsidRPr="0050251C" w:rsidDel="0013069E">
          <w:rPr>
            <w:rFonts w:ascii="David" w:hAnsi="David" w:cs="David"/>
            <w:b/>
            <w:bCs/>
            <w:rtl/>
            <w:lang w:eastAsia="he-IL"/>
          </w:rPr>
          <w:delText xml:space="preserve"> חתימה כדין עבור המציע</w:delText>
        </w:r>
        <w:r w:rsidRPr="0050251C" w:rsidDel="0013069E">
          <w:rPr>
            <w:rFonts w:ascii="David" w:hAnsi="David" w:cs="David"/>
            <w:rtl/>
            <w:lang w:eastAsia="he-IL"/>
          </w:rPr>
          <w:delText>, ואחרי שהזהרתיו/ה</w:delText>
        </w:r>
        <w:r w:rsidRPr="0050251C" w:rsidDel="0013069E">
          <w:rPr>
            <w:rFonts w:ascii="David" w:hAnsi="David" w:cs="David" w:hint="cs"/>
            <w:rtl/>
            <w:lang w:eastAsia="he-IL"/>
          </w:rPr>
          <w:delText>/הם</w:delText>
        </w:r>
        <w:r w:rsidRPr="0050251C" w:rsidDel="0013069E">
          <w:rPr>
            <w:rFonts w:ascii="David" w:hAnsi="David" w:cs="David"/>
            <w:rtl/>
            <w:lang w:eastAsia="he-IL"/>
          </w:rPr>
          <w:delText xml:space="preserve"> כי עליו/ה</w:delText>
        </w:r>
        <w:r w:rsidRPr="0050251C" w:rsidDel="0013069E">
          <w:rPr>
            <w:rFonts w:ascii="David" w:hAnsi="David" w:cs="David" w:hint="cs"/>
            <w:rtl/>
            <w:lang w:eastAsia="he-IL"/>
          </w:rPr>
          <w:delText>/ם</w:delText>
        </w:r>
        <w:r w:rsidRPr="0050251C" w:rsidDel="0013069E">
          <w:rPr>
            <w:rFonts w:ascii="David" w:hAnsi="David" w:cs="David"/>
            <w:rtl/>
            <w:lang w:eastAsia="he-IL"/>
          </w:rPr>
          <w:delText xml:space="preserve"> להצהיר אמת וכי יהיה/תהיה</w:delText>
        </w:r>
        <w:r w:rsidRPr="0050251C" w:rsidDel="0013069E">
          <w:rPr>
            <w:rFonts w:ascii="David" w:hAnsi="David" w:cs="David" w:hint="cs"/>
            <w:rtl/>
            <w:lang w:eastAsia="he-IL"/>
          </w:rPr>
          <w:delText>/יהיו</w:delText>
        </w:r>
        <w:r w:rsidRPr="0050251C" w:rsidDel="0013069E">
          <w:rPr>
            <w:rFonts w:ascii="David" w:hAnsi="David" w:cs="David"/>
            <w:rtl/>
            <w:lang w:eastAsia="he-IL"/>
          </w:rPr>
          <w:delText xml:space="preserve"> צפוי/ה</w:delText>
        </w:r>
        <w:r w:rsidRPr="0050251C" w:rsidDel="0013069E">
          <w:rPr>
            <w:rFonts w:ascii="David" w:hAnsi="David" w:cs="David" w:hint="cs"/>
            <w:rtl/>
            <w:lang w:eastAsia="he-IL"/>
          </w:rPr>
          <w:delText>/ים</w:delText>
        </w:r>
        <w:r w:rsidRPr="0050251C" w:rsidDel="0013069E">
          <w:rPr>
            <w:rFonts w:ascii="David" w:hAnsi="David" w:cs="David"/>
            <w:rtl/>
            <w:lang w:eastAsia="he-IL"/>
          </w:rPr>
          <w:delText xml:space="preserve"> לעונשים הקבועים בחוק אם לא יעשה/תעשה </w:delText>
        </w:r>
        <w:r w:rsidRPr="0050251C" w:rsidDel="0013069E">
          <w:rPr>
            <w:rFonts w:ascii="David" w:hAnsi="David" w:cs="David" w:hint="cs"/>
            <w:rtl/>
            <w:lang w:eastAsia="he-IL"/>
          </w:rPr>
          <w:delText xml:space="preserve">/יעשו </w:delText>
        </w:r>
        <w:r w:rsidRPr="0050251C" w:rsidDel="0013069E">
          <w:rPr>
            <w:rFonts w:ascii="David" w:hAnsi="David" w:cs="David"/>
            <w:rtl/>
            <w:lang w:eastAsia="he-IL"/>
          </w:rPr>
          <w:delText>כן, חתם/ה</w:delText>
        </w:r>
        <w:r w:rsidRPr="0050251C" w:rsidDel="0013069E">
          <w:rPr>
            <w:rFonts w:ascii="David" w:hAnsi="David" w:cs="David" w:hint="cs"/>
            <w:rtl/>
            <w:lang w:eastAsia="he-IL"/>
          </w:rPr>
          <w:delText>/חתמו</w:delText>
        </w:r>
        <w:r w:rsidRPr="0050251C" w:rsidDel="0013069E">
          <w:rPr>
            <w:rFonts w:ascii="David" w:hAnsi="David" w:cs="David"/>
            <w:rtl/>
            <w:lang w:eastAsia="he-IL"/>
          </w:rPr>
          <w:delText xml:space="preserve"> בפני על התצהיר דלעיל.</w:delText>
        </w:r>
      </w:del>
    </w:p>
    <w:p w14:paraId="6B02C545" w14:textId="49CAE78E" w:rsidR="00B67D78" w:rsidRPr="0050251C" w:rsidDel="0013069E" w:rsidRDefault="00B67D78" w:rsidP="00B67D78">
      <w:pPr>
        <w:tabs>
          <w:tab w:val="right" w:pos="-509"/>
        </w:tabs>
        <w:spacing w:line="360" w:lineRule="auto"/>
        <w:ind w:left="393"/>
        <w:jc w:val="both"/>
        <w:rPr>
          <w:del w:id="984" w:author="שירה אוחיון" w:date="2021-06-21T16:16:00Z"/>
          <w:rFonts w:ascii="David" w:hAnsi="David" w:cs="David"/>
          <w:rtl/>
          <w:lang w:eastAsia="he-IL"/>
        </w:rPr>
      </w:pPr>
    </w:p>
    <w:p w14:paraId="6456D7A2" w14:textId="1ECA71AF" w:rsidR="00B67D78" w:rsidRPr="0050251C" w:rsidDel="0013069E" w:rsidRDefault="00B67D78" w:rsidP="00B67D78">
      <w:pPr>
        <w:spacing w:line="360" w:lineRule="auto"/>
        <w:ind w:left="33"/>
        <w:jc w:val="center"/>
        <w:rPr>
          <w:del w:id="985" w:author="שירה אוחיון" w:date="2021-06-21T16:16:00Z"/>
          <w:rFonts w:ascii="David" w:hAnsi="David" w:cs="David"/>
          <w:rtl/>
          <w:lang w:eastAsia="he-IL"/>
        </w:rPr>
      </w:pPr>
      <w:del w:id="986" w:author="שירה אוחיון" w:date="2021-06-21T16:16:00Z">
        <w:r w:rsidRPr="0050251C" w:rsidDel="0013069E">
          <w:rPr>
            <w:rFonts w:ascii="David" w:hAnsi="David" w:cs="David"/>
            <w:rtl/>
            <w:lang w:eastAsia="he-IL"/>
          </w:rPr>
          <w:lastRenderedPageBreak/>
          <w:delText>__________________</w:delText>
        </w:r>
        <w:r w:rsidRPr="0050251C" w:rsidDel="0013069E">
          <w:rPr>
            <w:rFonts w:ascii="David" w:hAnsi="David" w:cs="David"/>
            <w:rtl/>
            <w:lang w:eastAsia="he-IL"/>
          </w:rPr>
          <w:tab/>
          <w:delText>___________________</w:delText>
        </w:r>
        <w:r w:rsidRPr="0050251C" w:rsidDel="0013069E">
          <w:rPr>
            <w:rFonts w:ascii="David" w:hAnsi="David" w:cs="David"/>
            <w:rtl/>
            <w:lang w:eastAsia="he-IL"/>
          </w:rPr>
          <w:tab/>
          <w:delText>____________________</w:delText>
        </w:r>
      </w:del>
    </w:p>
    <w:p w14:paraId="729B4D85" w14:textId="7F31C8D9" w:rsidR="00B67D78" w:rsidRPr="0050251C" w:rsidDel="0013069E" w:rsidRDefault="00B67D78" w:rsidP="00B67D78">
      <w:pPr>
        <w:spacing w:line="360" w:lineRule="auto"/>
        <w:ind w:firstLine="720"/>
        <w:jc w:val="center"/>
        <w:rPr>
          <w:del w:id="987" w:author="שירה אוחיון" w:date="2021-06-21T16:16:00Z"/>
          <w:rFonts w:ascii="David" w:hAnsi="David" w:cs="David"/>
          <w:rtl/>
          <w:lang w:eastAsia="he-IL"/>
        </w:rPr>
      </w:pPr>
      <w:del w:id="988" w:author="שירה אוחיון" w:date="2021-06-21T16:16:00Z">
        <w:r w:rsidRPr="0050251C" w:rsidDel="0013069E">
          <w:rPr>
            <w:rFonts w:ascii="David" w:hAnsi="David" w:cs="David"/>
            <w:rtl/>
            <w:lang w:eastAsia="he-IL"/>
          </w:rPr>
          <w:delText>תאריך</w:delText>
        </w:r>
        <w:r w:rsidRPr="0050251C" w:rsidDel="0013069E">
          <w:rPr>
            <w:rFonts w:ascii="David" w:hAnsi="David" w:cs="David"/>
            <w:rtl/>
            <w:lang w:eastAsia="he-IL"/>
          </w:rPr>
          <w:tab/>
        </w:r>
        <w:r w:rsidRPr="0050251C" w:rsidDel="0013069E">
          <w:rPr>
            <w:rFonts w:ascii="David" w:hAnsi="David" w:cs="David"/>
            <w:rtl/>
            <w:lang w:eastAsia="he-IL"/>
          </w:rPr>
          <w:tab/>
        </w:r>
        <w:r w:rsidRPr="0050251C" w:rsidDel="0013069E">
          <w:rPr>
            <w:rFonts w:ascii="David" w:hAnsi="David" w:cs="David"/>
            <w:rtl/>
            <w:lang w:eastAsia="he-IL"/>
          </w:rPr>
          <w:tab/>
        </w:r>
        <w:r w:rsidRPr="0050251C" w:rsidDel="0013069E">
          <w:rPr>
            <w:rFonts w:ascii="David" w:hAnsi="David" w:cs="David" w:hint="cs"/>
            <w:rtl/>
            <w:lang w:eastAsia="he-IL"/>
          </w:rPr>
          <w:delText xml:space="preserve">         </w:delText>
        </w:r>
        <w:r w:rsidRPr="0050251C" w:rsidDel="0013069E">
          <w:rPr>
            <w:rFonts w:ascii="David" w:hAnsi="David" w:cs="David"/>
            <w:rtl/>
            <w:lang w:eastAsia="he-IL"/>
          </w:rPr>
          <w:delText xml:space="preserve">מספר </w:delText>
        </w:r>
        <w:r w:rsidRPr="0050251C" w:rsidDel="0013069E">
          <w:rPr>
            <w:rFonts w:ascii="David" w:hAnsi="David" w:cs="David" w:hint="cs"/>
            <w:rtl/>
            <w:lang w:eastAsia="he-IL"/>
          </w:rPr>
          <w:delText>רישיון</w:delText>
        </w:r>
        <w:r w:rsidRPr="0050251C" w:rsidDel="0013069E">
          <w:rPr>
            <w:rFonts w:ascii="David" w:hAnsi="David" w:cs="David"/>
            <w:rtl/>
            <w:lang w:eastAsia="he-IL"/>
          </w:rPr>
          <w:tab/>
        </w:r>
        <w:r w:rsidRPr="0050251C" w:rsidDel="0013069E">
          <w:rPr>
            <w:rFonts w:ascii="David" w:hAnsi="David" w:cs="David"/>
            <w:rtl/>
            <w:lang w:eastAsia="he-IL"/>
          </w:rPr>
          <w:tab/>
        </w:r>
        <w:r w:rsidRPr="0050251C" w:rsidDel="0013069E">
          <w:rPr>
            <w:rFonts w:ascii="David" w:hAnsi="David" w:cs="David" w:hint="cs"/>
            <w:rtl/>
            <w:lang w:eastAsia="he-IL"/>
          </w:rPr>
          <w:delText xml:space="preserve">           </w:delText>
        </w:r>
        <w:r w:rsidRPr="0050251C" w:rsidDel="0013069E">
          <w:rPr>
            <w:rFonts w:ascii="David" w:hAnsi="David" w:cs="David"/>
            <w:rtl/>
            <w:lang w:eastAsia="he-IL"/>
          </w:rPr>
          <w:delText>חתימה וחותמת</w:delText>
        </w:r>
      </w:del>
    </w:p>
    <w:p w14:paraId="704D89D2" w14:textId="419D6AD2" w:rsidR="0057449F" w:rsidRPr="0050251C" w:rsidRDefault="0057449F" w:rsidP="00E3269F">
      <w:pPr>
        <w:rPr>
          <w:rFonts w:ascii="David" w:hAnsi="David" w:cs="David"/>
          <w:rtl/>
        </w:rPr>
        <w:sectPr w:rsidR="0057449F" w:rsidRPr="0050251C" w:rsidSect="00C02E8A">
          <w:pgSz w:w="11906" w:h="16838" w:code="9"/>
          <w:pgMar w:top="1616" w:right="1418" w:bottom="1440" w:left="1134" w:header="709" w:footer="709" w:gutter="0"/>
          <w:cols w:space="708"/>
          <w:bidi/>
          <w:rtlGutter/>
          <w:docGrid w:linePitch="360"/>
        </w:sectPr>
      </w:pPr>
    </w:p>
    <w:p w14:paraId="69AD3E50" w14:textId="5D7BEF44" w:rsidR="00741626" w:rsidRPr="0050251C" w:rsidRDefault="00445E2B" w:rsidP="00FF4917">
      <w:pPr>
        <w:keepNext/>
        <w:spacing w:before="240" w:after="60"/>
        <w:jc w:val="center"/>
        <w:outlineLvl w:val="1"/>
        <w:rPr>
          <w:rFonts w:ascii="David" w:hAnsi="David" w:cs="David"/>
          <w:b/>
          <w:bCs/>
          <w:caps/>
          <w:spacing w:val="15"/>
          <w:sz w:val="28"/>
          <w:szCs w:val="28"/>
          <w:rtl/>
        </w:rPr>
      </w:pPr>
      <w:bookmarkStart w:id="989" w:name="_Toc60568462"/>
      <w:bookmarkStart w:id="990" w:name="_Toc501466169"/>
      <w:bookmarkStart w:id="991" w:name="_Toc504992928"/>
      <w:r w:rsidRPr="0050251C">
        <w:rPr>
          <w:rFonts w:ascii="David" w:hAnsi="David" w:cs="David" w:hint="eastAsia"/>
          <w:b/>
          <w:bCs/>
          <w:caps/>
          <w:spacing w:val="15"/>
          <w:sz w:val="28"/>
          <w:szCs w:val="28"/>
          <w:rtl/>
        </w:rPr>
        <w:lastRenderedPageBreak/>
        <w:t>טבלה</w:t>
      </w:r>
      <w:r w:rsidRPr="0050251C">
        <w:rPr>
          <w:rFonts w:ascii="David" w:hAnsi="David" w:cs="David"/>
          <w:b/>
          <w:bCs/>
          <w:caps/>
          <w:spacing w:val="15"/>
          <w:sz w:val="28"/>
          <w:szCs w:val="28"/>
          <w:rtl/>
        </w:rPr>
        <w:t xml:space="preserve"> </w:t>
      </w:r>
      <w:r w:rsidRPr="0050251C">
        <w:rPr>
          <w:rFonts w:ascii="David" w:hAnsi="David" w:cs="David" w:hint="eastAsia"/>
          <w:b/>
          <w:bCs/>
          <w:caps/>
          <w:spacing w:val="15"/>
          <w:sz w:val="28"/>
          <w:szCs w:val="28"/>
          <w:rtl/>
        </w:rPr>
        <w:t>א</w:t>
      </w:r>
      <w:r w:rsidRPr="0050251C">
        <w:rPr>
          <w:rFonts w:ascii="David" w:hAnsi="David" w:cs="David"/>
          <w:b/>
          <w:bCs/>
          <w:caps/>
          <w:spacing w:val="15"/>
          <w:sz w:val="28"/>
          <w:szCs w:val="28"/>
          <w:rtl/>
        </w:rPr>
        <w:t>'</w:t>
      </w:r>
      <w:r w:rsidR="00CF133C" w:rsidRPr="0050251C">
        <w:rPr>
          <w:rFonts w:ascii="David" w:hAnsi="David" w:cs="David"/>
          <w:b/>
          <w:bCs/>
          <w:caps/>
          <w:spacing w:val="15"/>
          <w:sz w:val="28"/>
          <w:szCs w:val="28"/>
          <w:rtl/>
        </w:rPr>
        <w:t>:</w:t>
      </w:r>
      <w:r w:rsidR="00741626" w:rsidRPr="0050251C">
        <w:rPr>
          <w:rFonts w:ascii="David" w:hAnsi="David" w:cs="David"/>
          <w:b/>
          <w:bCs/>
          <w:caps/>
          <w:spacing w:val="15"/>
          <w:sz w:val="28"/>
          <w:szCs w:val="28"/>
          <w:rtl/>
        </w:rPr>
        <w:t xml:space="preserve"> </w:t>
      </w:r>
      <w:r w:rsidR="00741626" w:rsidRPr="0050251C">
        <w:rPr>
          <w:rFonts w:ascii="David" w:hAnsi="David" w:cs="David" w:hint="eastAsia"/>
          <w:b/>
          <w:bCs/>
          <w:caps/>
          <w:spacing w:val="15"/>
          <w:sz w:val="28"/>
          <w:szCs w:val="28"/>
          <w:rtl/>
        </w:rPr>
        <w:t>פירוט</w:t>
      </w:r>
      <w:r w:rsidR="00741626" w:rsidRPr="0050251C">
        <w:rPr>
          <w:rFonts w:ascii="David" w:hAnsi="David" w:cs="David"/>
          <w:b/>
          <w:bCs/>
          <w:caps/>
          <w:spacing w:val="15"/>
          <w:sz w:val="28"/>
          <w:szCs w:val="28"/>
          <w:rtl/>
        </w:rPr>
        <w:t xml:space="preserve"> </w:t>
      </w:r>
      <w:r w:rsidR="00250B09" w:rsidRPr="0050251C">
        <w:rPr>
          <w:rFonts w:ascii="David" w:hAnsi="David" w:cs="David" w:hint="eastAsia"/>
          <w:b/>
          <w:bCs/>
          <w:caps/>
          <w:spacing w:val="15"/>
          <w:sz w:val="28"/>
          <w:szCs w:val="28"/>
          <w:rtl/>
        </w:rPr>
        <w:t>תנאי</w:t>
      </w:r>
      <w:r w:rsidR="00250B09" w:rsidRPr="0050251C">
        <w:rPr>
          <w:rFonts w:ascii="David" w:hAnsi="David" w:cs="David"/>
          <w:b/>
          <w:bCs/>
          <w:caps/>
          <w:spacing w:val="15"/>
          <w:sz w:val="28"/>
          <w:szCs w:val="28"/>
          <w:rtl/>
        </w:rPr>
        <w:t xml:space="preserve"> סף מקצועיים ואסמכתאות </w:t>
      </w:r>
      <w:r w:rsidR="0057449F" w:rsidRPr="0050251C">
        <w:rPr>
          <w:rFonts w:ascii="David" w:hAnsi="David" w:cs="David" w:hint="eastAsia"/>
          <w:b/>
          <w:bCs/>
          <w:caps/>
          <w:spacing w:val="15"/>
          <w:sz w:val="28"/>
          <w:szCs w:val="28"/>
          <w:rtl/>
        </w:rPr>
        <w:t>נדרשות</w:t>
      </w:r>
      <w:r w:rsidR="00250B09" w:rsidRPr="0050251C">
        <w:rPr>
          <w:rFonts w:ascii="David" w:hAnsi="David" w:cs="David"/>
          <w:b/>
          <w:bCs/>
          <w:caps/>
          <w:spacing w:val="15"/>
          <w:sz w:val="28"/>
          <w:szCs w:val="28"/>
          <w:rtl/>
        </w:rPr>
        <w:t xml:space="preserve"> </w:t>
      </w:r>
      <w:r w:rsidR="006C619F" w:rsidRPr="0050251C">
        <w:rPr>
          <w:rFonts w:ascii="David" w:hAnsi="David" w:cs="David" w:hint="eastAsia"/>
          <w:b/>
          <w:bCs/>
          <w:caps/>
          <w:spacing w:val="15"/>
          <w:sz w:val="28"/>
          <w:szCs w:val="28"/>
          <w:rtl/>
        </w:rPr>
        <w:t>ל</w:t>
      </w:r>
      <w:r w:rsidR="00250B09" w:rsidRPr="0050251C">
        <w:rPr>
          <w:rFonts w:ascii="David" w:hAnsi="David" w:cs="David" w:hint="eastAsia"/>
          <w:b/>
          <w:bCs/>
          <w:caps/>
          <w:spacing w:val="15"/>
          <w:sz w:val="28"/>
          <w:szCs w:val="28"/>
          <w:rtl/>
        </w:rPr>
        <w:t>התמחות</w:t>
      </w:r>
      <w:r w:rsidR="00250B09" w:rsidRPr="0050251C">
        <w:rPr>
          <w:rFonts w:ascii="David" w:hAnsi="David" w:cs="David"/>
          <w:b/>
          <w:bCs/>
          <w:caps/>
          <w:spacing w:val="15"/>
          <w:sz w:val="28"/>
          <w:szCs w:val="28"/>
          <w:rtl/>
        </w:rPr>
        <w:t xml:space="preserve"> </w:t>
      </w:r>
      <w:r w:rsidR="00250B09" w:rsidRPr="0050251C">
        <w:rPr>
          <w:rFonts w:ascii="David" w:hAnsi="David" w:cs="David" w:hint="eastAsia"/>
          <w:b/>
          <w:bCs/>
          <w:caps/>
          <w:spacing w:val="15"/>
          <w:sz w:val="28"/>
          <w:szCs w:val="28"/>
          <w:rtl/>
        </w:rPr>
        <w:t>אוטובוסים</w:t>
      </w:r>
      <w:bookmarkEnd w:id="989"/>
    </w:p>
    <w:p w14:paraId="363C7B2C" w14:textId="55DDC2A2" w:rsidR="00E84605" w:rsidRPr="00DA7EE9" w:rsidRDefault="00792246" w:rsidP="00FF4917">
      <w:pPr>
        <w:pStyle w:val="affffffff0"/>
        <w:rPr>
          <w:rtl/>
        </w:rPr>
      </w:pPr>
      <w:r>
        <w:rPr>
          <w:rtl/>
        </w:rPr>
        <w:br/>
      </w:r>
      <w:r w:rsidR="00B07C9F" w:rsidRPr="00DA7EE9">
        <w:rPr>
          <w:rFonts w:hint="cs"/>
          <w:rtl/>
        </w:rPr>
        <w:t xml:space="preserve">תנאי הסף המקצועיים עבור התמחות אוטובוסים מפורטים </w:t>
      </w:r>
      <w:r w:rsidR="00FA0422" w:rsidRPr="00DA7EE9">
        <w:rPr>
          <w:rFonts w:hint="cs"/>
          <w:rtl/>
        </w:rPr>
        <w:t xml:space="preserve">בסעיף </w:t>
      </w:r>
      <w:r w:rsidR="00FA0422" w:rsidRPr="00DA7EE9">
        <w:rPr>
          <w:rtl/>
        </w:rPr>
        <w:fldChar w:fldCharType="begin"/>
      </w:r>
      <w:r w:rsidR="00FA0422" w:rsidRPr="00DA7EE9">
        <w:rPr>
          <w:rtl/>
        </w:rPr>
        <w:instrText xml:space="preserve"> </w:instrText>
      </w:r>
      <w:r w:rsidR="00FA0422" w:rsidRPr="00DA7EE9">
        <w:rPr>
          <w:rFonts w:hint="cs"/>
        </w:rPr>
        <w:instrText>REF</w:instrText>
      </w:r>
      <w:r w:rsidR="00FA0422" w:rsidRPr="00DA7EE9">
        <w:rPr>
          <w:rFonts w:hint="cs"/>
          <w:rtl/>
        </w:rPr>
        <w:instrText xml:space="preserve"> _</w:instrText>
      </w:r>
      <w:r w:rsidR="00FA0422" w:rsidRPr="00DA7EE9">
        <w:rPr>
          <w:rFonts w:hint="cs"/>
        </w:rPr>
        <w:instrText>Ref69816599 \r \h</w:instrText>
      </w:r>
      <w:r w:rsidR="00FA0422" w:rsidRPr="00DA7EE9">
        <w:rPr>
          <w:rtl/>
        </w:rPr>
        <w:instrText xml:space="preserve"> </w:instrText>
      </w:r>
      <w:r w:rsidR="0050251C" w:rsidRPr="00DA7EE9">
        <w:rPr>
          <w:rtl/>
        </w:rPr>
        <w:instrText xml:space="preserve"> \* </w:instrText>
      </w:r>
      <w:r w:rsidR="0050251C" w:rsidRPr="00DA7EE9">
        <w:instrText xml:space="preserve">MERGEFORMAT </w:instrText>
      </w:r>
      <w:r w:rsidR="00FA0422" w:rsidRPr="00DA7EE9">
        <w:rPr>
          <w:rtl/>
        </w:rPr>
      </w:r>
      <w:r w:rsidR="00FA0422" w:rsidRPr="00DA7EE9">
        <w:rPr>
          <w:rtl/>
        </w:rPr>
        <w:fldChar w:fldCharType="separate"/>
      </w:r>
      <w:r w:rsidR="00842963">
        <w:rPr>
          <w:cs/>
        </w:rPr>
        <w:t>‎</w:t>
      </w:r>
      <w:r w:rsidR="00842963">
        <w:t>1.4.2</w:t>
      </w:r>
      <w:r w:rsidR="00FA0422" w:rsidRPr="00DA7EE9">
        <w:rPr>
          <w:rtl/>
        </w:rPr>
        <w:fldChar w:fldCharType="end"/>
      </w:r>
      <w:r w:rsidR="00A94E35" w:rsidRPr="00DA7EE9">
        <w:rPr>
          <w:rFonts w:hint="cs"/>
          <w:rtl/>
        </w:rPr>
        <w:t xml:space="preserve"> </w:t>
      </w:r>
      <w:r w:rsidR="00B07C9F" w:rsidRPr="00DA7EE9">
        <w:rPr>
          <w:rFonts w:hint="cs"/>
          <w:rtl/>
        </w:rPr>
        <w:t>ל</w:t>
      </w:r>
      <w:r w:rsidR="00A94E35" w:rsidRPr="00DA7EE9">
        <w:rPr>
          <w:rFonts w:hint="cs"/>
          <w:rtl/>
        </w:rPr>
        <w:t>פרק א'</w:t>
      </w:r>
      <w:r w:rsidR="00B07C9F" w:rsidRPr="00DA7EE9">
        <w:rPr>
          <w:rFonts w:hint="cs"/>
          <w:rtl/>
        </w:rPr>
        <w:t>.</w:t>
      </w:r>
    </w:p>
    <w:tbl>
      <w:tblPr>
        <w:bidiVisual/>
        <w:tblW w:w="9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7"/>
        <w:gridCol w:w="4976"/>
        <w:gridCol w:w="2961"/>
      </w:tblGrid>
      <w:tr w:rsidR="00E84605" w:rsidRPr="0050251C" w14:paraId="5F30F95C" w14:textId="77777777" w:rsidTr="00B15AAC">
        <w:trPr>
          <w:trHeight w:val="674"/>
        </w:trPr>
        <w:tc>
          <w:tcPr>
            <w:tcW w:w="1407" w:type="dxa"/>
            <w:shd w:val="clear" w:color="auto" w:fill="D9D9D9" w:themeFill="background1" w:themeFillShade="D9"/>
            <w:vAlign w:val="center"/>
          </w:tcPr>
          <w:p w14:paraId="494E2758" w14:textId="77777777" w:rsidR="00E84605" w:rsidRPr="0050251C" w:rsidRDefault="00E84605" w:rsidP="00FF4917">
            <w:pPr>
              <w:pStyle w:val="affffffff0"/>
              <w:rPr>
                <w:rtl/>
              </w:rPr>
            </w:pPr>
            <w:r w:rsidRPr="0050251C">
              <w:rPr>
                <w:rtl/>
              </w:rPr>
              <w:t>מס</w:t>
            </w:r>
            <w:r w:rsidRPr="0050251C">
              <w:rPr>
                <w:rFonts w:hint="cs"/>
                <w:rtl/>
              </w:rPr>
              <w:t>פר</w:t>
            </w:r>
          </w:p>
        </w:tc>
        <w:tc>
          <w:tcPr>
            <w:tcW w:w="4976" w:type="dxa"/>
            <w:shd w:val="clear" w:color="auto" w:fill="D9D9D9" w:themeFill="background1" w:themeFillShade="D9"/>
            <w:vAlign w:val="center"/>
          </w:tcPr>
          <w:p w14:paraId="56482512" w14:textId="77777777" w:rsidR="00E84605" w:rsidRPr="0050251C" w:rsidRDefault="00761976" w:rsidP="00FF4917">
            <w:pPr>
              <w:pStyle w:val="affffffff0"/>
              <w:rPr>
                <w:rtl/>
              </w:rPr>
            </w:pPr>
            <w:r w:rsidRPr="0050251C">
              <w:rPr>
                <w:rFonts w:hint="cs"/>
                <w:rtl/>
              </w:rPr>
              <w:t xml:space="preserve">פירוט </w:t>
            </w:r>
            <w:r w:rsidR="00E84605" w:rsidRPr="0050251C">
              <w:rPr>
                <w:rFonts w:hint="cs"/>
                <w:rtl/>
              </w:rPr>
              <w:t xml:space="preserve"> הדרישה</w:t>
            </w:r>
          </w:p>
        </w:tc>
        <w:tc>
          <w:tcPr>
            <w:tcW w:w="2961" w:type="dxa"/>
            <w:shd w:val="clear" w:color="auto" w:fill="D9D9D9" w:themeFill="background1" w:themeFillShade="D9"/>
            <w:vAlign w:val="center"/>
          </w:tcPr>
          <w:p w14:paraId="28C31608" w14:textId="27EE3619" w:rsidR="00E84605" w:rsidRPr="0050251C" w:rsidRDefault="006A6449" w:rsidP="00FF4917">
            <w:pPr>
              <w:pStyle w:val="affffffff0"/>
              <w:rPr>
                <w:rtl/>
              </w:rPr>
            </w:pPr>
            <w:r w:rsidRPr="0050251C">
              <w:rPr>
                <w:rFonts w:hint="cs"/>
                <w:rtl/>
              </w:rPr>
              <w:t>אסמכתאות נדרשות</w:t>
            </w:r>
          </w:p>
        </w:tc>
      </w:tr>
      <w:tr w:rsidR="00E84605" w:rsidRPr="0050251C" w14:paraId="25B1D8E7" w14:textId="77777777" w:rsidTr="00B15AAC">
        <w:trPr>
          <w:trHeight w:val="2927"/>
        </w:trPr>
        <w:tc>
          <w:tcPr>
            <w:tcW w:w="1407" w:type="dxa"/>
            <w:vAlign w:val="center"/>
          </w:tcPr>
          <w:p w14:paraId="74DB310F" w14:textId="45642088" w:rsidR="00E84605" w:rsidRPr="0050251C" w:rsidRDefault="0063382F" w:rsidP="00EA3FFF">
            <w:pPr>
              <w:pStyle w:val="affffffff0"/>
              <w:numPr>
                <w:ilvl w:val="0"/>
                <w:numId w:val="102"/>
              </w:numPr>
              <w:rPr>
                <w:rtl/>
              </w:rPr>
            </w:pPr>
            <w:sdt>
              <w:sdtPr>
                <w:rPr>
                  <w:rtl/>
                </w:rPr>
                <w:id w:val="-1104576078"/>
                <w14:checkbox>
                  <w14:checked w14:val="0"/>
                  <w14:checkedState w14:val="2612" w14:font="MS Gothic"/>
                  <w14:uncheckedState w14:val="2610" w14:font="MS Gothic"/>
                </w14:checkbox>
              </w:sdtPr>
              <w:sdtEndPr/>
              <w:sdtContent>
                <w:r w:rsidR="00FF4917">
                  <w:rPr>
                    <w:rFonts w:ascii="Segoe UI Symbol" w:eastAsia="MS Gothic" w:hAnsi="Segoe UI Symbol" w:cs="Segoe UI Symbol" w:hint="cs"/>
                    <w:rtl/>
                  </w:rPr>
                  <w:t>☐</w:t>
                </w:r>
              </w:sdtContent>
            </w:sdt>
            <w:r w:rsidR="00761976" w:rsidRPr="0050251C">
              <w:rPr>
                <w:rtl/>
              </w:rPr>
              <w:br/>
            </w:r>
          </w:p>
          <w:p w14:paraId="17F60935" w14:textId="77777777" w:rsidR="00E84605" w:rsidRPr="0050251C" w:rsidRDefault="00E84605" w:rsidP="00FF4917">
            <w:pPr>
              <w:pStyle w:val="affffffff0"/>
              <w:rPr>
                <w:rtl/>
              </w:rPr>
            </w:pPr>
          </w:p>
          <w:p w14:paraId="54CBFA5D" w14:textId="77777777" w:rsidR="00E84605" w:rsidRPr="0050251C" w:rsidRDefault="00E84605" w:rsidP="00FF4917">
            <w:pPr>
              <w:pStyle w:val="affffffff0"/>
              <w:rPr>
                <w:rtl/>
              </w:rPr>
            </w:pPr>
          </w:p>
          <w:p w14:paraId="30509FE5" w14:textId="77777777" w:rsidR="00E84605" w:rsidRPr="0050251C" w:rsidRDefault="00E84605" w:rsidP="00FF4917">
            <w:pPr>
              <w:pStyle w:val="affffffff0"/>
              <w:rPr>
                <w:rtl/>
              </w:rPr>
            </w:pPr>
          </w:p>
          <w:p w14:paraId="2012F36D" w14:textId="77777777" w:rsidR="00E84605" w:rsidRPr="0050251C" w:rsidRDefault="00E84605" w:rsidP="00FF4917">
            <w:pPr>
              <w:pStyle w:val="affffffff0"/>
              <w:rPr>
                <w:rtl/>
              </w:rPr>
            </w:pPr>
          </w:p>
          <w:p w14:paraId="12117145" w14:textId="77777777" w:rsidR="00E84605" w:rsidRPr="0050251C" w:rsidRDefault="00E84605" w:rsidP="00FF4917">
            <w:pPr>
              <w:pStyle w:val="affffffff0"/>
              <w:rPr>
                <w:rtl/>
              </w:rPr>
            </w:pPr>
          </w:p>
        </w:tc>
        <w:tc>
          <w:tcPr>
            <w:tcW w:w="4976" w:type="dxa"/>
            <w:vAlign w:val="center"/>
          </w:tcPr>
          <w:p w14:paraId="42332148" w14:textId="74C20B40" w:rsidR="00761976" w:rsidRPr="0050251C" w:rsidRDefault="008E7CF2" w:rsidP="00EE6F12">
            <w:pPr>
              <w:pStyle w:val="affffffff0"/>
            </w:pPr>
            <w:ins w:id="992" w:author="שירה אוחיון" w:date="2021-06-13T09:59:00Z">
              <w:r>
                <w:rPr>
                  <w:rFonts w:hint="cs"/>
                  <w:rtl/>
                </w:rPr>
                <w:t>בשלוש שנים לפחות מתוך השנים 2020-2017</w:t>
              </w:r>
              <w:r w:rsidRPr="0050251C">
                <w:rPr>
                  <w:rFonts w:hint="cs"/>
                  <w:rtl/>
                </w:rPr>
                <w:t xml:space="preserve"> </w:t>
              </w:r>
            </w:ins>
            <w:del w:id="993" w:author="שירה אוחיון" w:date="2021-06-13T09:59:00Z">
              <w:r w:rsidR="006B6104" w:rsidRPr="0050251C" w:rsidDel="008E7CF2">
                <w:rPr>
                  <w:rFonts w:hint="cs"/>
                  <w:rtl/>
                </w:rPr>
                <w:delText>בכל אחת</w:delText>
              </w:r>
              <w:r w:rsidR="00173CE0" w:rsidRPr="0050251C" w:rsidDel="008E7CF2">
                <w:rPr>
                  <w:rFonts w:hint="cs"/>
                  <w:rtl/>
                </w:rPr>
                <w:delText xml:space="preserve"> מהשנים </w:delText>
              </w:r>
              <w:r w:rsidR="00EE6F12" w:rsidDel="008E7CF2">
                <w:rPr>
                  <w:rFonts w:hint="cs"/>
                  <w:rtl/>
                </w:rPr>
                <w:delText>2020-2018</w:delText>
              </w:r>
              <w:r w:rsidR="006B6104" w:rsidRPr="0050251C" w:rsidDel="008E7CF2">
                <w:rPr>
                  <w:rFonts w:hint="cs"/>
                  <w:rtl/>
                </w:rPr>
                <w:delText xml:space="preserve"> </w:delText>
              </w:r>
            </w:del>
            <w:r w:rsidR="004B54A4" w:rsidRPr="0050251C">
              <w:rPr>
                <w:rFonts w:hint="cs"/>
                <w:rtl/>
              </w:rPr>
              <w:t>המציע</w:t>
            </w:r>
            <w:r w:rsidR="00173CE0" w:rsidRPr="0050251C">
              <w:rPr>
                <w:rFonts w:hint="cs"/>
                <w:rtl/>
              </w:rPr>
              <w:t xml:space="preserve"> סיפק</w:t>
            </w:r>
            <w:r w:rsidR="004B54A4" w:rsidRPr="0050251C">
              <w:rPr>
                <w:rFonts w:hint="cs"/>
                <w:rtl/>
              </w:rPr>
              <w:t xml:space="preserve"> שירותי הסעות נוסעים באמצעות אוטובוסים בהיקף התקשרות שנתי כמפורט:</w:t>
            </w:r>
          </w:p>
          <w:p w14:paraId="3E90B05B" w14:textId="535DB538" w:rsidR="00761976" w:rsidRPr="0050251C" w:rsidRDefault="00761976" w:rsidP="00FE4CAC">
            <w:pPr>
              <w:pStyle w:val="affffffff0"/>
              <w:numPr>
                <w:ilvl w:val="0"/>
                <w:numId w:val="132"/>
              </w:numPr>
            </w:pPr>
            <w:del w:id="994" w:author="שירה אוחיון" w:date="2021-06-15T11:46:00Z">
              <w:r w:rsidRPr="0050251C" w:rsidDel="00A57BD5">
                <w:rPr>
                  <w:rFonts w:hint="cs"/>
                  <w:rtl/>
                </w:rPr>
                <w:delText xml:space="preserve">לעשרים </w:delText>
              </w:r>
            </w:del>
            <w:ins w:id="995" w:author="שירה אוחיון" w:date="2021-06-15T11:46:00Z">
              <w:r w:rsidR="00A57BD5" w:rsidRPr="0050251C">
                <w:rPr>
                  <w:rFonts w:hint="cs"/>
                  <w:rtl/>
                </w:rPr>
                <w:t>ל</w:t>
              </w:r>
              <w:r w:rsidR="00FF7612">
                <w:rPr>
                  <w:rFonts w:hint="cs"/>
                  <w:rtl/>
                </w:rPr>
                <w:t>חמ</w:t>
              </w:r>
            </w:ins>
            <w:ins w:id="996" w:author="שירה אוחיון" w:date="2021-06-27T14:39:00Z">
              <w:r w:rsidR="00FF7612">
                <w:rPr>
                  <w:rFonts w:hint="cs"/>
                  <w:rtl/>
                </w:rPr>
                <w:t>ישה</w:t>
              </w:r>
            </w:ins>
            <w:ins w:id="997" w:author="שירה אוחיון" w:date="2021-06-15T11:46:00Z">
              <w:r w:rsidR="00A57BD5">
                <w:rPr>
                  <w:rFonts w:hint="cs"/>
                  <w:rtl/>
                </w:rPr>
                <w:t xml:space="preserve"> עשרה</w:t>
              </w:r>
              <w:r w:rsidR="00A57BD5" w:rsidRPr="0050251C">
                <w:rPr>
                  <w:rFonts w:hint="cs"/>
                  <w:rtl/>
                </w:rPr>
                <w:t xml:space="preserve"> </w:t>
              </w:r>
            </w:ins>
            <w:r w:rsidRPr="0050251C">
              <w:rPr>
                <w:rFonts w:hint="cs"/>
                <w:rtl/>
              </w:rPr>
              <w:t xml:space="preserve">לקוחות </w:t>
            </w:r>
            <w:r w:rsidR="00F4026D" w:rsidRPr="0050251C">
              <w:rPr>
                <w:rFonts w:hint="cs"/>
                <w:rtl/>
              </w:rPr>
              <w:t xml:space="preserve">שונים </w:t>
            </w:r>
            <w:r w:rsidRPr="0050251C">
              <w:rPr>
                <w:rFonts w:hint="cs"/>
                <w:rtl/>
              </w:rPr>
              <w:t>בהיקף של 50,000 שקלים חדשים ומעלה</w:t>
            </w:r>
            <w:r w:rsidR="00F4026D" w:rsidRPr="0050251C">
              <w:rPr>
                <w:rFonts w:hint="cs"/>
                <w:rtl/>
              </w:rPr>
              <w:t xml:space="preserve"> לכל לקוח</w:t>
            </w:r>
            <w:r w:rsidRPr="0050251C">
              <w:rPr>
                <w:rFonts w:hint="cs"/>
                <w:rtl/>
              </w:rPr>
              <w:t>, לא כולל מע"מ.</w:t>
            </w:r>
          </w:p>
          <w:p w14:paraId="4FCA6DCC" w14:textId="65485765" w:rsidR="00E84605" w:rsidRPr="0050251C" w:rsidRDefault="00A94E35" w:rsidP="00FE4CAC">
            <w:pPr>
              <w:pStyle w:val="affffffff0"/>
              <w:numPr>
                <w:ilvl w:val="0"/>
                <w:numId w:val="132"/>
              </w:numPr>
              <w:rPr>
                <w:b/>
                <w:bCs/>
                <w:rtl/>
              </w:rPr>
            </w:pPr>
            <w:r w:rsidRPr="0050251C">
              <w:rPr>
                <w:rFonts w:hint="cs"/>
                <w:rtl/>
              </w:rPr>
              <w:t xml:space="preserve">מתוכם </w:t>
            </w:r>
            <w:del w:id="998" w:author="שירה אוחיון" w:date="2021-06-15T11:47:00Z">
              <w:r w:rsidR="00495E7C" w:rsidRPr="0050251C" w:rsidDel="00A57BD5">
                <w:rPr>
                  <w:rFonts w:hint="cs"/>
                  <w:rtl/>
                </w:rPr>
                <w:delText>ל</w:delText>
              </w:r>
              <w:r w:rsidR="00761976" w:rsidRPr="0050251C" w:rsidDel="00A57BD5">
                <w:rPr>
                  <w:rFonts w:hint="cs"/>
                  <w:rtl/>
                </w:rPr>
                <w:delText xml:space="preserve">חמישה </w:delText>
              </w:r>
            </w:del>
            <w:ins w:id="999" w:author="שירה אוחיון" w:date="2021-06-15T11:47:00Z">
              <w:r w:rsidR="00A57BD5" w:rsidRPr="0050251C">
                <w:rPr>
                  <w:rFonts w:hint="cs"/>
                  <w:rtl/>
                </w:rPr>
                <w:t>ל</w:t>
              </w:r>
              <w:r w:rsidR="00A57BD5">
                <w:rPr>
                  <w:rFonts w:hint="cs"/>
                  <w:rtl/>
                </w:rPr>
                <w:t>שלושה</w:t>
              </w:r>
              <w:r w:rsidR="00A57BD5" w:rsidRPr="0050251C">
                <w:rPr>
                  <w:rFonts w:hint="cs"/>
                  <w:rtl/>
                </w:rPr>
                <w:t xml:space="preserve"> </w:t>
              </w:r>
            </w:ins>
            <w:r w:rsidR="00761976" w:rsidRPr="0050251C">
              <w:rPr>
                <w:rFonts w:hint="cs"/>
                <w:rtl/>
              </w:rPr>
              <w:t xml:space="preserve">לקוחות </w:t>
            </w:r>
            <w:r w:rsidR="00F4026D" w:rsidRPr="0050251C">
              <w:rPr>
                <w:rFonts w:hint="cs"/>
                <w:rtl/>
              </w:rPr>
              <w:t xml:space="preserve">שונים </w:t>
            </w:r>
            <w:r w:rsidR="00761976" w:rsidRPr="0050251C">
              <w:rPr>
                <w:rFonts w:hint="cs"/>
                <w:rtl/>
              </w:rPr>
              <w:t xml:space="preserve">בהיקף של </w:t>
            </w:r>
            <w:r w:rsidR="0007420E" w:rsidRPr="0050251C">
              <w:rPr>
                <w:rFonts w:hint="cs"/>
                <w:rtl/>
              </w:rPr>
              <w:t xml:space="preserve">חצי </w:t>
            </w:r>
            <w:r w:rsidR="00761976" w:rsidRPr="0050251C">
              <w:rPr>
                <w:rFonts w:hint="cs"/>
                <w:rtl/>
              </w:rPr>
              <w:t>מיליון שקלים חדשים ומעלה</w:t>
            </w:r>
            <w:r w:rsidR="00F4026D" w:rsidRPr="0050251C">
              <w:rPr>
                <w:rFonts w:hint="cs"/>
                <w:rtl/>
              </w:rPr>
              <w:t xml:space="preserve"> לכל לקוח</w:t>
            </w:r>
            <w:r w:rsidR="00761976" w:rsidRPr="0050251C">
              <w:rPr>
                <w:rFonts w:hint="cs"/>
                <w:rtl/>
              </w:rPr>
              <w:t>, לא כולל מע"מ.</w:t>
            </w:r>
          </w:p>
        </w:tc>
        <w:tc>
          <w:tcPr>
            <w:tcW w:w="2961" w:type="dxa"/>
            <w:vAlign w:val="center"/>
          </w:tcPr>
          <w:p w14:paraId="23E303AD" w14:textId="7A820F9B" w:rsidR="000B5213" w:rsidRPr="0050251C" w:rsidRDefault="000B5213" w:rsidP="00FC02A9">
            <w:pPr>
              <w:pStyle w:val="affffffff0"/>
              <w:rPr>
                <w:rtl/>
              </w:rPr>
            </w:pPr>
            <w:r w:rsidRPr="0050251C">
              <w:rPr>
                <w:rFonts w:hint="cs"/>
                <w:rtl/>
              </w:rPr>
              <w:t>טבל</w:t>
            </w:r>
            <w:r w:rsidR="001A003E" w:rsidRPr="0050251C">
              <w:rPr>
                <w:rFonts w:hint="cs"/>
                <w:rtl/>
              </w:rPr>
              <w:t>ה</w:t>
            </w:r>
            <w:r w:rsidRPr="0050251C">
              <w:rPr>
                <w:rFonts w:hint="cs"/>
                <w:rtl/>
              </w:rPr>
              <w:t xml:space="preserve"> עם פרטי הלקוחות, בפורמט הדיווח ש</w:t>
            </w:r>
            <w:r w:rsidRPr="0050251C">
              <w:rPr>
                <w:rFonts w:hint="cs"/>
                <w:b/>
                <w:bCs/>
                <w:rtl/>
              </w:rPr>
              <w:t xml:space="preserve">בנספח </w:t>
            </w:r>
            <w:del w:id="1000" w:author="שירה אוחיון" w:date="2021-06-21T16:51:00Z">
              <w:r w:rsidR="002822D8" w:rsidRPr="0050251C" w:rsidDel="00FC02A9">
                <w:rPr>
                  <w:rFonts w:hint="cs"/>
                  <w:b/>
                  <w:bCs/>
                  <w:rtl/>
                </w:rPr>
                <w:delText>3</w:delText>
              </w:r>
            </w:del>
            <w:ins w:id="1001" w:author="שירה אוחיון" w:date="2021-06-21T16:51:00Z">
              <w:r w:rsidR="00FC02A9">
                <w:rPr>
                  <w:rFonts w:hint="cs"/>
                  <w:b/>
                  <w:bCs/>
                  <w:rtl/>
                </w:rPr>
                <w:t>2</w:t>
              </w:r>
            </w:ins>
            <w:r w:rsidRPr="0050251C">
              <w:rPr>
                <w:rFonts w:hint="cs"/>
                <w:rtl/>
              </w:rPr>
              <w:t>.</w:t>
            </w:r>
          </w:p>
          <w:p w14:paraId="5710D226" w14:textId="77777777" w:rsidR="006A6449" w:rsidRPr="0050251C" w:rsidRDefault="006A6449" w:rsidP="00FF4917">
            <w:pPr>
              <w:pStyle w:val="affffffff0"/>
            </w:pPr>
          </w:p>
          <w:p w14:paraId="3B5ACE87" w14:textId="77777777" w:rsidR="00E84605" w:rsidRPr="0050251C" w:rsidRDefault="00E84605" w:rsidP="00FF4917">
            <w:pPr>
              <w:pStyle w:val="affffffff0"/>
              <w:rPr>
                <w:rtl/>
              </w:rPr>
            </w:pPr>
          </w:p>
        </w:tc>
      </w:tr>
      <w:tr w:rsidR="00E84605" w:rsidRPr="0050251C" w14:paraId="1D521267" w14:textId="77777777" w:rsidTr="00B15AAC">
        <w:tc>
          <w:tcPr>
            <w:tcW w:w="1407" w:type="dxa"/>
            <w:vAlign w:val="center"/>
          </w:tcPr>
          <w:p w14:paraId="32DAD0D0" w14:textId="77777777" w:rsidR="00761976" w:rsidRPr="0050251C" w:rsidRDefault="0063382F" w:rsidP="00EA3FFF">
            <w:pPr>
              <w:pStyle w:val="affffffff0"/>
              <w:numPr>
                <w:ilvl w:val="0"/>
                <w:numId w:val="102"/>
              </w:numPr>
            </w:pPr>
            <w:sdt>
              <w:sdtPr>
                <w:rPr>
                  <w:rtl/>
                </w:rPr>
                <w:id w:val="994220504"/>
                <w14:checkbox>
                  <w14:checked w14:val="0"/>
                  <w14:checkedState w14:val="2612" w14:font="MS Gothic"/>
                  <w14:uncheckedState w14:val="2610" w14:font="MS Gothic"/>
                </w14:checkbox>
              </w:sdtPr>
              <w:sdtEndPr/>
              <w:sdtContent>
                <w:r w:rsidR="00723D34" w:rsidRPr="0050251C">
                  <w:rPr>
                    <w:rFonts w:ascii="Segoe UI Symbol" w:eastAsia="MS Gothic" w:hAnsi="Segoe UI Symbol" w:cs="Segoe UI Symbol" w:hint="cs"/>
                    <w:rtl/>
                  </w:rPr>
                  <w:t>☐</w:t>
                </w:r>
              </w:sdtContent>
            </w:sdt>
            <w:r w:rsidR="00761976" w:rsidRPr="0050251C">
              <w:rPr>
                <w:rtl/>
              </w:rPr>
              <w:br/>
            </w:r>
          </w:p>
          <w:p w14:paraId="0F898C90" w14:textId="77777777" w:rsidR="00761976" w:rsidRPr="0050251C" w:rsidRDefault="00761976" w:rsidP="00FF4917">
            <w:pPr>
              <w:pStyle w:val="affffffff0"/>
            </w:pPr>
          </w:p>
          <w:p w14:paraId="2AE2315A" w14:textId="77777777" w:rsidR="00E84605" w:rsidRPr="0050251C" w:rsidRDefault="00E84605" w:rsidP="00FF4917">
            <w:pPr>
              <w:pStyle w:val="affffffff0"/>
              <w:rPr>
                <w:rtl/>
              </w:rPr>
            </w:pPr>
          </w:p>
        </w:tc>
        <w:tc>
          <w:tcPr>
            <w:tcW w:w="4976" w:type="dxa"/>
            <w:vAlign w:val="center"/>
          </w:tcPr>
          <w:p w14:paraId="428C16A6" w14:textId="669AB7C6" w:rsidR="00E84605" w:rsidRPr="0050251C" w:rsidRDefault="00B54A89" w:rsidP="00FF4917">
            <w:pPr>
              <w:pStyle w:val="affffffff0"/>
              <w:rPr>
                <w:b/>
                <w:bCs/>
                <w:rtl/>
              </w:rPr>
            </w:pPr>
            <w:r w:rsidRPr="0050251C">
              <w:rPr>
                <w:rtl/>
              </w:rPr>
              <w:t xml:space="preserve">בשלוש שנים </w:t>
            </w:r>
            <w:r w:rsidRPr="0050251C">
              <w:rPr>
                <w:rFonts w:hint="cs"/>
                <w:rtl/>
              </w:rPr>
              <w:t xml:space="preserve">לפחות, </w:t>
            </w:r>
            <w:r w:rsidRPr="0050251C">
              <w:rPr>
                <w:rtl/>
              </w:rPr>
              <w:t xml:space="preserve">מתוך השנים </w:t>
            </w:r>
            <w:r w:rsidR="004D3C60" w:rsidRPr="0050251C">
              <w:rPr>
                <w:rFonts w:hint="cs"/>
                <w:rtl/>
              </w:rPr>
              <w:t>2020-2016</w:t>
            </w:r>
            <w:r w:rsidRPr="0050251C">
              <w:rPr>
                <w:rtl/>
              </w:rPr>
              <w:t xml:space="preserve">, </w:t>
            </w:r>
            <w:r w:rsidR="00A40E8B" w:rsidRPr="0050251C">
              <w:rPr>
                <w:rtl/>
              </w:rPr>
              <w:t>למציע</w:t>
            </w:r>
            <w:r w:rsidR="00A40E8B" w:rsidRPr="0050251C">
              <w:rPr>
                <w:rFonts w:hint="cs"/>
                <w:rtl/>
              </w:rPr>
              <w:t xml:space="preserve"> </w:t>
            </w:r>
            <w:r w:rsidR="003B4065" w:rsidRPr="0050251C">
              <w:rPr>
                <w:rFonts w:hint="cs"/>
                <w:rtl/>
              </w:rPr>
              <w:t xml:space="preserve">מחזור כספי שנתי הנובע </w:t>
            </w:r>
            <w:r w:rsidRPr="0050251C">
              <w:rPr>
                <w:rtl/>
              </w:rPr>
              <w:t xml:space="preserve">מפעילותו העסקית בהסעת נוסעים </w:t>
            </w:r>
            <w:r w:rsidR="002C58C7" w:rsidRPr="0050251C">
              <w:rPr>
                <w:rFonts w:hint="cs"/>
                <w:rtl/>
              </w:rPr>
              <w:t>באמצעות אוטובוסים</w:t>
            </w:r>
            <w:r w:rsidRPr="0050251C">
              <w:rPr>
                <w:rtl/>
              </w:rPr>
              <w:t>, בהיקף כספי שעולה על עשרה מיליון שקלים חדשים, לא כולל מע"מ.</w:t>
            </w:r>
          </w:p>
        </w:tc>
        <w:tc>
          <w:tcPr>
            <w:tcW w:w="2961" w:type="dxa"/>
            <w:vAlign w:val="center"/>
          </w:tcPr>
          <w:p w14:paraId="134DA6B0" w14:textId="631B7188" w:rsidR="00C87B0A" w:rsidRPr="0050251C" w:rsidRDefault="00C87B0A" w:rsidP="00FC02A9">
            <w:pPr>
              <w:pStyle w:val="affffffff0"/>
              <w:rPr>
                <w:rtl/>
              </w:rPr>
            </w:pPr>
            <w:r w:rsidRPr="0050251C">
              <w:rPr>
                <w:rtl/>
              </w:rPr>
              <w:t>אישור רו"ח אודות נתונים מהדוחות הכספיים של המציע</w:t>
            </w:r>
            <w:r w:rsidR="002248CF" w:rsidRPr="0050251C">
              <w:rPr>
                <w:rFonts w:hint="cs"/>
                <w:rtl/>
              </w:rPr>
              <w:t xml:space="preserve"> או </w:t>
            </w:r>
            <w:r w:rsidR="001C76C3" w:rsidRPr="0050251C">
              <w:rPr>
                <w:rFonts w:hint="cs"/>
                <w:rtl/>
              </w:rPr>
              <w:t xml:space="preserve">חוות דעת רואה חשבון כנוסחם </w:t>
            </w:r>
            <w:r w:rsidR="009C1C25" w:rsidRPr="0050251C">
              <w:rPr>
                <w:rFonts w:hint="cs"/>
                <w:rtl/>
              </w:rPr>
              <w:t xml:space="preserve"> </w:t>
            </w:r>
            <w:r w:rsidR="001C76C3" w:rsidRPr="0050251C">
              <w:rPr>
                <w:rFonts w:hint="cs"/>
                <w:b/>
                <w:bCs/>
                <w:rtl/>
              </w:rPr>
              <w:t xml:space="preserve">בנספחים </w:t>
            </w:r>
            <w:del w:id="1002" w:author="שירה אוחיון" w:date="2021-06-21T16:51:00Z">
              <w:r w:rsidR="002822D8" w:rsidRPr="0050251C" w:rsidDel="00FC02A9">
                <w:rPr>
                  <w:rFonts w:hint="cs"/>
                  <w:b/>
                  <w:bCs/>
                  <w:rtl/>
                </w:rPr>
                <w:delText xml:space="preserve">2א' </w:delText>
              </w:r>
            </w:del>
            <w:ins w:id="1003" w:author="שירה אוחיון" w:date="2021-06-21T16:51:00Z">
              <w:r w:rsidR="00FC02A9">
                <w:rPr>
                  <w:rFonts w:hint="cs"/>
                  <w:b/>
                  <w:bCs/>
                  <w:rtl/>
                </w:rPr>
                <w:t>1</w:t>
              </w:r>
              <w:r w:rsidR="00FC02A9" w:rsidRPr="0050251C">
                <w:rPr>
                  <w:rFonts w:hint="cs"/>
                  <w:b/>
                  <w:bCs/>
                  <w:rtl/>
                </w:rPr>
                <w:t xml:space="preserve">א' </w:t>
              </w:r>
            </w:ins>
            <w:r w:rsidR="002822D8" w:rsidRPr="0050251C">
              <w:rPr>
                <w:rFonts w:hint="cs"/>
                <w:b/>
                <w:bCs/>
                <w:rtl/>
              </w:rPr>
              <w:t>ו-</w:t>
            </w:r>
            <w:del w:id="1004" w:author="שירה אוחיון" w:date="2021-06-21T16:51:00Z">
              <w:r w:rsidR="002822D8" w:rsidRPr="0050251C" w:rsidDel="00FC02A9">
                <w:rPr>
                  <w:rFonts w:hint="cs"/>
                  <w:b/>
                  <w:bCs/>
                  <w:rtl/>
                </w:rPr>
                <w:delText>2ב'</w:delText>
              </w:r>
            </w:del>
            <w:ins w:id="1005" w:author="שירה אוחיון" w:date="2021-06-21T16:51:00Z">
              <w:r w:rsidR="00FC02A9">
                <w:rPr>
                  <w:rFonts w:hint="cs"/>
                  <w:b/>
                  <w:bCs/>
                  <w:rtl/>
                </w:rPr>
                <w:t>1</w:t>
              </w:r>
              <w:r w:rsidR="00FC02A9" w:rsidRPr="0050251C">
                <w:rPr>
                  <w:rFonts w:hint="cs"/>
                  <w:b/>
                  <w:bCs/>
                  <w:rtl/>
                </w:rPr>
                <w:t>ב'</w:t>
              </w:r>
            </w:ins>
            <w:r w:rsidR="009C1C25" w:rsidRPr="0050251C">
              <w:rPr>
                <w:rFonts w:hint="cs"/>
                <w:b/>
                <w:bCs/>
                <w:rtl/>
              </w:rPr>
              <w:t>.</w:t>
            </w:r>
          </w:p>
          <w:p w14:paraId="25007340" w14:textId="77777777" w:rsidR="00E84605" w:rsidRPr="0050251C" w:rsidRDefault="00E84605" w:rsidP="00FF4917">
            <w:pPr>
              <w:pStyle w:val="affffffff0"/>
              <w:rPr>
                <w:rtl/>
              </w:rPr>
            </w:pPr>
          </w:p>
        </w:tc>
      </w:tr>
      <w:tr w:rsidR="001F0928" w:rsidRPr="0050251C" w14:paraId="54EA7F79" w14:textId="77777777" w:rsidTr="00B15AAC">
        <w:trPr>
          <w:trHeight w:val="2172"/>
        </w:trPr>
        <w:tc>
          <w:tcPr>
            <w:tcW w:w="1407" w:type="dxa"/>
            <w:vAlign w:val="center"/>
          </w:tcPr>
          <w:p w14:paraId="7098BD13" w14:textId="77777777" w:rsidR="001F0928" w:rsidRPr="0050251C" w:rsidRDefault="0063382F" w:rsidP="00EA3FFF">
            <w:pPr>
              <w:pStyle w:val="affffffff0"/>
              <w:numPr>
                <w:ilvl w:val="0"/>
                <w:numId w:val="102"/>
              </w:numPr>
            </w:pPr>
            <w:sdt>
              <w:sdtPr>
                <w:rPr>
                  <w:rtl/>
                </w:rPr>
                <w:id w:val="1167588295"/>
                <w14:checkbox>
                  <w14:checked w14:val="0"/>
                  <w14:checkedState w14:val="2612" w14:font="MS Gothic"/>
                  <w14:uncheckedState w14:val="2610" w14:font="MS Gothic"/>
                </w14:checkbox>
              </w:sdtPr>
              <w:sdtEndPr/>
              <w:sdtContent>
                <w:r w:rsidR="00723D34" w:rsidRPr="0050251C">
                  <w:rPr>
                    <w:rFonts w:ascii="Segoe UI Symbol" w:eastAsia="MS Gothic" w:hAnsi="Segoe UI Symbol" w:cs="Segoe UI Symbol" w:hint="cs"/>
                    <w:rtl/>
                  </w:rPr>
                  <w:t>☐</w:t>
                </w:r>
              </w:sdtContent>
            </w:sdt>
          </w:p>
          <w:p w14:paraId="2E9A82EE" w14:textId="77777777" w:rsidR="001F0928" w:rsidRPr="0050251C" w:rsidRDefault="001F0928" w:rsidP="00FF4917">
            <w:pPr>
              <w:pStyle w:val="affffffff0"/>
            </w:pPr>
          </w:p>
          <w:p w14:paraId="789DB634" w14:textId="77777777" w:rsidR="001F0928" w:rsidRPr="0050251C" w:rsidRDefault="001F0928" w:rsidP="00FF4917">
            <w:pPr>
              <w:pStyle w:val="affffffff0"/>
              <w:rPr>
                <w:rtl/>
              </w:rPr>
            </w:pPr>
          </w:p>
        </w:tc>
        <w:tc>
          <w:tcPr>
            <w:tcW w:w="4976" w:type="dxa"/>
            <w:vAlign w:val="center"/>
          </w:tcPr>
          <w:p w14:paraId="5563EF9C" w14:textId="5FA255D8" w:rsidR="00FB773D" w:rsidRPr="0050251C" w:rsidRDefault="00814579" w:rsidP="00EA3FFF">
            <w:pPr>
              <w:pStyle w:val="affffffff0"/>
              <w:numPr>
                <w:ilvl w:val="0"/>
                <w:numId w:val="103"/>
              </w:numPr>
              <w:rPr>
                <w:rtl/>
              </w:rPr>
            </w:pPr>
            <w:r w:rsidRPr="0050251C">
              <w:rPr>
                <w:rFonts w:hint="cs"/>
                <w:rtl/>
              </w:rPr>
              <w:t>ב</w:t>
            </w:r>
            <w:r w:rsidR="00FB773D" w:rsidRPr="0050251C">
              <w:rPr>
                <w:rtl/>
              </w:rPr>
              <w:t xml:space="preserve">מועד האחרון להגשת הצעות במכרז רשומים תחת רישיון ההסעות של המציע לפחות 50 אוטובוסים בעלי 50 מושבים ומעלה ששנת </w:t>
            </w:r>
            <w:r w:rsidR="00200D45" w:rsidRPr="0050251C">
              <w:rPr>
                <w:rtl/>
              </w:rPr>
              <w:t>היצור שלהם,</w:t>
            </w:r>
            <w:r w:rsidR="00FB773D" w:rsidRPr="0050251C">
              <w:rPr>
                <w:rtl/>
              </w:rPr>
              <w:t xml:space="preserve"> היא 2014 ו</w:t>
            </w:r>
            <w:r w:rsidR="007F5EED" w:rsidRPr="0050251C">
              <w:rPr>
                <w:rFonts w:hint="cs"/>
                <w:rtl/>
              </w:rPr>
              <w:t>מעלה</w:t>
            </w:r>
            <w:r w:rsidR="00FB773D" w:rsidRPr="0050251C">
              <w:rPr>
                <w:rtl/>
              </w:rPr>
              <w:t>.</w:t>
            </w:r>
          </w:p>
          <w:p w14:paraId="75EC2449" w14:textId="6D1D1167" w:rsidR="001F0928" w:rsidRPr="0050251C" w:rsidRDefault="00FB773D" w:rsidP="00363727">
            <w:pPr>
              <w:pStyle w:val="affffffff0"/>
              <w:numPr>
                <w:ilvl w:val="0"/>
                <w:numId w:val="103"/>
              </w:numPr>
              <w:rPr>
                <w:rtl/>
              </w:rPr>
            </w:pPr>
            <w:r w:rsidRPr="0050251C">
              <w:rPr>
                <w:rtl/>
              </w:rPr>
              <w:t xml:space="preserve">לפחות </w:t>
            </w:r>
            <w:del w:id="1006" w:author="שירה אוחיון" w:date="2021-06-15T11:47:00Z">
              <w:r w:rsidRPr="0050251C" w:rsidDel="00363727">
                <w:rPr>
                  <w:rtl/>
                </w:rPr>
                <w:delText xml:space="preserve">40 </w:delText>
              </w:r>
            </w:del>
            <w:ins w:id="1007" w:author="שירה אוחיון" w:date="2021-06-15T11:47:00Z">
              <w:r w:rsidR="00363727">
                <w:rPr>
                  <w:rFonts w:hint="cs"/>
                  <w:rtl/>
                </w:rPr>
                <w:t>3</w:t>
              </w:r>
              <w:r w:rsidR="00363727" w:rsidRPr="0050251C">
                <w:rPr>
                  <w:rtl/>
                </w:rPr>
                <w:t xml:space="preserve">0 </w:t>
              </w:r>
            </w:ins>
            <w:r w:rsidRPr="0050251C">
              <w:rPr>
                <w:rtl/>
              </w:rPr>
              <w:t>אוטובוסים מתוך ה</w:t>
            </w:r>
            <w:r w:rsidR="000B5213" w:rsidRPr="0050251C">
              <w:rPr>
                <w:rtl/>
              </w:rPr>
              <w:t xml:space="preserve">אוטובוסים המנויים </w:t>
            </w:r>
            <w:r w:rsidR="000B5213" w:rsidRPr="0050251C">
              <w:rPr>
                <w:rFonts w:hint="cs"/>
                <w:rtl/>
              </w:rPr>
              <w:t>לעיל הם</w:t>
            </w:r>
            <w:r w:rsidRPr="0050251C">
              <w:rPr>
                <w:rtl/>
              </w:rPr>
              <w:t xml:space="preserve"> בבעלות המציע.</w:t>
            </w:r>
          </w:p>
        </w:tc>
        <w:tc>
          <w:tcPr>
            <w:tcW w:w="2961" w:type="dxa"/>
            <w:vAlign w:val="center"/>
          </w:tcPr>
          <w:p w14:paraId="7F3904F1" w14:textId="71C41868" w:rsidR="001F0928" w:rsidRPr="0050251C" w:rsidRDefault="00A037EC" w:rsidP="00FF4917">
            <w:pPr>
              <w:pStyle w:val="affffffff0"/>
              <w:rPr>
                <w:rtl/>
              </w:rPr>
            </w:pPr>
            <w:r w:rsidRPr="0050251C">
              <w:rPr>
                <w:rFonts w:hint="cs"/>
                <w:rtl/>
              </w:rPr>
              <w:t>יש לצרף דוח עדכני של "מצבת</w:t>
            </w:r>
            <w:r w:rsidR="00D8573D" w:rsidRPr="0050251C">
              <w:rPr>
                <w:rFonts w:hint="cs"/>
                <w:rtl/>
              </w:rPr>
              <w:t xml:space="preserve"> כלי</w:t>
            </w:r>
            <w:r w:rsidR="00AE4B79" w:rsidRPr="0050251C">
              <w:rPr>
                <w:rFonts w:hint="cs"/>
                <w:rtl/>
              </w:rPr>
              <w:t xml:space="preserve"> רכב</w:t>
            </w:r>
            <w:r w:rsidRPr="0050251C">
              <w:rPr>
                <w:rFonts w:hint="cs"/>
                <w:rtl/>
              </w:rPr>
              <w:t xml:space="preserve"> למפעיל" מאת </w:t>
            </w:r>
            <w:r w:rsidR="00D8573D" w:rsidRPr="0050251C">
              <w:rPr>
                <w:rFonts w:hint="cs"/>
                <w:rtl/>
              </w:rPr>
              <w:t>משרד התחבורה, אגף היסעים.</w:t>
            </w:r>
          </w:p>
          <w:p w14:paraId="497F9EA4" w14:textId="0AE93EED" w:rsidR="007513F9" w:rsidRPr="0050251C" w:rsidRDefault="007513F9" w:rsidP="00FF4917">
            <w:pPr>
              <w:pStyle w:val="affffffff0"/>
              <w:rPr>
                <w:rtl/>
              </w:rPr>
            </w:pPr>
            <w:r w:rsidRPr="0050251C">
              <w:rPr>
                <w:rFonts w:hint="cs"/>
                <w:rtl/>
              </w:rPr>
              <w:t>יש לסמן</w:t>
            </w:r>
            <w:r w:rsidR="00E2153A" w:rsidRPr="0050251C">
              <w:rPr>
                <w:rFonts w:hint="cs"/>
                <w:rtl/>
              </w:rPr>
              <w:t xml:space="preserve"> באופן בולט</w:t>
            </w:r>
            <w:r w:rsidRPr="0050251C">
              <w:rPr>
                <w:rFonts w:hint="cs"/>
                <w:rtl/>
              </w:rPr>
              <w:t>, על גבי הדוח, את כל הרכבים שבבעלות המציע.</w:t>
            </w:r>
          </w:p>
          <w:p w14:paraId="3FF5D49E" w14:textId="77777777" w:rsidR="00AD45C1" w:rsidRPr="0050251C" w:rsidRDefault="00AD45C1" w:rsidP="00FF4917">
            <w:pPr>
              <w:pStyle w:val="affffffff0"/>
              <w:rPr>
                <w:rtl/>
              </w:rPr>
            </w:pPr>
          </w:p>
        </w:tc>
      </w:tr>
      <w:tr w:rsidR="00AD45C1" w:rsidRPr="0050251C" w14:paraId="038D295E" w14:textId="77777777" w:rsidTr="00B15AAC">
        <w:tc>
          <w:tcPr>
            <w:tcW w:w="1407" w:type="dxa"/>
            <w:vAlign w:val="center"/>
          </w:tcPr>
          <w:p w14:paraId="43292923" w14:textId="77777777" w:rsidR="00AD45C1" w:rsidRPr="0050251C" w:rsidRDefault="0063382F" w:rsidP="00EA3FFF">
            <w:pPr>
              <w:pStyle w:val="affffffff0"/>
              <w:numPr>
                <w:ilvl w:val="0"/>
                <w:numId w:val="102"/>
              </w:numPr>
            </w:pPr>
            <w:sdt>
              <w:sdtPr>
                <w:rPr>
                  <w:rtl/>
                </w:rPr>
                <w:id w:val="1797255165"/>
                <w14:checkbox>
                  <w14:checked w14:val="0"/>
                  <w14:checkedState w14:val="2612" w14:font="MS Gothic"/>
                  <w14:uncheckedState w14:val="2610" w14:font="MS Gothic"/>
                </w14:checkbox>
              </w:sdtPr>
              <w:sdtEndPr/>
              <w:sdtContent>
                <w:r w:rsidR="00723D34" w:rsidRPr="0050251C">
                  <w:rPr>
                    <w:rFonts w:ascii="Segoe UI Symbol" w:eastAsia="MS Gothic" w:hAnsi="Segoe UI Symbol" w:cs="Segoe UI Symbol" w:hint="cs"/>
                    <w:rtl/>
                  </w:rPr>
                  <w:t>☐</w:t>
                </w:r>
              </w:sdtContent>
            </w:sdt>
            <w:r w:rsidR="00AD45C1" w:rsidRPr="0050251C">
              <w:rPr>
                <w:rtl/>
              </w:rPr>
              <w:br/>
            </w:r>
          </w:p>
          <w:p w14:paraId="1D1BF7F0" w14:textId="77777777" w:rsidR="00AD45C1" w:rsidRPr="0050251C" w:rsidRDefault="00AD45C1" w:rsidP="00FF4917">
            <w:pPr>
              <w:pStyle w:val="affffffff0"/>
            </w:pPr>
          </w:p>
          <w:p w14:paraId="55036BF5" w14:textId="77777777" w:rsidR="00AD45C1" w:rsidRPr="0050251C" w:rsidRDefault="00AD45C1" w:rsidP="00FF4917">
            <w:pPr>
              <w:pStyle w:val="affffffff0"/>
            </w:pPr>
          </w:p>
        </w:tc>
        <w:tc>
          <w:tcPr>
            <w:tcW w:w="4976" w:type="dxa"/>
            <w:vAlign w:val="center"/>
          </w:tcPr>
          <w:p w14:paraId="7F517190" w14:textId="2DFE7C8C" w:rsidR="00CF133C" w:rsidRPr="0050251C" w:rsidRDefault="00774EB7" w:rsidP="00EA3FFF">
            <w:pPr>
              <w:pStyle w:val="affffffff0"/>
              <w:numPr>
                <w:ilvl w:val="0"/>
                <w:numId w:val="104"/>
              </w:numPr>
              <w:rPr>
                <w:rtl/>
              </w:rPr>
            </w:pPr>
            <w:r w:rsidRPr="0050251C">
              <w:rPr>
                <w:rtl/>
              </w:rPr>
              <w:t xml:space="preserve">במועד האחרון להגשת הצעות </w:t>
            </w:r>
            <w:r w:rsidRPr="0050251C">
              <w:rPr>
                <w:rFonts w:hint="cs"/>
                <w:rtl/>
              </w:rPr>
              <w:t>המציע מפעיל מרכז שירות לקוחות וניהול מערך הסעות שפועל בימים א'-ה' לכל הפחות בין השעות 6:00 עד 18:00 וביום ו' בין השעות 6:00 עד 14:00.</w:t>
            </w:r>
          </w:p>
          <w:p w14:paraId="727EA02A" w14:textId="16FCE4AC" w:rsidR="00CF133C" w:rsidRPr="0050251C" w:rsidRDefault="00CF133C" w:rsidP="00EA3FFF">
            <w:pPr>
              <w:pStyle w:val="affffffff0"/>
              <w:numPr>
                <w:ilvl w:val="0"/>
                <w:numId w:val="104"/>
              </w:numPr>
              <w:rPr>
                <w:rtl/>
              </w:rPr>
            </w:pPr>
            <w:r w:rsidRPr="0050251C">
              <w:rPr>
                <w:rtl/>
              </w:rPr>
              <w:t>במועד האחרון להגשת הצעות במכרז המציע מפעיל מערכת טכנולוגית לניהול צי רכב המאפשרת שליטה בזמן אמת על צי הרכב הרשום תחת רישיון ההסעה שלו.</w:t>
            </w:r>
          </w:p>
          <w:p w14:paraId="7ED35906" w14:textId="7EDD5DD7" w:rsidR="00AD45C1" w:rsidRPr="0050251C" w:rsidRDefault="00E355F0" w:rsidP="00EA3FFF">
            <w:pPr>
              <w:pStyle w:val="affffffff0"/>
              <w:numPr>
                <w:ilvl w:val="0"/>
                <w:numId w:val="104"/>
              </w:numPr>
              <w:rPr>
                <w:rtl/>
              </w:rPr>
            </w:pPr>
            <w:r w:rsidRPr="0050251C">
              <w:rPr>
                <w:rtl/>
              </w:rPr>
              <w:t xml:space="preserve">המציע העסיק במהלך 24 חודשים בין השנים 2018-2020, בהיקף העסקה של 100% (בכל אופן העסקה), </w:t>
            </w:r>
            <w:r w:rsidRPr="0050251C">
              <w:rPr>
                <w:rtl/>
              </w:rPr>
              <w:lastRenderedPageBreak/>
              <w:t xml:space="preserve">לפחות 50 נהגים, בכל חודש, בעלי רישיון נהיגה על אוטובוס (רישיון סוג </w:t>
            </w:r>
            <w:r w:rsidRPr="0050251C">
              <w:t>D</w:t>
            </w:r>
            <w:r w:rsidRPr="0050251C">
              <w:rPr>
                <w:rtl/>
              </w:rPr>
              <w:t>).</w:t>
            </w:r>
          </w:p>
        </w:tc>
        <w:tc>
          <w:tcPr>
            <w:tcW w:w="2961" w:type="dxa"/>
            <w:vAlign w:val="center"/>
          </w:tcPr>
          <w:p w14:paraId="0D0B3F6E" w14:textId="0D660CA0" w:rsidR="00AD45C1" w:rsidRPr="0050251C" w:rsidRDefault="00A40E8B" w:rsidP="00FF4917">
            <w:pPr>
              <w:pStyle w:val="affffffff0"/>
              <w:rPr>
                <w:rtl/>
              </w:rPr>
            </w:pPr>
            <w:r w:rsidRPr="0050251C">
              <w:rPr>
                <w:rFonts w:hint="cs"/>
                <w:rtl/>
              </w:rPr>
              <w:lastRenderedPageBreak/>
              <w:t>חתימת מורשי החתימה במציע בתחתית הטבלה.</w:t>
            </w:r>
          </w:p>
        </w:tc>
      </w:tr>
      <w:tr w:rsidR="00CF133C" w:rsidRPr="0050251C" w:rsidDel="00586B03" w14:paraId="07BD876F" w14:textId="7A2C46A3" w:rsidTr="00B15AAC">
        <w:trPr>
          <w:del w:id="1008" w:author="שירה אוחיון" w:date="2021-06-20T10:56:00Z"/>
        </w:trPr>
        <w:tc>
          <w:tcPr>
            <w:tcW w:w="1407" w:type="dxa"/>
            <w:vAlign w:val="center"/>
          </w:tcPr>
          <w:p w14:paraId="5978BCC9" w14:textId="0D835AAA" w:rsidR="008D1CF8" w:rsidRPr="0050251C" w:rsidDel="00586B03" w:rsidRDefault="0063382F" w:rsidP="00EA3FFF">
            <w:pPr>
              <w:pStyle w:val="affffffff0"/>
              <w:numPr>
                <w:ilvl w:val="0"/>
                <w:numId w:val="102"/>
              </w:numPr>
              <w:rPr>
                <w:del w:id="1009" w:author="שירה אוחיון" w:date="2021-06-20T10:56:00Z"/>
                <w:rtl/>
              </w:rPr>
            </w:pPr>
            <w:customXmlDelRangeStart w:id="1010" w:author="שירה אוחיון" w:date="2021-06-20T10:56:00Z"/>
            <w:sdt>
              <w:sdtPr>
                <w:rPr>
                  <w:rtl/>
                </w:rPr>
                <w:id w:val="2060744160"/>
                <w14:checkbox>
                  <w14:checked w14:val="1"/>
                  <w14:checkedState w14:val="2612" w14:font="MS Gothic"/>
                  <w14:uncheckedState w14:val="2610" w14:font="MS Gothic"/>
                </w14:checkbox>
              </w:sdtPr>
              <w:sdtEndPr/>
              <w:sdtContent>
                <w:customXmlDelRangeEnd w:id="1010"/>
                <w:del w:id="1011" w:author="שירה אוחיון" w:date="2021-06-20T10:56:00Z">
                  <w:r w:rsidR="00586B03" w:rsidDel="00586B03">
                    <w:rPr>
                      <w:rFonts w:ascii="Segoe UI Symbol" w:eastAsia="MS Gothic" w:hAnsi="Segoe UI Symbol" w:cs="Segoe UI Symbol" w:hint="cs"/>
                      <w:rtl/>
                    </w:rPr>
                    <w:delText>☐</w:delText>
                  </w:r>
                </w:del>
                <w:customXmlDelRangeStart w:id="1012" w:author="שירה אוחיון" w:date="2021-06-20T10:56:00Z"/>
              </w:sdtContent>
            </w:sdt>
            <w:customXmlDelRangeEnd w:id="1012"/>
          </w:p>
        </w:tc>
        <w:tc>
          <w:tcPr>
            <w:tcW w:w="4976" w:type="dxa"/>
            <w:vAlign w:val="center"/>
          </w:tcPr>
          <w:p w14:paraId="07EF495C" w14:textId="5DBA3807" w:rsidR="00CF133C" w:rsidRPr="0050251C" w:rsidDel="00586B03" w:rsidRDefault="00CF133C" w:rsidP="00FF4917">
            <w:pPr>
              <w:pStyle w:val="affffffff0"/>
              <w:rPr>
                <w:del w:id="1013" w:author="שירה אוחיון" w:date="2021-06-20T10:56:00Z"/>
                <w:rtl/>
              </w:rPr>
            </w:pPr>
            <w:del w:id="1014" w:author="שירה אוחיון" w:date="2021-06-20T10:56:00Z">
              <w:r w:rsidRPr="0050251C" w:rsidDel="00586B03">
                <w:rPr>
                  <w:rtl/>
                </w:rPr>
                <w:delText>למציע אחת מן התעודות הבאות:</w:delText>
              </w:r>
            </w:del>
          </w:p>
          <w:p w14:paraId="01DDF5D7" w14:textId="65EB6F02" w:rsidR="00CF133C" w:rsidRPr="0050251C" w:rsidDel="00586B03" w:rsidRDefault="00CF133C" w:rsidP="00FE4CAC">
            <w:pPr>
              <w:pStyle w:val="affffffff0"/>
              <w:numPr>
                <w:ilvl w:val="0"/>
                <w:numId w:val="133"/>
              </w:numPr>
              <w:rPr>
                <w:del w:id="1015" w:author="שירה אוחיון" w:date="2021-06-20T10:56:00Z"/>
                <w:rtl/>
              </w:rPr>
            </w:pPr>
            <w:del w:id="1016" w:author="שירה אוחיון" w:date="2021-06-20T10:56:00Z">
              <w:r w:rsidRPr="0050251C" w:rsidDel="00586B03">
                <w:rPr>
                  <w:rtl/>
                </w:rPr>
                <w:delText xml:space="preserve">תעודת הסמכה תקפה מגוף מוסמך עבור מערכת איכות ארגונית לתקן </w:delText>
              </w:r>
              <w:r w:rsidR="00AD7B13" w:rsidRPr="0050251C" w:rsidDel="00586B03">
                <w:delText xml:space="preserve"> ISO 9001</w:delText>
              </w:r>
              <w:r w:rsidRPr="0050251C" w:rsidDel="00586B03">
                <w:rPr>
                  <w:rtl/>
                </w:rPr>
                <w:delText>או שהוא החל בתהליך לקבלת תעודה כאמור.</w:delText>
              </w:r>
            </w:del>
          </w:p>
          <w:p w14:paraId="3B2CDB0C" w14:textId="7C123A92" w:rsidR="00CF133C" w:rsidRPr="0050251C" w:rsidDel="00586B03" w:rsidRDefault="00CF133C" w:rsidP="00FE4CAC">
            <w:pPr>
              <w:pStyle w:val="affffffff0"/>
              <w:numPr>
                <w:ilvl w:val="0"/>
                <w:numId w:val="133"/>
              </w:numPr>
              <w:rPr>
                <w:del w:id="1017" w:author="שירה אוחיון" w:date="2021-06-20T10:56:00Z"/>
                <w:rtl/>
              </w:rPr>
            </w:pPr>
            <w:del w:id="1018" w:author="שירה אוחיון" w:date="2021-06-20T10:56:00Z">
              <w:r w:rsidRPr="0050251C" w:rsidDel="00586B03">
                <w:rPr>
                  <w:rtl/>
                </w:rPr>
                <w:delText>תעודת ה</w:delText>
              </w:r>
              <w:r w:rsidR="00A0698A" w:rsidRPr="0050251C" w:rsidDel="00586B03">
                <w:rPr>
                  <w:rFonts w:hint="cs"/>
                  <w:rtl/>
                </w:rPr>
                <w:delText>סמכה</w:delText>
              </w:r>
              <w:r w:rsidRPr="0050251C" w:rsidDel="00586B03">
                <w:rPr>
                  <w:rtl/>
                </w:rPr>
                <w:delText xml:space="preserve"> תקפה מגוף מוסמך לפי תקן ישראלי 9301 לניהול איכות ובטיחות בתעבורה, או שהחל בתהליך לקבלת תעודה כאמור</w:delText>
              </w:r>
              <w:r w:rsidR="00B00A9A" w:rsidRPr="0050251C" w:rsidDel="00586B03">
                <w:rPr>
                  <w:rFonts w:hint="cs"/>
                  <w:rtl/>
                </w:rPr>
                <w:delText>.</w:delText>
              </w:r>
            </w:del>
          </w:p>
        </w:tc>
        <w:tc>
          <w:tcPr>
            <w:tcW w:w="2961" w:type="dxa"/>
            <w:vAlign w:val="center"/>
          </w:tcPr>
          <w:p w14:paraId="42DC4011" w14:textId="7C37F556" w:rsidR="00CF133C" w:rsidRPr="0050251C" w:rsidDel="00586B03" w:rsidRDefault="00A0698A" w:rsidP="00FF4917">
            <w:pPr>
              <w:pStyle w:val="affffffff0"/>
              <w:rPr>
                <w:del w:id="1019" w:author="שירה אוחיון" w:date="2021-06-20T10:56:00Z"/>
                <w:rtl/>
              </w:rPr>
            </w:pPr>
            <w:del w:id="1020" w:author="שירה אוחיון" w:date="2021-06-20T10:56:00Z">
              <w:r w:rsidRPr="0050251C" w:rsidDel="00586B03">
                <w:rPr>
                  <w:rFonts w:hint="cs"/>
                  <w:rtl/>
                </w:rPr>
                <w:delText xml:space="preserve">יש </w:delText>
              </w:r>
              <w:r w:rsidR="00FF502E" w:rsidRPr="0050251C" w:rsidDel="00586B03">
                <w:rPr>
                  <w:rFonts w:hint="cs"/>
                  <w:rtl/>
                </w:rPr>
                <w:delText>לצרף</w:delText>
              </w:r>
              <w:r w:rsidRPr="0050251C" w:rsidDel="00586B03">
                <w:rPr>
                  <w:rFonts w:hint="cs"/>
                  <w:rtl/>
                </w:rPr>
                <w:delText xml:space="preserve"> תעודת הסמכה תקפה עבור תקן 9001 </w:delText>
              </w:r>
              <w:r w:rsidRPr="0050251C" w:rsidDel="00586B03">
                <w:rPr>
                  <w:rFonts w:hint="cs"/>
                </w:rPr>
                <w:delText>ISO</w:delText>
              </w:r>
              <w:r w:rsidRPr="0050251C" w:rsidDel="00586B03">
                <w:rPr>
                  <w:rFonts w:hint="cs"/>
                  <w:rtl/>
                </w:rPr>
                <w:delText xml:space="preserve">, או תעודת הסמכה תקפה עבור </w:delText>
              </w:r>
              <w:r w:rsidRPr="0050251C" w:rsidDel="00586B03">
                <w:rPr>
                  <w:rtl/>
                </w:rPr>
                <w:delText>תקן ישראלי 9301 לניהול איכות ובטיחות בתעבורה</w:delText>
              </w:r>
              <w:r w:rsidRPr="0050251C" w:rsidDel="00586B03">
                <w:rPr>
                  <w:rFonts w:hint="cs"/>
                  <w:rtl/>
                </w:rPr>
                <w:delText>.</w:delText>
              </w:r>
            </w:del>
          </w:p>
          <w:p w14:paraId="16929B74" w14:textId="09CBDC22" w:rsidR="00A0698A" w:rsidRPr="0050251C" w:rsidDel="00586B03" w:rsidRDefault="00A0698A" w:rsidP="00FF4917">
            <w:pPr>
              <w:pStyle w:val="affffffff0"/>
              <w:rPr>
                <w:del w:id="1021" w:author="שירה אוחיון" w:date="2021-06-20T10:56:00Z"/>
                <w:rtl/>
              </w:rPr>
            </w:pPr>
          </w:p>
          <w:p w14:paraId="11626B5D" w14:textId="5A93FBB5" w:rsidR="00A0698A" w:rsidRPr="0050251C" w:rsidDel="00586B03" w:rsidRDefault="00E2476E" w:rsidP="00FF4917">
            <w:pPr>
              <w:pStyle w:val="affffffff0"/>
              <w:rPr>
                <w:del w:id="1022" w:author="שירה אוחיון" w:date="2021-06-20T10:56:00Z"/>
                <w:rtl/>
              </w:rPr>
            </w:pPr>
            <w:del w:id="1023" w:author="שירה אוחיון" w:date="2021-06-20T10:56:00Z">
              <w:r w:rsidRPr="0050251C" w:rsidDel="00586B03">
                <w:rPr>
                  <w:rFonts w:hint="cs"/>
                  <w:rtl/>
                </w:rPr>
                <w:delText>במקרה</w:delText>
              </w:r>
              <w:r w:rsidR="00A0698A" w:rsidRPr="0050251C" w:rsidDel="00586B03">
                <w:rPr>
                  <w:rFonts w:hint="cs"/>
                  <w:rtl/>
                </w:rPr>
                <w:delText xml:space="preserve"> שהמציע החל בתהליכים לקבלת אחד מן התקנים האמורים, יש לצרך אישור/מכתב מאת הגוף המסמיך אודות</w:delText>
              </w:r>
              <w:r w:rsidR="00723D34" w:rsidRPr="0050251C" w:rsidDel="00586B03">
                <w:rPr>
                  <w:rFonts w:hint="cs"/>
                  <w:rtl/>
                </w:rPr>
                <w:delText xml:space="preserve"> </w:delText>
              </w:r>
              <w:r w:rsidR="00A0698A" w:rsidRPr="0050251C" w:rsidDel="00586B03">
                <w:rPr>
                  <w:rFonts w:hint="cs"/>
                  <w:rtl/>
                </w:rPr>
                <w:delText>השלב בו מצוי המציע בתהליך ההסמכה והצפי להשלמת התהליך וקבלת התעודה.</w:delText>
              </w:r>
            </w:del>
          </w:p>
        </w:tc>
      </w:tr>
    </w:tbl>
    <w:p w14:paraId="71CD64FA" w14:textId="77777777" w:rsidR="00B15AAC" w:rsidRDefault="00B15AAC" w:rsidP="00262BA1">
      <w:pPr>
        <w:spacing w:before="240" w:after="240" w:line="360" w:lineRule="auto"/>
        <w:ind w:left="33"/>
        <w:rPr>
          <w:rFonts w:ascii="David" w:hAnsi="David" w:cs="David"/>
          <w:b/>
          <w:bCs/>
          <w:rtl/>
        </w:rPr>
      </w:pPr>
      <w:bookmarkStart w:id="1024" w:name="_Toc60568463"/>
    </w:p>
    <w:p w14:paraId="0D016D17" w14:textId="6633F1BA" w:rsidR="00262BA1" w:rsidRPr="0050251C" w:rsidRDefault="00262BA1" w:rsidP="00262BA1">
      <w:pPr>
        <w:spacing w:before="240" w:after="240" w:line="360" w:lineRule="auto"/>
        <w:ind w:left="33"/>
        <w:rPr>
          <w:rFonts w:ascii="David" w:hAnsi="David" w:cs="David"/>
          <w:b/>
          <w:bCs/>
          <w:rtl/>
        </w:rPr>
      </w:pPr>
      <w:r w:rsidRPr="0050251C">
        <w:rPr>
          <w:rFonts w:ascii="David" w:hAnsi="David" w:cs="David" w:hint="cs"/>
          <w:b/>
          <w:bCs/>
          <w:rtl/>
        </w:rPr>
        <w:t>בחתימתנו אנו מאשרים כי:</w:t>
      </w:r>
    </w:p>
    <w:p w14:paraId="0AC2D4F0" w14:textId="77777777" w:rsidR="00262BA1" w:rsidRPr="00282654" w:rsidRDefault="00262BA1" w:rsidP="00282654">
      <w:pPr>
        <w:spacing w:before="240" w:after="240" w:line="360" w:lineRule="auto"/>
        <w:rPr>
          <w:rFonts w:ascii="David" w:hAnsi="David" w:cs="David"/>
        </w:rPr>
      </w:pPr>
      <w:r w:rsidRPr="00282654">
        <w:rPr>
          <w:rFonts w:ascii="David" w:hAnsi="David" w:cs="David" w:hint="eastAsia"/>
          <w:rtl/>
        </w:rPr>
        <w:t>הפרטים</w:t>
      </w:r>
      <w:r w:rsidRPr="00282654">
        <w:rPr>
          <w:rFonts w:ascii="David" w:hAnsi="David" w:cs="David"/>
          <w:rtl/>
        </w:rPr>
        <w:t xml:space="preserve"> </w:t>
      </w:r>
      <w:r w:rsidRPr="00282654">
        <w:rPr>
          <w:rFonts w:ascii="David" w:hAnsi="David" w:cs="David" w:hint="eastAsia"/>
          <w:rtl/>
        </w:rPr>
        <w:t>המופיעים</w:t>
      </w:r>
      <w:r w:rsidRPr="00282654">
        <w:rPr>
          <w:rFonts w:ascii="David" w:hAnsi="David" w:cs="David"/>
          <w:rtl/>
        </w:rPr>
        <w:t xml:space="preserve"> </w:t>
      </w:r>
      <w:r w:rsidRPr="00282654">
        <w:rPr>
          <w:rFonts w:ascii="David" w:hAnsi="David" w:cs="David" w:hint="eastAsia"/>
          <w:rtl/>
        </w:rPr>
        <w:t>בטבלה</w:t>
      </w:r>
      <w:r w:rsidRPr="00282654">
        <w:rPr>
          <w:rFonts w:ascii="David" w:hAnsi="David" w:cs="David"/>
          <w:rtl/>
        </w:rPr>
        <w:t xml:space="preserve"> </w:t>
      </w:r>
      <w:r w:rsidRPr="00282654">
        <w:rPr>
          <w:rFonts w:ascii="David" w:hAnsi="David" w:cs="David" w:hint="eastAsia"/>
          <w:rtl/>
        </w:rPr>
        <w:t>זו</w:t>
      </w:r>
      <w:r w:rsidRPr="00282654">
        <w:rPr>
          <w:rFonts w:ascii="David" w:hAnsi="David" w:cs="David"/>
          <w:rtl/>
        </w:rPr>
        <w:t xml:space="preserve"> </w:t>
      </w:r>
      <w:r w:rsidRPr="00282654">
        <w:rPr>
          <w:rFonts w:ascii="David" w:hAnsi="David" w:cs="David" w:hint="eastAsia"/>
          <w:rtl/>
        </w:rPr>
        <w:t>ובהצעה</w:t>
      </w:r>
      <w:r w:rsidRPr="00282654">
        <w:rPr>
          <w:rFonts w:ascii="David" w:hAnsi="David" w:cs="David"/>
          <w:rtl/>
        </w:rPr>
        <w:t xml:space="preserve"> </w:t>
      </w:r>
      <w:r w:rsidRPr="00282654">
        <w:rPr>
          <w:rFonts w:ascii="David" w:hAnsi="David" w:cs="David" w:hint="eastAsia"/>
          <w:rtl/>
        </w:rPr>
        <w:t>זו</w:t>
      </w:r>
      <w:r w:rsidRPr="00282654">
        <w:rPr>
          <w:rFonts w:ascii="David" w:hAnsi="David" w:cs="David"/>
          <w:rtl/>
        </w:rPr>
        <w:t xml:space="preserve"> </w:t>
      </w:r>
      <w:r w:rsidRPr="00282654">
        <w:rPr>
          <w:rFonts w:ascii="David" w:hAnsi="David" w:cs="David" w:hint="eastAsia"/>
          <w:rtl/>
        </w:rPr>
        <w:t>על</w:t>
      </w:r>
      <w:r w:rsidRPr="00282654">
        <w:rPr>
          <w:rFonts w:ascii="David" w:hAnsi="David" w:cs="David"/>
          <w:rtl/>
        </w:rPr>
        <w:t xml:space="preserve"> </w:t>
      </w:r>
      <w:r w:rsidRPr="00282654">
        <w:rPr>
          <w:rFonts w:ascii="David" w:hAnsi="David" w:cs="David" w:hint="eastAsia"/>
          <w:rtl/>
        </w:rPr>
        <w:t>נספחיה</w:t>
      </w:r>
      <w:r w:rsidRPr="00282654">
        <w:rPr>
          <w:rFonts w:ascii="David" w:hAnsi="David" w:cs="David"/>
          <w:rtl/>
        </w:rPr>
        <w:t xml:space="preserve">, </w:t>
      </w:r>
      <w:r w:rsidRPr="00282654">
        <w:rPr>
          <w:rFonts w:ascii="David" w:hAnsi="David" w:cs="David" w:hint="eastAsia"/>
          <w:rtl/>
        </w:rPr>
        <w:t>הם</w:t>
      </w:r>
      <w:r w:rsidRPr="00282654">
        <w:rPr>
          <w:rFonts w:ascii="David" w:hAnsi="David" w:cs="David"/>
          <w:rtl/>
        </w:rPr>
        <w:t xml:space="preserve"> </w:t>
      </w:r>
      <w:r w:rsidRPr="00282654">
        <w:rPr>
          <w:rFonts w:ascii="David" w:hAnsi="David" w:cs="David" w:hint="eastAsia"/>
          <w:rtl/>
        </w:rPr>
        <w:t>אמת</w:t>
      </w:r>
      <w:r w:rsidRPr="00282654">
        <w:rPr>
          <w:rFonts w:ascii="David" w:hAnsi="David" w:cs="David"/>
          <w:rtl/>
        </w:rPr>
        <w:t xml:space="preserve">, </w:t>
      </w:r>
      <w:r w:rsidRPr="00282654">
        <w:rPr>
          <w:rFonts w:ascii="David" w:hAnsi="David" w:cs="David" w:hint="eastAsia"/>
          <w:rtl/>
        </w:rPr>
        <w:t>וכי</w:t>
      </w:r>
      <w:r w:rsidRPr="00282654">
        <w:rPr>
          <w:rFonts w:ascii="David" w:hAnsi="David" w:cs="David"/>
          <w:rtl/>
        </w:rPr>
        <w:t xml:space="preserve"> </w:t>
      </w:r>
      <w:r w:rsidRPr="00282654">
        <w:rPr>
          <w:rFonts w:ascii="David" w:hAnsi="David" w:cs="David" w:hint="eastAsia"/>
          <w:rtl/>
        </w:rPr>
        <w:t>המציע</w:t>
      </w:r>
      <w:r w:rsidRPr="00282654">
        <w:rPr>
          <w:rFonts w:ascii="David" w:hAnsi="David" w:cs="David"/>
          <w:rtl/>
        </w:rPr>
        <w:t xml:space="preserve"> </w:t>
      </w:r>
      <w:r w:rsidRPr="00282654">
        <w:rPr>
          <w:rFonts w:ascii="David" w:hAnsi="David" w:cs="David" w:hint="eastAsia"/>
          <w:rtl/>
        </w:rPr>
        <w:t>מסוגל</w:t>
      </w:r>
      <w:r w:rsidRPr="00282654">
        <w:rPr>
          <w:rFonts w:ascii="David" w:hAnsi="David" w:cs="David"/>
          <w:rtl/>
        </w:rPr>
        <w:t xml:space="preserve"> </w:t>
      </w:r>
      <w:r w:rsidRPr="00282654">
        <w:rPr>
          <w:rFonts w:ascii="David" w:hAnsi="David" w:cs="David" w:hint="eastAsia"/>
          <w:rtl/>
        </w:rPr>
        <w:t>ומתכוון</w:t>
      </w:r>
      <w:r w:rsidRPr="00282654">
        <w:rPr>
          <w:rFonts w:ascii="David" w:hAnsi="David" w:cs="David"/>
          <w:rtl/>
        </w:rPr>
        <w:t xml:space="preserve"> </w:t>
      </w:r>
      <w:r w:rsidRPr="00282654">
        <w:rPr>
          <w:rFonts w:ascii="David" w:hAnsi="David" w:cs="David" w:hint="eastAsia"/>
          <w:rtl/>
        </w:rPr>
        <w:t>לעמוד</w:t>
      </w:r>
      <w:r w:rsidRPr="00282654">
        <w:rPr>
          <w:rFonts w:ascii="David" w:hAnsi="David" w:cs="David"/>
          <w:rtl/>
        </w:rPr>
        <w:t xml:space="preserve"> </w:t>
      </w:r>
      <w:r w:rsidRPr="00282654">
        <w:rPr>
          <w:rFonts w:ascii="David" w:hAnsi="David" w:cs="David" w:hint="eastAsia"/>
          <w:rtl/>
        </w:rPr>
        <w:t>בכל</w:t>
      </w:r>
      <w:r w:rsidRPr="00282654">
        <w:rPr>
          <w:rFonts w:ascii="David" w:hAnsi="David" w:cs="David"/>
          <w:rtl/>
        </w:rPr>
        <w:t xml:space="preserve"> </w:t>
      </w:r>
      <w:r w:rsidRPr="00282654">
        <w:rPr>
          <w:rFonts w:ascii="David" w:hAnsi="David" w:cs="David" w:hint="eastAsia"/>
          <w:rtl/>
        </w:rPr>
        <w:t>פרט</w:t>
      </w:r>
      <w:r w:rsidRPr="00282654">
        <w:rPr>
          <w:rFonts w:ascii="David" w:hAnsi="David" w:cs="David"/>
          <w:rtl/>
        </w:rPr>
        <w:t xml:space="preserve"> </w:t>
      </w:r>
      <w:r w:rsidRPr="00282654">
        <w:rPr>
          <w:rFonts w:ascii="David" w:hAnsi="David" w:cs="David" w:hint="eastAsia"/>
          <w:rtl/>
        </w:rPr>
        <w:t>מהצעתו</w:t>
      </w:r>
      <w:r w:rsidRPr="00282654">
        <w:rPr>
          <w:rFonts w:ascii="David" w:hAnsi="David" w:cs="David"/>
          <w:rtl/>
        </w:rPr>
        <w:t xml:space="preserve"> </w:t>
      </w:r>
      <w:r w:rsidRPr="00282654">
        <w:rPr>
          <w:rFonts w:ascii="David" w:hAnsi="David" w:cs="David" w:hint="eastAsia"/>
          <w:rtl/>
        </w:rPr>
        <w:t>ובהוראת</w:t>
      </w:r>
      <w:r w:rsidRPr="00282654">
        <w:rPr>
          <w:rFonts w:ascii="David" w:hAnsi="David" w:cs="David"/>
          <w:rtl/>
        </w:rPr>
        <w:t xml:space="preserve"> </w:t>
      </w:r>
      <w:r w:rsidRPr="00282654">
        <w:rPr>
          <w:rFonts w:ascii="David" w:hAnsi="David" w:cs="David" w:hint="eastAsia"/>
          <w:rtl/>
        </w:rPr>
        <w:t>המכרז</w:t>
      </w:r>
      <w:r w:rsidRPr="00282654">
        <w:rPr>
          <w:rFonts w:ascii="David" w:hAnsi="David" w:cs="David"/>
          <w:rtl/>
        </w:rPr>
        <w:t>.</w:t>
      </w:r>
    </w:p>
    <w:p w14:paraId="6F6FBCE6" w14:textId="77777777" w:rsidR="00262BA1" w:rsidRPr="0050251C" w:rsidRDefault="00262BA1" w:rsidP="00282654">
      <w:pPr>
        <w:spacing w:line="360" w:lineRule="auto"/>
        <w:rPr>
          <w:rFonts w:ascii="David" w:hAnsi="David" w:cs="David"/>
          <w:rtl/>
        </w:rPr>
      </w:pPr>
      <w:r w:rsidRPr="0050251C">
        <w:rPr>
          <w:rFonts w:ascii="David" w:hAnsi="David" w:cs="David" w:hint="cs"/>
          <w:rtl/>
        </w:rPr>
        <w:t>(חתימה של מורשה או מורשי חתימה לצורך מכרז זה)</w:t>
      </w:r>
    </w:p>
    <w:p w14:paraId="2CAEA8DC" w14:textId="77777777" w:rsidR="00262BA1" w:rsidRPr="0050251C" w:rsidRDefault="00262BA1" w:rsidP="00262BA1">
      <w:pPr>
        <w:spacing w:line="360" w:lineRule="auto"/>
        <w:ind w:left="33"/>
        <w:rPr>
          <w:rFonts w:ascii="David" w:hAnsi="David" w:cs="David"/>
          <w:rtl/>
        </w:rPr>
      </w:pPr>
    </w:p>
    <w:p w14:paraId="4390C994" w14:textId="77777777" w:rsidR="00262BA1" w:rsidRPr="0050251C" w:rsidRDefault="00262BA1" w:rsidP="00262BA1">
      <w:pPr>
        <w:spacing w:line="360" w:lineRule="auto"/>
        <w:ind w:left="33"/>
        <w:jc w:val="center"/>
        <w:rPr>
          <w:rFonts w:ascii="David" w:hAnsi="David" w:cs="David"/>
          <w:rtl/>
        </w:rPr>
      </w:pPr>
      <w:r w:rsidRPr="0050251C">
        <w:rPr>
          <w:rFonts w:ascii="David" w:hAnsi="David" w:cs="David" w:hint="cs"/>
          <w:rtl/>
        </w:rPr>
        <w:t>__________</w:t>
      </w:r>
      <w:r w:rsidRPr="0050251C">
        <w:rPr>
          <w:rFonts w:ascii="David" w:hAnsi="David" w:cs="David"/>
          <w:rtl/>
        </w:rPr>
        <w:tab/>
      </w:r>
      <w:r w:rsidRPr="0050251C">
        <w:rPr>
          <w:rFonts w:ascii="David" w:hAnsi="David" w:cs="David"/>
          <w:rtl/>
        </w:rPr>
        <w:tab/>
        <w:t>________________</w:t>
      </w:r>
      <w:r w:rsidRPr="0050251C">
        <w:rPr>
          <w:rFonts w:ascii="David" w:hAnsi="David" w:cs="David"/>
          <w:rtl/>
        </w:rPr>
        <w:tab/>
      </w:r>
      <w:r w:rsidRPr="0050251C">
        <w:rPr>
          <w:rFonts w:ascii="David" w:hAnsi="David" w:cs="David"/>
          <w:rtl/>
        </w:rPr>
        <w:tab/>
        <w:t>____</w:t>
      </w:r>
      <w:r w:rsidRPr="0050251C">
        <w:rPr>
          <w:rFonts w:ascii="David" w:hAnsi="David" w:cs="David" w:hint="cs"/>
          <w:rtl/>
        </w:rPr>
        <w:t>__</w:t>
      </w:r>
      <w:r w:rsidRPr="0050251C">
        <w:rPr>
          <w:rFonts w:ascii="David" w:hAnsi="David" w:cs="David"/>
          <w:rtl/>
        </w:rPr>
        <w:t>________________</w:t>
      </w:r>
    </w:p>
    <w:p w14:paraId="2491FB73" w14:textId="77777777" w:rsidR="00262BA1" w:rsidRPr="0050251C" w:rsidRDefault="00262BA1" w:rsidP="00262BA1">
      <w:pPr>
        <w:spacing w:line="360" w:lineRule="auto"/>
        <w:ind w:left="33"/>
        <w:jc w:val="center"/>
        <w:rPr>
          <w:rFonts w:ascii="David" w:hAnsi="David" w:cs="David"/>
          <w:rtl/>
        </w:rPr>
      </w:pPr>
      <w:r w:rsidRPr="0050251C">
        <w:rPr>
          <w:rFonts w:ascii="David" w:hAnsi="David" w:cs="David" w:hint="cs"/>
          <w:rtl/>
        </w:rPr>
        <w:t xml:space="preserve">   </w:t>
      </w:r>
      <w:r w:rsidRPr="0050251C">
        <w:rPr>
          <w:rFonts w:ascii="David" w:hAnsi="David" w:cs="David"/>
          <w:rtl/>
        </w:rPr>
        <w:t>תאריך</w:t>
      </w:r>
      <w:r w:rsidRPr="0050251C">
        <w:rPr>
          <w:rFonts w:ascii="David" w:hAnsi="David" w:cs="David"/>
          <w:rtl/>
        </w:rPr>
        <w:tab/>
      </w:r>
      <w:r w:rsidRPr="0050251C">
        <w:rPr>
          <w:rFonts w:ascii="David" w:hAnsi="David" w:cs="David"/>
          <w:rtl/>
        </w:rPr>
        <w:tab/>
      </w:r>
      <w:r w:rsidRPr="0050251C">
        <w:rPr>
          <w:rFonts w:ascii="David" w:hAnsi="David" w:cs="David"/>
          <w:rtl/>
        </w:rPr>
        <w:tab/>
        <w:t xml:space="preserve"> שם</w:t>
      </w:r>
      <w:r w:rsidRPr="0050251C">
        <w:rPr>
          <w:rFonts w:ascii="David" w:hAnsi="David" w:cs="David"/>
          <w:rtl/>
        </w:rPr>
        <w:tab/>
      </w:r>
      <w:r w:rsidRPr="0050251C">
        <w:rPr>
          <w:rFonts w:ascii="David" w:hAnsi="David" w:cs="David"/>
          <w:rtl/>
        </w:rPr>
        <w:tab/>
        <w:t xml:space="preserve"> </w:t>
      </w:r>
      <w:r w:rsidRPr="0050251C">
        <w:rPr>
          <w:rFonts w:ascii="David" w:hAnsi="David" w:cs="David"/>
          <w:rtl/>
        </w:rPr>
        <w:tab/>
      </w:r>
      <w:r w:rsidRPr="0050251C">
        <w:rPr>
          <w:rFonts w:ascii="David" w:hAnsi="David" w:cs="David" w:hint="cs"/>
          <w:rtl/>
        </w:rPr>
        <w:t>ח</w:t>
      </w:r>
      <w:r w:rsidRPr="0050251C">
        <w:rPr>
          <w:rFonts w:ascii="David" w:hAnsi="David" w:cs="David"/>
          <w:rtl/>
        </w:rPr>
        <w:t>תימה וחותמת</w:t>
      </w:r>
      <w:r w:rsidRPr="0050251C">
        <w:rPr>
          <w:rFonts w:ascii="David" w:hAnsi="David" w:cs="David" w:hint="cs"/>
          <w:rtl/>
        </w:rPr>
        <w:t xml:space="preserve"> מורשה החתימה</w:t>
      </w:r>
    </w:p>
    <w:p w14:paraId="0F682599" w14:textId="77777777" w:rsidR="00262BA1" w:rsidRPr="0050251C" w:rsidRDefault="00262BA1" w:rsidP="00262BA1">
      <w:pPr>
        <w:spacing w:line="360" w:lineRule="auto"/>
        <w:ind w:left="33"/>
        <w:rPr>
          <w:rFonts w:ascii="David" w:hAnsi="David" w:cs="David"/>
          <w:rtl/>
        </w:rPr>
      </w:pPr>
    </w:p>
    <w:p w14:paraId="2977289D" w14:textId="77777777" w:rsidR="00262BA1" w:rsidRPr="0050251C" w:rsidRDefault="00262BA1" w:rsidP="00262BA1">
      <w:pPr>
        <w:spacing w:line="360" w:lineRule="auto"/>
        <w:ind w:left="33"/>
        <w:jc w:val="center"/>
        <w:rPr>
          <w:rFonts w:ascii="David" w:hAnsi="David" w:cs="David"/>
          <w:rtl/>
        </w:rPr>
      </w:pPr>
      <w:r w:rsidRPr="0050251C">
        <w:rPr>
          <w:rFonts w:ascii="David" w:hAnsi="David" w:cs="David" w:hint="cs"/>
          <w:rtl/>
        </w:rPr>
        <w:t>__________</w:t>
      </w:r>
      <w:r w:rsidRPr="0050251C">
        <w:rPr>
          <w:rFonts w:ascii="David" w:hAnsi="David" w:cs="David"/>
          <w:rtl/>
        </w:rPr>
        <w:tab/>
      </w:r>
      <w:r w:rsidRPr="0050251C">
        <w:rPr>
          <w:rFonts w:ascii="David" w:hAnsi="David" w:cs="David"/>
          <w:rtl/>
        </w:rPr>
        <w:tab/>
        <w:t>________________</w:t>
      </w:r>
      <w:r w:rsidRPr="0050251C">
        <w:rPr>
          <w:rFonts w:ascii="David" w:hAnsi="David" w:cs="David"/>
          <w:rtl/>
        </w:rPr>
        <w:tab/>
      </w:r>
      <w:r w:rsidRPr="0050251C">
        <w:rPr>
          <w:rFonts w:ascii="David" w:hAnsi="David" w:cs="David"/>
          <w:rtl/>
        </w:rPr>
        <w:tab/>
        <w:t>____</w:t>
      </w:r>
      <w:r w:rsidRPr="0050251C">
        <w:rPr>
          <w:rFonts w:ascii="David" w:hAnsi="David" w:cs="David" w:hint="cs"/>
          <w:rtl/>
        </w:rPr>
        <w:t>__</w:t>
      </w:r>
      <w:r w:rsidRPr="0050251C">
        <w:rPr>
          <w:rFonts w:ascii="David" w:hAnsi="David" w:cs="David"/>
          <w:rtl/>
        </w:rPr>
        <w:t>________________</w:t>
      </w:r>
    </w:p>
    <w:p w14:paraId="5B5DD431" w14:textId="77777777" w:rsidR="00262BA1" w:rsidRPr="0050251C" w:rsidRDefault="00262BA1" w:rsidP="00262BA1">
      <w:pPr>
        <w:spacing w:line="360" w:lineRule="auto"/>
        <w:ind w:left="33"/>
        <w:jc w:val="center"/>
        <w:rPr>
          <w:rFonts w:ascii="David" w:hAnsi="David" w:cs="David"/>
          <w:rtl/>
        </w:rPr>
      </w:pPr>
      <w:r w:rsidRPr="0050251C">
        <w:rPr>
          <w:rFonts w:ascii="David" w:hAnsi="David" w:cs="David" w:hint="cs"/>
          <w:rtl/>
        </w:rPr>
        <w:t xml:space="preserve">   </w:t>
      </w:r>
      <w:r w:rsidRPr="0050251C">
        <w:rPr>
          <w:rFonts w:ascii="David" w:hAnsi="David" w:cs="David"/>
          <w:rtl/>
        </w:rPr>
        <w:t>תאריך</w:t>
      </w:r>
      <w:r w:rsidRPr="0050251C">
        <w:rPr>
          <w:rFonts w:ascii="David" w:hAnsi="David" w:cs="David"/>
          <w:rtl/>
        </w:rPr>
        <w:tab/>
      </w:r>
      <w:r w:rsidRPr="0050251C">
        <w:rPr>
          <w:rFonts w:ascii="David" w:hAnsi="David" w:cs="David"/>
          <w:rtl/>
        </w:rPr>
        <w:tab/>
      </w:r>
      <w:r w:rsidRPr="0050251C">
        <w:rPr>
          <w:rFonts w:ascii="David" w:hAnsi="David" w:cs="David"/>
          <w:rtl/>
        </w:rPr>
        <w:tab/>
        <w:t xml:space="preserve"> שם</w:t>
      </w:r>
      <w:r w:rsidRPr="0050251C">
        <w:rPr>
          <w:rFonts w:ascii="David" w:hAnsi="David" w:cs="David"/>
          <w:rtl/>
        </w:rPr>
        <w:tab/>
      </w:r>
      <w:r w:rsidRPr="0050251C">
        <w:rPr>
          <w:rFonts w:ascii="David" w:hAnsi="David" w:cs="David"/>
          <w:rtl/>
        </w:rPr>
        <w:tab/>
        <w:t xml:space="preserve"> </w:t>
      </w:r>
      <w:r w:rsidRPr="0050251C">
        <w:rPr>
          <w:rFonts w:ascii="David" w:hAnsi="David" w:cs="David"/>
          <w:rtl/>
        </w:rPr>
        <w:tab/>
      </w:r>
      <w:r w:rsidRPr="0050251C">
        <w:rPr>
          <w:rFonts w:ascii="David" w:hAnsi="David" w:cs="David" w:hint="cs"/>
          <w:rtl/>
        </w:rPr>
        <w:t>ח</w:t>
      </w:r>
      <w:r w:rsidRPr="0050251C">
        <w:rPr>
          <w:rFonts w:ascii="David" w:hAnsi="David" w:cs="David"/>
          <w:rtl/>
        </w:rPr>
        <w:t>תימה וחותמת</w:t>
      </w:r>
      <w:r w:rsidRPr="0050251C">
        <w:rPr>
          <w:rFonts w:ascii="David" w:hAnsi="David" w:cs="David" w:hint="cs"/>
          <w:rtl/>
        </w:rPr>
        <w:t xml:space="preserve"> מורשה החתימה</w:t>
      </w:r>
    </w:p>
    <w:p w14:paraId="39A24EBE" w14:textId="77777777" w:rsidR="00262BA1" w:rsidRPr="0050251C" w:rsidRDefault="00262BA1" w:rsidP="00262BA1">
      <w:pPr>
        <w:spacing w:line="360" w:lineRule="auto"/>
        <w:ind w:left="33"/>
        <w:rPr>
          <w:rFonts w:ascii="David" w:hAnsi="David" w:cs="David"/>
          <w:rtl/>
        </w:rPr>
      </w:pPr>
    </w:p>
    <w:p w14:paraId="22B39AEE" w14:textId="77777777" w:rsidR="00082277" w:rsidRPr="0050251C" w:rsidRDefault="00262BA1" w:rsidP="00082277">
      <w:pPr>
        <w:spacing w:line="360" w:lineRule="auto"/>
        <w:ind w:left="33"/>
        <w:jc w:val="center"/>
        <w:rPr>
          <w:rFonts w:ascii="David" w:hAnsi="David" w:cs="David"/>
          <w:rtl/>
        </w:rPr>
      </w:pPr>
      <w:r w:rsidRPr="0050251C">
        <w:rPr>
          <w:rFonts w:ascii="David" w:hAnsi="David" w:cs="David" w:hint="cs"/>
          <w:rtl/>
        </w:rPr>
        <w:t xml:space="preserve">   </w:t>
      </w:r>
    </w:p>
    <w:p w14:paraId="5F4B5003" w14:textId="77777777" w:rsidR="00082277" w:rsidRPr="0050251C" w:rsidRDefault="00082277" w:rsidP="00082277">
      <w:pPr>
        <w:spacing w:line="360" w:lineRule="auto"/>
        <w:ind w:left="33"/>
        <w:jc w:val="center"/>
        <w:rPr>
          <w:rFonts w:ascii="David" w:hAnsi="David"/>
          <w:b/>
          <w:caps/>
          <w:spacing w:val="15"/>
        </w:rPr>
      </w:pPr>
    </w:p>
    <w:p w14:paraId="33ADACE1" w14:textId="77777777" w:rsidR="00592A0E" w:rsidRPr="00592A0E" w:rsidRDefault="00592A0E" w:rsidP="00592A0E">
      <w:pPr>
        <w:rPr>
          <w:rtl/>
        </w:rPr>
      </w:pPr>
      <w:r w:rsidRPr="00592A0E">
        <w:rPr>
          <w:rtl/>
        </w:rPr>
        <w:br w:type="page"/>
      </w:r>
    </w:p>
    <w:p w14:paraId="67495BBA" w14:textId="3F13810E" w:rsidR="00E2476E" w:rsidRPr="0050251C" w:rsidRDefault="00E2476E" w:rsidP="00E660B6">
      <w:pPr>
        <w:keepNext/>
        <w:spacing w:before="240" w:after="60"/>
        <w:jc w:val="center"/>
        <w:outlineLvl w:val="1"/>
        <w:rPr>
          <w:rFonts w:ascii="David" w:hAnsi="David" w:cs="David"/>
          <w:b/>
          <w:bCs/>
          <w:caps/>
          <w:spacing w:val="15"/>
          <w:sz w:val="28"/>
          <w:szCs w:val="28"/>
          <w:rtl/>
        </w:rPr>
      </w:pPr>
      <w:r w:rsidRPr="0050251C">
        <w:rPr>
          <w:rFonts w:ascii="David" w:hAnsi="David" w:cs="David" w:hint="eastAsia"/>
          <w:b/>
          <w:bCs/>
          <w:caps/>
          <w:spacing w:val="15"/>
          <w:sz w:val="28"/>
          <w:szCs w:val="28"/>
          <w:rtl/>
        </w:rPr>
        <w:lastRenderedPageBreak/>
        <w:t>טבלה</w:t>
      </w:r>
      <w:r w:rsidRPr="0050251C">
        <w:rPr>
          <w:rFonts w:ascii="David" w:hAnsi="David" w:cs="David"/>
          <w:b/>
          <w:bCs/>
          <w:caps/>
          <w:spacing w:val="15"/>
          <w:sz w:val="28"/>
          <w:szCs w:val="28"/>
          <w:rtl/>
        </w:rPr>
        <w:t xml:space="preserve"> </w:t>
      </w:r>
      <w:r w:rsidRPr="0050251C">
        <w:rPr>
          <w:rFonts w:ascii="David" w:hAnsi="David" w:cs="David" w:hint="eastAsia"/>
          <w:b/>
          <w:bCs/>
          <w:caps/>
          <w:spacing w:val="15"/>
          <w:sz w:val="28"/>
          <w:szCs w:val="28"/>
          <w:rtl/>
        </w:rPr>
        <w:t>ב</w:t>
      </w:r>
      <w:r w:rsidRPr="0050251C">
        <w:rPr>
          <w:rFonts w:ascii="David" w:hAnsi="David" w:cs="David"/>
          <w:b/>
          <w:bCs/>
          <w:caps/>
          <w:spacing w:val="15"/>
          <w:sz w:val="28"/>
          <w:szCs w:val="28"/>
          <w:rtl/>
        </w:rPr>
        <w:t xml:space="preserve">': </w:t>
      </w:r>
      <w:r w:rsidRPr="0050251C">
        <w:rPr>
          <w:rFonts w:ascii="David" w:hAnsi="David" w:cs="David" w:hint="eastAsia"/>
          <w:b/>
          <w:bCs/>
          <w:caps/>
          <w:spacing w:val="15"/>
          <w:sz w:val="28"/>
          <w:szCs w:val="28"/>
          <w:rtl/>
        </w:rPr>
        <w:t>פירוט</w:t>
      </w:r>
      <w:r w:rsidRPr="0050251C">
        <w:rPr>
          <w:rFonts w:ascii="David" w:hAnsi="David" w:cs="David"/>
          <w:b/>
          <w:bCs/>
          <w:caps/>
          <w:spacing w:val="15"/>
          <w:sz w:val="28"/>
          <w:szCs w:val="28"/>
          <w:rtl/>
        </w:rPr>
        <w:t xml:space="preserve"> </w:t>
      </w:r>
      <w:r w:rsidRPr="0050251C">
        <w:rPr>
          <w:rFonts w:ascii="David" w:hAnsi="David" w:cs="David" w:hint="eastAsia"/>
          <w:b/>
          <w:bCs/>
          <w:caps/>
          <w:spacing w:val="15"/>
          <w:sz w:val="28"/>
          <w:szCs w:val="28"/>
          <w:rtl/>
        </w:rPr>
        <w:t>תנאי</w:t>
      </w:r>
      <w:r w:rsidRPr="0050251C">
        <w:rPr>
          <w:rFonts w:ascii="David" w:hAnsi="David" w:cs="David"/>
          <w:b/>
          <w:bCs/>
          <w:caps/>
          <w:spacing w:val="15"/>
          <w:sz w:val="28"/>
          <w:szCs w:val="28"/>
          <w:rtl/>
        </w:rPr>
        <w:t xml:space="preserve"> </w:t>
      </w:r>
      <w:r w:rsidRPr="0050251C">
        <w:rPr>
          <w:rFonts w:ascii="David" w:hAnsi="David" w:cs="David" w:hint="eastAsia"/>
          <w:b/>
          <w:bCs/>
          <w:caps/>
          <w:spacing w:val="15"/>
          <w:sz w:val="28"/>
          <w:szCs w:val="28"/>
          <w:rtl/>
        </w:rPr>
        <w:t>סף</w:t>
      </w:r>
      <w:r w:rsidRPr="0050251C">
        <w:rPr>
          <w:rFonts w:ascii="David" w:hAnsi="David" w:cs="David"/>
          <w:b/>
          <w:bCs/>
          <w:caps/>
          <w:spacing w:val="15"/>
          <w:sz w:val="28"/>
          <w:szCs w:val="28"/>
          <w:rtl/>
        </w:rPr>
        <w:t xml:space="preserve"> </w:t>
      </w:r>
      <w:r w:rsidRPr="0050251C">
        <w:rPr>
          <w:rFonts w:ascii="David" w:hAnsi="David" w:cs="David" w:hint="eastAsia"/>
          <w:b/>
          <w:bCs/>
          <w:caps/>
          <w:spacing w:val="15"/>
          <w:sz w:val="28"/>
          <w:szCs w:val="28"/>
          <w:rtl/>
        </w:rPr>
        <w:t>מקצועיים</w:t>
      </w:r>
      <w:r w:rsidRPr="0050251C">
        <w:rPr>
          <w:rFonts w:ascii="David" w:hAnsi="David" w:cs="David"/>
          <w:b/>
          <w:bCs/>
          <w:caps/>
          <w:spacing w:val="15"/>
          <w:sz w:val="28"/>
          <w:szCs w:val="28"/>
          <w:rtl/>
        </w:rPr>
        <w:t xml:space="preserve"> </w:t>
      </w:r>
      <w:r w:rsidRPr="0050251C">
        <w:rPr>
          <w:rFonts w:ascii="David" w:hAnsi="David" w:cs="David" w:hint="eastAsia"/>
          <w:b/>
          <w:bCs/>
          <w:caps/>
          <w:spacing w:val="15"/>
          <w:sz w:val="28"/>
          <w:szCs w:val="28"/>
          <w:rtl/>
        </w:rPr>
        <w:t>ואסמכתאות</w:t>
      </w:r>
      <w:r w:rsidRPr="0050251C">
        <w:rPr>
          <w:rFonts w:ascii="David" w:hAnsi="David" w:cs="David"/>
          <w:b/>
          <w:bCs/>
          <w:caps/>
          <w:spacing w:val="15"/>
          <w:sz w:val="28"/>
          <w:szCs w:val="28"/>
          <w:rtl/>
        </w:rPr>
        <w:t xml:space="preserve"> </w:t>
      </w:r>
      <w:r w:rsidRPr="0050251C">
        <w:rPr>
          <w:rFonts w:ascii="David" w:hAnsi="David" w:cs="David" w:hint="eastAsia"/>
          <w:b/>
          <w:bCs/>
          <w:caps/>
          <w:spacing w:val="15"/>
          <w:sz w:val="28"/>
          <w:szCs w:val="28"/>
          <w:rtl/>
        </w:rPr>
        <w:t>נדרשות</w:t>
      </w:r>
      <w:r w:rsidRPr="0050251C">
        <w:rPr>
          <w:rFonts w:ascii="David" w:hAnsi="David" w:cs="David"/>
          <w:b/>
          <w:bCs/>
          <w:caps/>
          <w:spacing w:val="15"/>
          <w:sz w:val="28"/>
          <w:szCs w:val="28"/>
          <w:rtl/>
        </w:rPr>
        <w:t xml:space="preserve">  </w:t>
      </w:r>
      <w:r w:rsidRPr="0050251C">
        <w:rPr>
          <w:rFonts w:ascii="David" w:hAnsi="David" w:cs="David" w:hint="eastAsia"/>
          <w:b/>
          <w:bCs/>
          <w:caps/>
          <w:spacing w:val="15"/>
          <w:sz w:val="28"/>
          <w:szCs w:val="28"/>
          <w:rtl/>
        </w:rPr>
        <w:t>להתמחות</w:t>
      </w:r>
      <w:r w:rsidRPr="0050251C">
        <w:rPr>
          <w:rFonts w:ascii="David" w:hAnsi="David" w:cs="David"/>
          <w:b/>
          <w:bCs/>
          <w:caps/>
          <w:spacing w:val="15"/>
          <w:sz w:val="28"/>
          <w:szCs w:val="28"/>
          <w:rtl/>
        </w:rPr>
        <w:t xml:space="preserve"> </w:t>
      </w:r>
      <w:r w:rsidRPr="0050251C">
        <w:rPr>
          <w:rFonts w:ascii="David" w:hAnsi="David" w:cs="David" w:hint="eastAsia"/>
          <w:b/>
          <w:bCs/>
          <w:caps/>
          <w:spacing w:val="15"/>
          <w:sz w:val="28"/>
          <w:szCs w:val="28"/>
          <w:rtl/>
        </w:rPr>
        <w:t>אוטובוסים</w:t>
      </w:r>
      <w:r w:rsidRPr="0050251C">
        <w:rPr>
          <w:rFonts w:ascii="David" w:hAnsi="David" w:cs="David"/>
          <w:b/>
          <w:bCs/>
          <w:caps/>
          <w:spacing w:val="15"/>
          <w:sz w:val="28"/>
          <w:szCs w:val="28"/>
          <w:rtl/>
        </w:rPr>
        <w:t xml:space="preserve"> </w:t>
      </w:r>
      <w:r w:rsidRPr="0050251C">
        <w:rPr>
          <w:rFonts w:ascii="David" w:hAnsi="David" w:cs="David" w:hint="eastAsia"/>
          <w:b/>
          <w:bCs/>
          <w:caps/>
          <w:spacing w:val="15"/>
          <w:sz w:val="28"/>
          <w:szCs w:val="28"/>
          <w:rtl/>
        </w:rPr>
        <w:t>ציבוריים</w:t>
      </w:r>
      <w:r w:rsidRPr="0050251C">
        <w:rPr>
          <w:rFonts w:ascii="David" w:hAnsi="David" w:cs="David"/>
          <w:b/>
          <w:bCs/>
          <w:caps/>
          <w:spacing w:val="15"/>
          <w:sz w:val="28"/>
          <w:szCs w:val="28"/>
          <w:rtl/>
        </w:rPr>
        <w:t xml:space="preserve"> </w:t>
      </w:r>
      <w:r w:rsidRPr="0050251C">
        <w:rPr>
          <w:rFonts w:ascii="David" w:hAnsi="David" w:cs="David" w:hint="eastAsia"/>
          <w:b/>
          <w:bCs/>
          <w:caps/>
          <w:spacing w:val="15"/>
          <w:sz w:val="28"/>
          <w:szCs w:val="28"/>
          <w:rtl/>
        </w:rPr>
        <w:t>זעירים</w:t>
      </w:r>
      <w:bookmarkEnd w:id="1024"/>
    </w:p>
    <w:p w14:paraId="0450EA35" w14:textId="5E19E5B0" w:rsidR="00E2476E" w:rsidRPr="0050251C" w:rsidRDefault="00E2476E" w:rsidP="00E71EA3">
      <w:pPr>
        <w:tabs>
          <w:tab w:val="left" w:pos="1334"/>
        </w:tabs>
        <w:spacing w:before="240" w:after="240" w:line="360" w:lineRule="auto"/>
        <w:ind w:left="927"/>
        <w:jc w:val="center"/>
        <w:rPr>
          <w:rFonts w:ascii="David" w:hAnsi="David" w:cs="David"/>
          <w:noProof/>
          <w:rtl/>
          <w:lang w:eastAsia="he-IL"/>
        </w:rPr>
      </w:pPr>
      <w:r w:rsidRPr="0050251C">
        <w:rPr>
          <w:rFonts w:ascii="David" w:hAnsi="David" w:cs="David" w:hint="cs"/>
          <w:noProof/>
          <w:rtl/>
          <w:lang w:eastAsia="he-IL"/>
        </w:rPr>
        <w:t>תנאי הסף המקצועיים עבור התמחות אוטובוסים</w:t>
      </w:r>
      <w:r w:rsidR="009A7595" w:rsidRPr="0050251C">
        <w:rPr>
          <w:rFonts w:ascii="David" w:hAnsi="David" w:cs="David" w:hint="cs"/>
          <w:noProof/>
          <w:rtl/>
          <w:lang w:eastAsia="he-IL"/>
        </w:rPr>
        <w:t xml:space="preserve"> ציבוריים זעירים</w:t>
      </w:r>
      <w:r w:rsidRPr="0050251C">
        <w:rPr>
          <w:rFonts w:ascii="David" w:hAnsi="David" w:cs="David" w:hint="cs"/>
          <w:noProof/>
          <w:rtl/>
          <w:lang w:eastAsia="he-IL"/>
        </w:rPr>
        <w:t xml:space="preserve"> מפורטים </w:t>
      </w:r>
      <w:r w:rsidR="00E71EA3" w:rsidRPr="0050251C">
        <w:rPr>
          <w:rFonts w:ascii="David" w:hAnsi="David" w:cs="David" w:hint="cs"/>
          <w:noProof/>
          <w:rtl/>
          <w:lang w:eastAsia="he-IL"/>
        </w:rPr>
        <w:t xml:space="preserve">בסעיף </w:t>
      </w:r>
      <w:r w:rsidR="00E71EA3" w:rsidRPr="0050251C">
        <w:rPr>
          <w:rFonts w:ascii="David" w:hAnsi="David" w:cs="David"/>
          <w:noProof/>
          <w:rtl/>
          <w:lang w:eastAsia="he-IL"/>
        </w:rPr>
        <w:fldChar w:fldCharType="begin"/>
      </w:r>
      <w:r w:rsidR="00E71EA3" w:rsidRPr="0050251C">
        <w:rPr>
          <w:rFonts w:ascii="David" w:hAnsi="David" w:cs="David"/>
          <w:noProof/>
          <w:rtl/>
          <w:lang w:eastAsia="he-IL"/>
        </w:rPr>
        <w:instrText xml:space="preserve"> </w:instrText>
      </w:r>
      <w:r w:rsidR="00E71EA3" w:rsidRPr="0050251C">
        <w:rPr>
          <w:rFonts w:ascii="David" w:hAnsi="David" w:cs="David" w:hint="cs"/>
          <w:noProof/>
          <w:lang w:eastAsia="he-IL"/>
        </w:rPr>
        <w:instrText>REF</w:instrText>
      </w:r>
      <w:r w:rsidR="00E71EA3" w:rsidRPr="0050251C">
        <w:rPr>
          <w:rFonts w:ascii="David" w:hAnsi="David" w:cs="David" w:hint="cs"/>
          <w:noProof/>
          <w:rtl/>
          <w:lang w:eastAsia="he-IL"/>
        </w:rPr>
        <w:instrText xml:space="preserve"> _</w:instrText>
      </w:r>
      <w:r w:rsidR="00E71EA3" w:rsidRPr="0050251C">
        <w:rPr>
          <w:rFonts w:ascii="David" w:hAnsi="David" w:cs="David" w:hint="cs"/>
          <w:noProof/>
          <w:lang w:eastAsia="he-IL"/>
        </w:rPr>
        <w:instrText>Ref69817097 \r \h</w:instrText>
      </w:r>
      <w:r w:rsidR="00E71EA3" w:rsidRPr="0050251C">
        <w:rPr>
          <w:rFonts w:ascii="David" w:hAnsi="David" w:cs="David"/>
          <w:noProof/>
          <w:rtl/>
          <w:lang w:eastAsia="he-IL"/>
        </w:rPr>
        <w:instrText xml:space="preserve"> </w:instrText>
      </w:r>
      <w:r w:rsidR="0050251C">
        <w:rPr>
          <w:rFonts w:ascii="David" w:hAnsi="David" w:cs="David"/>
          <w:noProof/>
          <w:rtl/>
          <w:lang w:eastAsia="he-IL"/>
        </w:rPr>
        <w:instrText xml:space="preserve"> \* </w:instrText>
      </w:r>
      <w:r w:rsidR="0050251C">
        <w:rPr>
          <w:rFonts w:ascii="David" w:hAnsi="David" w:cs="David"/>
          <w:noProof/>
          <w:lang w:eastAsia="he-IL"/>
        </w:rPr>
        <w:instrText xml:space="preserve">MERGEFORMAT </w:instrText>
      </w:r>
      <w:r w:rsidR="00E71EA3" w:rsidRPr="0050251C">
        <w:rPr>
          <w:rFonts w:ascii="David" w:hAnsi="David" w:cs="David"/>
          <w:noProof/>
          <w:rtl/>
          <w:lang w:eastAsia="he-IL"/>
        </w:rPr>
      </w:r>
      <w:r w:rsidR="00E71EA3" w:rsidRPr="0050251C">
        <w:rPr>
          <w:rFonts w:ascii="David" w:hAnsi="David" w:cs="David"/>
          <w:noProof/>
          <w:rtl/>
          <w:lang w:eastAsia="he-IL"/>
        </w:rPr>
        <w:fldChar w:fldCharType="separate"/>
      </w:r>
      <w:r w:rsidR="00842963">
        <w:rPr>
          <w:rFonts w:ascii="David" w:hAnsi="David" w:cs="David"/>
          <w:noProof/>
          <w:cs/>
          <w:lang w:eastAsia="he-IL"/>
        </w:rPr>
        <w:t>‎</w:t>
      </w:r>
      <w:r w:rsidR="00842963">
        <w:rPr>
          <w:rFonts w:ascii="David" w:hAnsi="David" w:cs="David"/>
          <w:noProof/>
          <w:lang w:eastAsia="he-IL"/>
        </w:rPr>
        <w:t>1.4.3</w:t>
      </w:r>
      <w:r w:rsidR="00E71EA3" w:rsidRPr="0050251C">
        <w:rPr>
          <w:rFonts w:ascii="David" w:hAnsi="David" w:cs="David"/>
          <w:noProof/>
          <w:rtl/>
          <w:lang w:eastAsia="he-IL"/>
        </w:rPr>
        <w:fldChar w:fldCharType="end"/>
      </w:r>
      <w:r w:rsidR="00E71EA3" w:rsidRPr="0050251C">
        <w:rPr>
          <w:rFonts w:ascii="David" w:hAnsi="David" w:cs="David" w:hint="cs"/>
          <w:noProof/>
          <w:rtl/>
          <w:lang w:eastAsia="he-IL"/>
        </w:rPr>
        <w:t xml:space="preserve"> </w:t>
      </w:r>
      <w:r w:rsidR="00945CF0" w:rsidRPr="0050251C">
        <w:rPr>
          <w:rFonts w:ascii="David" w:hAnsi="David" w:cs="David" w:hint="cs"/>
          <w:noProof/>
          <w:rtl/>
          <w:lang w:eastAsia="he-IL"/>
        </w:rPr>
        <w:t>לפרק א'</w:t>
      </w:r>
      <w:r w:rsidRPr="0050251C">
        <w:rPr>
          <w:rFonts w:ascii="David" w:hAnsi="David" w:cs="David" w:hint="cs"/>
          <w:noProof/>
          <w:rtl/>
          <w:lang w:eastAsia="he-IL"/>
        </w:rPr>
        <w:t>.</w:t>
      </w:r>
    </w:p>
    <w:tbl>
      <w:tblPr>
        <w:bidiVisual/>
        <w:tblW w:w="9344" w:type="dxa"/>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7"/>
        <w:gridCol w:w="4409"/>
        <w:gridCol w:w="3528"/>
      </w:tblGrid>
      <w:tr w:rsidR="00E2476E" w:rsidRPr="0050251C" w14:paraId="6DE596D6" w14:textId="77777777" w:rsidTr="00DA7EE9">
        <w:trPr>
          <w:trHeight w:val="674"/>
        </w:trPr>
        <w:tc>
          <w:tcPr>
            <w:tcW w:w="1407" w:type="dxa"/>
            <w:shd w:val="clear" w:color="auto" w:fill="D9D9D9" w:themeFill="background1" w:themeFillShade="D9"/>
            <w:vAlign w:val="center"/>
          </w:tcPr>
          <w:p w14:paraId="2F359B7E" w14:textId="77777777" w:rsidR="00E2476E" w:rsidRPr="0050251C" w:rsidRDefault="00E2476E" w:rsidP="00DA7EE9">
            <w:pPr>
              <w:tabs>
                <w:tab w:val="left" w:pos="1334"/>
              </w:tabs>
              <w:spacing w:line="360" w:lineRule="auto"/>
              <w:ind w:left="567"/>
              <w:rPr>
                <w:rFonts w:ascii="David" w:hAnsi="David" w:cs="David"/>
                <w:b/>
                <w:bCs/>
                <w:noProof/>
                <w:rtl/>
                <w:lang w:eastAsia="he-IL"/>
              </w:rPr>
            </w:pPr>
            <w:r w:rsidRPr="0050251C">
              <w:rPr>
                <w:rFonts w:ascii="David" w:hAnsi="David" w:cs="David"/>
                <w:b/>
                <w:bCs/>
                <w:noProof/>
                <w:rtl/>
                <w:lang w:eastAsia="he-IL"/>
              </w:rPr>
              <w:t>מס</w:t>
            </w:r>
            <w:r w:rsidRPr="0050251C">
              <w:rPr>
                <w:rFonts w:ascii="David" w:hAnsi="David" w:cs="David" w:hint="cs"/>
                <w:b/>
                <w:bCs/>
                <w:noProof/>
                <w:rtl/>
                <w:lang w:eastAsia="he-IL"/>
              </w:rPr>
              <w:t>פר</w:t>
            </w:r>
          </w:p>
        </w:tc>
        <w:tc>
          <w:tcPr>
            <w:tcW w:w="4409" w:type="dxa"/>
            <w:shd w:val="clear" w:color="auto" w:fill="D9D9D9" w:themeFill="background1" w:themeFillShade="D9"/>
            <w:vAlign w:val="center"/>
          </w:tcPr>
          <w:p w14:paraId="369AF901" w14:textId="77777777" w:rsidR="00E2476E" w:rsidRPr="0050251C" w:rsidRDefault="00E2476E" w:rsidP="00DA7EE9">
            <w:pPr>
              <w:tabs>
                <w:tab w:val="left" w:pos="1334"/>
              </w:tabs>
              <w:spacing w:line="360" w:lineRule="auto"/>
              <w:ind w:left="1588" w:hanging="1021"/>
              <w:rPr>
                <w:rFonts w:ascii="David" w:hAnsi="David" w:cs="David"/>
                <w:b/>
                <w:bCs/>
                <w:noProof/>
                <w:rtl/>
                <w:lang w:eastAsia="he-IL"/>
              </w:rPr>
            </w:pPr>
            <w:r w:rsidRPr="0050251C">
              <w:rPr>
                <w:rFonts w:ascii="David" w:hAnsi="David" w:cs="David" w:hint="cs"/>
                <w:b/>
                <w:bCs/>
                <w:noProof/>
                <w:rtl/>
                <w:lang w:eastAsia="he-IL"/>
              </w:rPr>
              <w:t>פירוט  הדרישה</w:t>
            </w:r>
          </w:p>
        </w:tc>
        <w:tc>
          <w:tcPr>
            <w:tcW w:w="3528" w:type="dxa"/>
            <w:shd w:val="clear" w:color="auto" w:fill="D9D9D9" w:themeFill="background1" w:themeFillShade="D9"/>
            <w:vAlign w:val="center"/>
          </w:tcPr>
          <w:p w14:paraId="724F7919" w14:textId="77777777" w:rsidR="00E2476E" w:rsidRPr="0050251C" w:rsidRDefault="00E2476E" w:rsidP="00DA7EE9">
            <w:pPr>
              <w:tabs>
                <w:tab w:val="left" w:pos="1334"/>
              </w:tabs>
              <w:spacing w:line="360" w:lineRule="auto"/>
              <w:ind w:left="1588" w:hanging="1021"/>
              <w:jc w:val="center"/>
              <w:rPr>
                <w:rFonts w:ascii="David" w:hAnsi="David" w:cs="David"/>
                <w:b/>
                <w:bCs/>
                <w:noProof/>
                <w:rtl/>
                <w:lang w:eastAsia="he-IL"/>
              </w:rPr>
            </w:pPr>
            <w:r w:rsidRPr="0050251C">
              <w:rPr>
                <w:rFonts w:ascii="David" w:hAnsi="David" w:cs="David" w:hint="cs"/>
                <w:b/>
                <w:bCs/>
                <w:noProof/>
                <w:rtl/>
                <w:lang w:eastAsia="he-IL"/>
              </w:rPr>
              <w:t xml:space="preserve">אסמכתאות נדרשות </w:t>
            </w:r>
          </w:p>
        </w:tc>
      </w:tr>
      <w:tr w:rsidR="00E2476E" w:rsidRPr="0050251C" w14:paraId="035CB08B" w14:textId="77777777" w:rsidTr="00DA7EE9">
        <w:tc>
          <w:tcPr>
            <w:tcW w:w="1407" w:type="dxa"/>
          </w:tcPr>
          <w:p w14:paraId="1BD8792B" w14:textId="77777777" w:rsidR="00E2476E" w:rsidRPr="0050251C" w:rsidRDefault="0063382F" w:rsidP="00EA3FFF">
            <w:pPr>
              <w:numPr>
                <w:ilvl w:val="0"/>
                <w:numId w:val="105"/>
              </w:numPr>
              <w:tabs>
                <w:tab w:val="left" w:pos="1334"/>
              </w:tabs>
              <w:spacing w:line="360" w:lineRule="auto"/>
              <w:rPr>
                <w:rFonts w:ascii="David" w:hAnsi="David" w:cs="David"/>
                <w:b/>
                <w:bCs/>
                <w:noProof/>
                <w:rtl/>
                <w:lang w:eastAsia="he-IL"/>
              </w:rPr>
            </w:pPr>
            <w:sdt>
              <w:sdtPr>
                <w:rPr>
                  <w:rtl/>
                </w:rPr>
                <w:id w:val="-916329420"/>
                <w14:checkbox>
                  <w14:checked w14:val="0"/>
                  <w14:checkedState w14:val="2612" w14:font="MS Gothic"/>
                  <w14:uncheckedState w14:val="2610" w14:font="MS Gothic"/>
                </w14:checkbox>
              </w:sdtPr>
              <w:sdtEndPr/>
              <w:sdtContent>
                <w:r w:rsidR="003243CD" w:rsidRPr="0050251C">
                  <w:rPr>
                    <w:rFonts w:ascii="Segoe UI Symbol" w:eastAsia="MS Gothic" w:hAnsi="Segoe UI Symbol" w:cs="Segoe UI Symbol" w:hint="cs"/>
                    <w:rtl/>
                  </w:rPr>
                  <w:t>☐</w:t>
                </w:r>
              </w:sdtContent>
            </w:sdt>
            <w:r w:rsidR="00E2476E" w:rsidRPr="0050251C">
              <w:rPr>
                <w:rFonts w:ascii="David" w:hAnsi="David" w:cs="David"/>
                <w:b/>
                <w:bCs/>
                <w:noProof/>
                <w:rtl/>
                <w:lang w:eastAsia="he-IL"/>
              </w:rPr>
              <w:br/>
            </w:r>
          </w:p>
          <w:p w14:paraId="5AAD2FF9" w14:textId="77777777" w:rsidR="00E2476E" w:rsidRPr="0050251C" w:rsidRDefault="00E2476E" w:rsidP="00DA7EE9">
            <w:pPr>
              <w:tabs>
                <w:tab w:val="left" w:pos="1334"/>
              </w:tabs>
              <w:spacing w:line="360" w:lineRule="auto"/>
              <w:ind w:left="1588" w:hanging="1021"/>
              <w:rPr>
                <w:rFonts w:ascii="David" w:hAnsi="David" w:cs="David"/>
                <w:b/>
                <w:bCs/>
                <w:noProof/>
                <w:rtl/>
                <w:lang w:eastAsia="he-IL"/>
              </w:rPr>
            </w:pPr>
          </w:p>
          <w:p w14:paraId="41165CFE" w14:textId="77777777" w:rsidR="00E2476E" w:rsidRPr="0050251C" w:rsidRDefault="00E2476E" w:rsidP="00DA7EE9">
            <w:pPr>
              <w:tabs>
                <w:tab w:val="left" w:pos="1334"/>
              </w:tabs>
              <w:spacing w:line="360" w:lineRule="auto"/>
              <w:ind w:left="1588" w:hanging="1021"/>
              <w:rPr>
                <w:rFonts w:ascii="David" w:hAnsi="David" w:cs="David"/>
                <w:b/>
                <w:bCs/>
                <w:noProof/>
                <w:rtl/>
                <w:lang w:eastAsia="he-IL"/>
              </w:rPr>
            </w:pPr>
          </w:p>
          <w:p w14:paraId="11FA4794" w14:textId="77777777" w:rsidR="00E2476E" w:rsidRPr="0050251C" w:rsidRDefault="00E2476E" w:rsidP="00DA7EE9">
            <w:pPr>
              <w:tabs>
                <w:tab w:val="left" w:pos="1334"/>
              </w:tabs>
              <w:spacing w:line="360" w:lineRule="auto"/>
              <w:ind w:left="1588" w:hanging="1021"/>
              <w:rPr>
                <w:rFonts w:ascii="David" w:hAnsi="David" w:cs="David"/>
                <w:b/>
                <w:bCs/>
                <w:noProof/>
                <w:rtl/>
                <w:lang w:eastAsia="he-IL"/>
              </w:rPr>
            </w:pPr>
          </w:p>
          <w:p w14:paraId="4998C14C" w14:textId="77777777" w:rsidR="00E2476E" w:rsidRPr="0050251C" w:rsidRDefault="00E2476E" w:rsidP="00DA7EE9">
            <w:pPr>
              <w:tabs>
                <w:tab w:val="left" w:pos="1334"/>
              </w:tabs>
              <w:spacing w:line="360" w:lineRule="auto"/>
              <w:ind w:left="1588" w:hanging="1021"/>
              <w:rPr>
                <w:rFonts w:ascii="David" w:hAnsi="David" w:cs="David"/>
                <w:b/>
                <w:bCs/>
                <w:noProof/>
                <w:rtl/>
                <w:lang w:eastAsia="he-IL"/>
              </w:rPr>
            </w:pPr>
          </w:p>
          <w:p w14:paraId="043C53DC" w14:textId="77777777" w:rsidR="00E2476E" w:rsidRPr="0050251C" w:rsidRDefault="00E2476E" w:rsidP="00DA7EE9">
            <w:pPr>
              <w:tabs>
                <w:tab w:val="left" w:pos="1334"/>
              </w:tabs>
              <w:spacing w:line="360" w:lineRule="auto"/>
              <w:ind w:left="1588" w:hanging="1021"/>
              <w:rPr>
                <w:rFonts w:ascii="David" w:hAnsi="David" w:cs="David"/>
                <w:b/>
                <w:bCs/>
                <w:noProof/>
                <w:rtl/>
                <w:lang w:eastAsia="he-IL"/>
              </w:rPr>
            </w:pPr>
          </w:p>
        </w:tc>
        <w:tc>
          <w:tcPr>
            <w:tcW w:w="4409" w:type="dxa"/>
          </w:tcPr>
          <w:p w14:paraId="1969CAD5" w14:textId="13AD5247" w:rsidR="00600A11" w:rsidRPr="0050251C" w:rsidRDefault="008E7CF2" w:rsidP="00DA7EE9">
            <w:pPr>
              <w:tabs>
                <w:tab w:val="left" w:pos="1334"/>
              </w:tabs>
              <w:spacing w:line="360" w:lineRule="auto"/>
              <w:jc w:val="both"/>
              <w:rPr>
                <w:rFonts w:ascii="David" w:hAnsi="David" w:cs="David"/>
                <w:noProof/>
                <w:rtl/>
                <w:lang w:eastAsia="he-IL"/>
              </w:rPr>
            </w:pPr>
            <w:ins w:id="1025" w:author="שירה אוחיון" w:date="2021-06-13T09:59:00Z">
              <w:r w:rsidRPr="008E7CF2">
                <w:rPr>
                  <w:rFonts w:ascii="David" w:hAnsi="David" w:cs="David"/>
                  <w:rtl/>
                </w:rPr>
                <w:t>בשלוש שנים לפחות מתוך השנים 2020-2017</w:t>
              </w:r>
              <w:r w:rsidRPr="0050251C">
                <w:rPr>
                  <w:rFonts w:hint="cs"/>
                  <w:rtl/>
                </w:rPr>
                <w:t xml:space="preserve"> </w:t>
              </w:r>
            </w:ins>
            <w:del w:id="1026" w:author="שירה אוחיון" w:date="2021-06-13T09:59:00Z">
              <w:r w:rsidR="00600A11" w:rsidRPr="0050251C" w:rsidDel="008E7CF2">
                <w:rPr>
                  <w:rFonts w:ascii="David" w:hAnsi="David" w:cs="David"/>
                  <w:noProof/>
                  <w:rtl/>
                  <w:lang w:eastAsia="he-IL"/>
                </w:rPr>
                <w:delText xml:space="preserve">בכל אחת מהשנים </w:delText>
              </w:r>
              <w:r w:rsidR="0089055E" w:rsidRPr="0050251C" w:rsidDel="008E7CF2">
                <w:rPr>
                  <w:rFonts w:ascii="David" w:hAnsi="David" w:cs="David" w:hint="cs"/>
                  <w:noProof/>
                  <w:rtl/>
                  <w:lang w:eastAsia="he-IL"/>
                </w:rPr>
                <w:delText>2020-2018</w:delText>
              </w:r>
              <w:r w:rsidR="00600A11" w:rsidRPr="0050251C" w:rsidDel="008E7CF2">
                <w:rPr>
                  <w:rFonts w:ascii="David" w:hAnsi="David" w:cs="David"/>
                  <w:noProof/>
                  <w:rtl/>
                  <w:lang w:eastAsia="he-IL"/>
                </w:rPr>
                <w:delText xml:space="preserve"> </w:delText>
              </w:r>
            </w:del>
            <w:r w:rsidR="00600A11" w:rsidRPr="0050251C">
              <w:rPr>
                <w:rFonts w:ascii="David" w:hAnsi="David" w:cs="David"/>
                <w:noProof/>
                <w:rtl/>
                <w:lang w:eastAsia="he-IL"/>
              </w:rPr>
              <w:t>המציע סיפק שירותי הסעות נוסעים באמצעות אצ"זים ומיניבוסים בהיקף התקשרות שנתי כמפורט:</w:t>
            </w:r>
          </w:p>
          <w:p w14:paraId="0A9711CB" w14:textId="5B6FA860" w:rsidR="00600A11" w:rsidRPr="0050251C" w:rsidRDefault="00600A11" w:rsidP="00FE4CAC">
            <w:pPr>
              <w:pStyle w:val="afb"/>
              <w:numPr>
                <w:ilvl w:val="0"/>
                <w:numId w:val="131"/>
              </w:numPr>
              <w:tabs>
                <w:tab w:val="left" w:pos="1334"/>
              </w:tabs>
              <w:spacing w:line="360" w:lineRule="auto"/>
              <w:jc w:val="both"/>
              <w:rPr>
                <w:rFonts w:ascii="David" w:hAnsi="David" w:cs="David"/>
                <w:noProof/>
                <w:rtl/>
                <w:lang w:eastAsia="he-IL"/>
              </w:rPr>
            </w:pPr>
            <w:del w:id="1027" w:author="שירה אוחיון" w:date="2021-06-15T11:47:00Z">
              <w:r w:rsidRPr="0050251C" w:rsidDel="009E65F0">
                <w:rPr>
                  <w:rFonts w:ascii="David" w:hAnsi="David" w:cs="David"/>
                  <w:noProof/>
                  <w:rtl/>
                  <w:lang w:eastAsia="he-IL"/>
                </w:rPr>
                <w:delText>לחמישה עשר</w:delText>
              </w:r>
            </w:del>
            <w:ins w:id="1028" w:author="שירה אוחיון" w:date="2021-06-15T11:47:00Z">
              <w:r w:rsidR="009E65F0">
                <w:rPr>
                  <w:rFonts w:ascii="David" w:hAnsi="David" w:cs="David" w:hint="cs"/>
                  <w:noProof/>
                  <w:rtl/>
                  <w:lang w:eastAsia="he-IL"/>
                </w:rPr>
                <w:t>לעשרה</w:t>
              </w:r>
            </w:ins>
            <w:r w:rsidRPr="0050251C">
              <w:rPr>
                <w:rFonts w:ascii="David" w:hAnsi="David" w:cs="David"/>
                <w:noProof/>
                <w:rtl/>
                <w:lang w:eastAsia="he-IL"/>
              </w:rPr>
              <w:t xml:space="preserve"> לקוחות שונים בהיקף של 25,000 שקלים חדשים ומעלה לכל לקוח, לא כולל מע"מ. </w:t>
            </w:r>
          </w:p>
          <w:p w14:paraId="60924600" w14:textId="1AAC6D05" w:rsidR="00600A11" w:rsidRPr="0050251C" w:rsidRDefault="00600A11" w:rsidP="00FE4CAC">
            <w:pPr>
              <w:pStyle w:val="afb"/>
              <w:numPr>
                <w:ilvl w:val="0"/>
                <w:numId w:val="131"/>
              </w:numPr>
              <w:tabs>
                <w:tab w:val="left" w:pos="1334"/>
              </w:tabs>
              <w:spacing w:line="360" w:lineRule="auto"/>
              <w:jc w:val="both"/>
              <w:rPr>
                <w:rFonts w:ascii="David" w:hAnsi="David" w:cs="David"/>
                <w:noProof/>
                <w:rtl/>
                <w:lang w:eastAsia="he-IL"/>
              </w:rPr>
            </w:pPr>
            <w:r w:rsidRPr="0050251C">
              <w:rPr>
                <w:rFonts w:ascii="David" w:hAnsi="David" w:cs="David"/>
                <w:noProof/>
                <w:rtl/>
                <w:lang w:eastAsia="he-IL"/>
              </w:rPr>
              <w:t xml:space="preserve">מתוכם </w:t>
            </w:r>
            <w:del w:id="1029" w:author="שירה אוחיון" w:date="2021-06-15T11:48:00Z">
              <w:r w:rsidRPr="0050251C" w:rsidDel="009E65F0">
                <w:rPr>
                  <w:rFonts w:ascii="David" w:hAnsi="David" w:cs="David"/>
                  <w:noProof/>
                  <w:rtl/>
                  <w:lang w:eastAsia="he-IL"/>
                </w:rPr>
                <w:delText xml:space="preserve">לחמישה </w:delText>
              </w:r>
            </w:del>
            <w:ins w:id="1030" w:author="שירה אוחיון" w:date="2021-06-15T11:48:00Z">
              <w:r w:rsidR="009E65F0" w:rsidRPr="0050251C">
                <w:rPr>
                  <w:rFonts w:ascii="David" w:hAnsi="David" w:cs="David"/>
                  <w:noProof/>
                  <w:rtl/>
                  <w:lang w:eastAsia="he-IL"/>
                </w:rPr>
                <w:t>ל</w:t>
              </w:r>
              <w:r w:rsidR="009E65F0">
                <w:rPr>
                  <w:rFonts w:ascii="David" w:hAnsi="David" w:cs="David" w:hint="cs"/>
                  <w:noProof/>
                  <w:rtl/>
                  <w:lang w:eastAsia="he-IL"/>
                </w:rPr>
                <w:t>שלושה</w:t>
              </w:r>
              <w:r w:rsidR="009E65F0" w:rsidRPr="0050251C">
                <w:rPr>
                  <w:rFonts w:ascii="David" w:hAnsi="David" w:cs="David"/>
                  <w:noProof/>
                  <w:rtl/>
                  <w:lang w:eastAsia="he-IL"/>
                </w:rPr>
                <w:t xml:space="preserve"> </w:t>
              </w:r>
            </w:ins>
            <w:r w:rsidRPr="0050251C">
              <w:rPr>
                <w:rFonts w:ascii="David" w:hAnsi="David" w:cs="David"/>
                <w:noProof/>
                <w:rtl/>
                <w:lang w:eastAsia="he-IL"/>
              </w:rPr>
              <w:t xml:space="preserve">לקוחות שונים בהיקף של 200,000 שקלים חדשים ומעלה לכל לקוח, לא כולל מע"מ. </w:t>
            </w:r>
          </w:p>
          <w:p w14:paraId="6694631C" w14:textId="77777777" w:rsidR="00E2476E" w:rsidRPr="0050251C" w:rsidRDefault="00E2476E" w:rsidP="00FF4917">
            <w:pPr>
              <w:pStyle w:val="affffffff0"/>
              <w:rPr>
                <w:rtl/>
              </w:rPr>
            </w:pPr>
          </w:p>
        </w:tc>
        <w:tc>
          <w:tcPr>
            <w:tcW w:w="3528" w:type="dxa"/>
            <w:vAlign w:val="center"/>
          </w:tcPr>
          <w:p w14:paraId="65AB25B3" w14:textId="1F9B4BAB" w:rsidR="00E2476E" w:rsidRPr="0050251C" w:rsidRDefault="00D514EC" w:rsidP="00D4477B">
            <w:pPr>
              <w:pStyle w:val="affffffff0"/>
              <w:rPr>
                <w:rtl/>
              </w:rPr>
            </w:pPr>
            <w:r w:rsidRPr="0050251C">
              <w:rPr>
                <w:rFonts w:hint="cs"/>
                <w:rtl/>
              </w:rPr>
              <w:t xml:space="preserve">טבלה </w:t>
            </w:r>
            <w:r w:rsidR="00E2476E" w:rsidRPr="0050251C">
              <w:rPr>
                <w:rFonts w:hint="cs"/>
                <w:rtl/>
              </w:rPr>
              <w:t>עם פרטי הלקוחות, בפורמט הדיווח ש</w:t>
            </w:r>
            <w:r w:rsidR="00E2476E" w:rsidRPr="0050251C">
              <w:rPr>
                <w:rFonts w:hint="cs"/>
                <w:b/>
                <w:bCs/>
                <w:rtl/>
              </w:rPr>
              <w:t xml:space="preserve">בנספח </w:t>
            </w:r>
            <w:del w:id="1031" w:author="שירה אוחיון" w:date="2021-06-21T16:51:00Z">
              <w:r w:rsidR="004E015C" w:rsidRPr="0050251C" w:rsidDel="00D4477B">
                <w:rPr>
                  <w:rFonts w:hint="cs"/>
                  <w:b/>
                  <w:bCs/>
                  <w:rtl/>
                </w:rPr>
                <w:delText>3</w:delText>
              </w:r>
            </w:del>
            <w:ins w:id="1032" w:author="שירה אוחיון" w:date="2021-06-21T16:51:00Z">
              <w:r w:rsidR="00D4477B">
                <w:rPr>
                  <w:rFonts w:hint="cs"/>
                  <w:b/>
                  <w:bCs/>
                  <w:rtl/>
                </w:rPr>
                <w:t>2</w:t>
              </w:r>
            </w:ins>
            <w:r w:rsidR="00E2476E" w:rsidRPr="0050251C">
              <w:rPr>
                <w:rFonts w:hint="cs"/>
                <w:rtl/>
              </w:rPr>
              <w:t xml:space="preserve">. </w:t>
            </w:r>
          </w:p>
          <w:p w14:paraId="71D23FE2" w14:textId="77777777" w:rsidR="00E2476E" w:rsidRPr="0050251C" w:rsidRDefault="00E2476E" w:rsidP="00FF4917">
            <w:pPr>
              <w:pStyle w:val="affffffff0"/>
            </w:pPr>
          </w:p>
          <w:p w14:paraId="29E9A49C" w14:textId="77777777" w:rsidR="00E2476E" w:rsidRPr="0050251C" w:rsidRDefault="00E2476E" w:rsidP="00FF4917">
            <w:pPr>
              <w:pStyle w:val="affffffff0"/>
              <w:rPr>
                <w:rtl/>
              </w:rPr>
            </w:pPr>
          </w:p>
        </w:tc>
      </w:tr>
      <w:tr w:rsidR="00E2476E" w:rsidRPr="0050251C" w14:paraId="384959E9" w14:textId="77777777" w:rsidTr="00DA7EE9">
        <w:tc>
          <w:tcPr>
            <w:tcW w:w="1407" w:type="dxa"/>
          </w:tcPr>
          <w:p w14:paraId="15ED7CFF" w14:textId="77777777" w:rsidR="00E2476E" w:rsidRPr="0050251C" w:rsidRDefault="0063382F" w:rsidP="00EA3FFF">
            <w:pPr>
              <w:numPr>
                <w:ilvl w:val="0"/>
                <w:numId w:val="105"/>
              </w:numPr>
              <w:tabs>
                <w:tab w:val="left" w:pos="1334"/>
              </w:tabs>
              <w:spacing w:line="360" w:lineRule="auto"/>
              <w:rPr>
                <w:rFonts w:ascii="David" w:hAnsi="David" w:cs="David"/>
                <w:b/>
                <w:bCs/>
                <w:noProof/>
                <w:lang w:eastAsia="he-IL"/>
              </w:rPr>
            </w:pPr>
            <w:sdt>
              <w:sdtPr>
                <w:rPr>
                  <w:rtl/>
                </w:rPr>
                <w:id w:val="2067061966"/>
                <w14:checkbox>
                  <w14:checked w14:val="0"/>
                  <w14:checkedState w14:val="2612" w14:font="MS Gothic"/>
                  <w14:uncheckedState w14:val="2610" w14:font="MS Gothic"/>
                </w14:checkbox>
              </w:sdtPr>
              <w:sdtEndPr/>
              <w:sdtContent>
                <w:r w:rsidR="003243CD" w:rsidRPr="0050251C">
                  <w:rPr>
                    <w:rFonts w:ascii="Segoe UI Symbol" w:eastAsia="MS Gothic" w:hAnsi="Segoe UI Symbol" w:cs="Segoe UI Symbol" w:hint="cs"/>
                    <w:rtl/>
                  </w:rPr>
                  <w:t>☐</w:t>
                </w:r>
              </w:sdtContent>
            </w:sdt>
            <w:r w:rsidR="00E2476E" w:rsidRPr="0050251C">
              <w:rPr>
                <w:rFonts w:ascii="David" w:hAnsi="David" w:cs="David"/>
                <w:b/>
                <w:bCs/>
                <w:noProof/>
                <w:rtl/>
                <w:lang w:eastAsia="he-IL"/>
              </w:rPr>
              <w:br/>
            </w:r>
          </w:p>
          <w:p w14:paraId="52E0F477" w14:textId="77777777" w:rsidR="00E2476E" w:rsidRPr="0050251C" w:rsidRDefault="00E2476E" w:rsidP="00DA7EE9">
            <w:pPr>
              <w:tabs>
                <w:tab w:val="left" w:pos="1334"/>
              </w:tabs>
              <w:spacing w:line="360" w:lineRule="auto"/>
              <w:ind w:left="567"/>
              <w:rPr>
                <w:rFonts w:ascii="David" w:hAnsi="David" w:cs="David"/>
                <w:b/>
                <w:bCs/>
                <w:noProof/>
                <w:lang w:eastAsia="he-IL"/>
              </w:rPr>
            </w:pPr>
          </w:p>
          <w:p w14:paraId="1B0F4B0E" w14:textId="77777777" w:rsidR="00E2476E" w:rsidRPr="0050251C" w:rsidRDefault="00E2476E" w:rsidP="00DA7EE9">
            <w:pPr>
              <w:tabs>
                <w:tab w:val="left" w:pos="1334"/>
              </w:tabs>
              <w:spacing w:line="360" w:lineRule="auto"/>
              <w:ind w:left="927"/>
              <w:rPr>
                <w:rFonts w:ascii="David" w:hAnsi="David" w:cs="David"/>
                <w:b/>
                <w:bCs/>
                <w:noProof/>
                <w:rtl/>
                <w:lang w:eastAsia="he-IL"/>
              </w:rPr>
            </w:pPr>
          </w:p>
        </w:tc>
        <w:tc>
          <w:tcPr>
            <w:tcW w:w="4409" w:type="dxa"/>
          </w:tcPr>
          <w:p w14:paraId="34BF190D" w14:textId="7F2FD4C7" w:rsidR="00E2476E" w:rsidRPr="0050251C" w:rsidRDefault="00E2476E" w:rsidP="00DA7EE9">
            <w:pPr>
              <w:tabs>
                <w:tab w:val="left" w:pos="1334"/>
              </w:tabs>
              <w:spacing w:line="360" w:lineRule="auto"/>
              <w:jc w:val="both"/>
              <w:rPr>
                <w:rFonts w:ascii="David" w:hAnsi="David" w:cs="David"/>
                <w:b/>
                <w:bCs/>
                <w:noProof/>
                <w:rtl/>
                <w:lang w:eastAsia="he-IL"/>
              </w:rPr>
            </w:pPr>
            <w:r w:rsidRPr="0050251C">
              <w:rPr>
                <w:rFonts w:ascii="David" w:hAnsi="David" w:cs="David"/>
                <w:noProof/>
                <w:rtl/>
                <w:lang w:eastAsia="he-IL"/>
              </w:rPr>
              <w:t xml:space="preserve">בשלוש שנים </w:t>
            </w:r>
            <w:r w:rsidRPr="0050251C">
              <w:rPr>
                <w:rFonts w:ascii="David" w:hAnsi="David" w:cs="David" w:hint="cs"/>
                <w:noProof/>
                <w:rtl/>
                <w:lang w:eastAsia="he-IL"/>
              </w:rPr>
              <w:t xml:space="preserve">לפחות, </w:t>
            </w:r>
            <w:r w:rsidRPr="0050251C">
              <w:rPr>
                <w:rFonts w:ascii="David" w:hAnsi="David" w:cs="David"/>
                <w:noProof/>
                <w:rtl/>
                <w:lang w:eastAsia="he-IL"/>
              </w:rPr>
              <w:t xml:space="preserve">מתוך השנים </w:t>
            </w:r>
            <w:r w:rsidR="0089055E" w:rsidRPr="0050251C">
              <w:rPr>
                <w:rFonts w:ascii="David" w:hAnsi="David" w:cs="David" w:hint="cs"/>
                <w:noProof/>
                <w:rtl/>
                <w:lang w:eastAsia="he-IL"/>
              </w:rPr>
              <w:t>2020-2016</w:t>
            </w:r>
            <w:r w:rsidRPr="0050251C">
              <w:rPr>
                <w:rFonts w:ascii="David" w:hAnsi="David" w:cs="David"/>
                <w:noProof/>
                <w:rtl/>
                <w:lang w:eastAsia="he-IL"/>
              </w:rPr>
              <w:t xml:space="preserve">, למציע </w:t>
            </w:r>
            <w:r w:rsidR="003B4065" w:rsidRPr="0050251C">
              <w:rPr>
                <w:rFonts w:ascii="David" w:hAnsi="David" w:cs="David" w:hint="cs"/>
                <w:noProof/>
                <w:rtl/>
                <w:lang w:eastAsia="he-IL"/>
              </w:rPr>
              <w:t xml:space="preserve">מחזור כספי שנתי הנובע </w:t>
            </w:r>
            <w:r w:rsidRPr="0050251C">
              <w:rPr>
                <w:rFonts w:ascii="David" w:hAnsi="David" w:cs="David"/>
                <w:noProof/>
                <w:rtl/>
                <w:lang w:eastAsia="he-IL"/>
              </w:rPr>
              <w:t xml:space="preserve">מפעילותו העסקית בהסעת נוסעים </w:t>
            </w:r>
            <w:r w:rsidR="009A7595" w:rsidRPr="0050251C">
              <w:rPr>
                <w:rFonts w:ascii="David" w:hAnsi="David" w:cs="David" w:hint="cs"/>
                <w:noProof/>
                <w:rtl/>
                <w:lang w:eastAsia="he-IL"/>
              </w:rPr>
              <w:t>באמצעות אצ"זים ומיניבוסים</w:t>
            </w:r>
            <w:r w:rsidRPr="0050251C">
              <w:rPr>
                <w:rFonts w:ascii="David" w:hAnsi="David" w:cs="David"/>
                <w:noProof/>
                <w:rtl/>
                <w:lang w:eastAsia="he-IL"/>
              </w:rPr>
              <w:t xml:space="preserve">, בהיקף כספי שעולה על </w:t>
            </w:r>
            <w:r w:rsidR="001E708C" w:rsidRPr="0050251C">
              <w:rPr>
                <w:rFonts w:ascii="David" w:hAnsi="David" w:cs="David" w:hint="cs"/>
                <w:noProof/>
                <w:rtl/>
                <w:lang w:eastAsia="he-IL"/>
              </w:rPr>
              <w:t>חמישה מיליון שקלים חדשים</w:t>
            </w:r>
            <w:r w:rsidRPr="0050251C">
              <w:rPr>
                <w:rFonts w:ascii="David" w:hAnsi="David" w:cs="David"/>
                <w:noProof/>
                <w:rtl/>
                <w:lang w:eastAsia="he-IL"/>
              </w:rPr>
              <w:t>, לא כולל מע"מ.</w:t>
            </w:r>
          </w:p>
        </w:tc>
        <w:tc>
          <w:tcPr>
            <w:tcW w:w="3528" w:type="dxa"/>
            <w:vAlign w:val="center"/>
          </w:tcPr>
          <w:p w14:paraId="2230CDB5" w14:textId="30716476" w:rsidR="004E015C" w:rsidRPr="0050251C" w:rsidRDefault="004E015C" w:rsidP="00D4477B">
            <w:pPr>
              <w:pStyle w:val="affffffff0"/>
              <w:rPr>
                <w:rtl/>
              </w:rPr>
            </w:pPr>
            <w:r w:rsidRPr="0050251C">
              <w:rPr>
                <w:rtl/>
              </w:rPr>
              <w:t>אישור רו"ח אודות נתונים מהדוחות הכספיים של המציע</w:t>
            </w:r>
            <w:r w:rsidRPr="0050251C">
              <w:rPr>
                <w:rFonts w:hint="cs"/>
                <w:rtl/>
              </w:rPr>
              <w:t xml:space="preserve"> או חוות דעת רואה חשבון כנוסחם  </w:t>
            </w:r>
            <w:r w:rsidRPr="0050251C">
              <w:rPr>
                <w:rFonts w:hint="cs"/>
                <w:b/>
                <w:bCs/>
                <w:rtl/>
              </w:rPr>
              <w:t xml:space="preserve">בנספחים </w:t>
            </w:r>
            <w:del w:id="1033" w:author="שירה אוחיון" w:date="2021-06-21T16:51:00Z">
              <w:r w:rsidRPr="0050251C" w:rsidDel="00D4477B">
                <w:rPr>
                  <w:rFonts w:hint="cs"/>
                  <w:b/>
                  <w:bCs/>
                  <w:rtl/>
                </w:rPr>
                <w:delText xml:space="preserve">2א' </w:delText>
              </w:r>
            </w:del>
            <w:ins w:id="1034" w:author="שירה אוחיון" w:date="2021-06-21T16:51:00Z">
              <w:r w:rsidR="00D4477B">
                <w:rPr>
                  <w:rFonts w:hint="cs"/>
                  <w:b/>
                  <w:bCs/>
                  <w:rtl/>
                </w:rPr>
                <w:t>1</w:t>
              </w:r>
              <w:r w:rsidR="00D4477B" w:rsidRPr="0050251C">
                <w:rPr>
                  <w:rFonts w:hint="cs"/>
                  <w:b/>
                  <w:bCs/>
                  <w:rtl/>
                </w:rPr>
                <w:t xml:space="preserve">א' </w:t>
              </w:r>
            </w:ins>
            <w:r w:rsidRPr="0050251C">
              <w:rPr>
                <w:rFonts w:hint="cs"/>
                <w:b/>
                <w:bCs/>
                <w:rtl/>
              </w:rPr>
              <w:t>ו-</w:t>
            </w:r>
            <w:del w:id="1035" w:author="שירה אוחיון" w:date="2021-06-21T16:51:00Z">
              <w:r w:rsidRPr="0050251C" w:rsidDel="00D4477B">
                <w:rPr>
                  <w:rFonts w:hint="cs"/>
                  <w:b/>
                  <w:bCs/>
                  <w:rtl/>
                </w:rPr>
                <w:delText>2ב'</w:delText>
              </w:r>
            </w:del>
            <w:ins w:id="1036" w:author="שירה אוחיון" w:date="2021-06-21T16:51:00Z">
              <w:r w:rsidR="00D4477B">
                <w:rPr>
                  <w:rFonts w:hint="cs"/>
                  <w:b/>
                  <w:bCs/>
                  <w:rtl/>
                </w:rPr>
                <w:t>1</w:t>
              </w:r>
              <w:r w:rsidR="00D4477B" w:rsidRPr="0050251C">
                <w:rPr>
                  <w:rFonts w:hint="cs"/>
                  <w:b/>
                  <w:bCs/>
                  <w:rtl/>
                </w:rPr>
                <w:t>ב'</w:t>
              </w:r>
            </w:ins>
            <w:r w:rsidRPr="0050251C">
              <w:rPr>
                <w:rFonts w:hint="cs"/>
                <w:b/>
                <w:bCs/>
                <w:rtl/>
              </w:rPr>
              <w:t>.</w:t>
            </w:r>
            <w:r w:rsidRPr="0050251C">
              <w:rPr>
                <w:rFonts w:hint="cs"/>
                <w:rtl/>
              </w:rPr>
              <w:t xml:space="preserve"> </w:t>
            </w:r>
          </w:p>
          <w:p w14:paraId="45506541" w14:textId="77777777" w:rsidR="00E2476E" w:rsidRPr="0050251C" w:rsidRDefault="00E2476E" w:rsidP="00DA7EE9">
            <w:pPr>
              <w:tabs>
                <w:tab w:val="left" w:pos="1334"/>
              </w:tabs>
              <w:spacing w:line="360" w:lineRule="auto"/>
              <w:jc w:val="both"/>
              <w:rPr>
                <w:rFonts w:ascii="David" w:hAnsi="David" w:cs="David"/>
                <w:noProof/>
                <w:rtl/>
                <w:lang w:eastAsia="he-IL"/>
              </w:rPr>
            </w:pPr>
          </w:p>
        </w:tc>
      </w:tr>
      <w:tr w:rsidR="00E2476E" w:rsidRPr="0050251C" w14:paraId="37337AB1" w14:textId="77777777" w:rsidTr="00DA7EE9">
        <w:tc>
          <w:tcPr>
            <w:tcW w:w="1407" w:type="dxa"/>
          </w:tcPr>
          <w:p w14:paraId="710B1DAD" w14:textId="77777777" w:rsidR="00E2476E" w:rsidRPr="0050251C" w:rsidRDefault="0063382F" w:rsidP="00EA3FFF">
            <w:pPr>
              <w:numPr>
                <w:ilvl w:val="0"/>
                <w:numId w:val="105"/>
              </w:numPr>
              <w:tabs>
                <w:tab w:val="left" w:pos="1334"/>
              </w:tabs>
              <w:spacing w:line="360" w:lineRule="auto"/>
              <w:rPr>
                <w:rFonts w:ascii="David" w:hAnsi="David" w:cs="David"/>
                <w:b/>
                <w:bCs/>
                <w:noProof/>
                <w:lang w:eastAsia="he-IL"/>
              </w:rPr>
            </w:pPr>
            <w:sdt>
              <w:sdtPr>
                <w:rPr>
                  <w:rtl/>
                </w:rPr>
                <w:id w:val="-18945092"/>
                <w14:checkbox>
                  <w14:checked w14:val="0"/>
                  <w14:checkedState w14:val="2612" w14:font="MS Gothic"/>
                  <w14:uncheckedState w14:val="2610" w14:font="MS Gothic"/>
                </w14:checkbox>
              </w:sdtPr>
              <w:sdtEndPr/>
              <w:sdtContent>
                <w:r w:rsidR="003243CD" w:rsidRPr="0050251C">
                  <w:rPr>
                    <w:rFonts w:ascii="Segoe UI Symbol" w:eastAsia="MS Gothic" w:hAnsi="Segoe UI Symbol" w:cs="Segoe UI Symbol" w:hint="cs"/>
                    <w:rtl/>
                  </w:rPr>
                  <w:t>☐</w:t>
                </w:r>
              </w:sdtContent>
            </w:sdt>
          </w:p>
          <w:p w14:paraId="527E747A" w14:textId="77777777" w:rsidR="00E2476E" w:rsidRPr="0050251C" w:rsidRDefault="00E2476E" w:rsidP="00DA7EE9">
            <w:pPr>
              <w:tabs>
                <w:tab w:val="left" w:pos="1334"/>
              </w:tabs>
              <w:spacing w:line="360" w:lineRule="auto"/>
              <w:jc w:val="center"/>
              <w:rPr>
                <w:rFonts w:ascii="David" w:hAnsi="David" w:cs="David"/>
                <w:b/>
                <w:bCs/>
                <w:noProof/>
                <w:lang w:eastAsia="he-IL"/>
              </w:rPr>
            </w:pPr>
          </w:p>
          <w:p w14:paraId="58474542" w14:textId="77777777" w:rsidR="00E2476E" w:rsidRPr="0050251C" w:rsidRDefault="00E2476E" w:rsidP="00DA7EE9">
            <w:pPr>
              <w:tabs>
                <w:tab w:val="left" w:pos="1334"/>
              </w:tabs>
              <w:spacing w:line="360" w:lineRule="auto"/>
              <w:ind w:left="927"/>
              <w:rPr>
                <w:rFonts w:ascii="David" w:hAnsi="David" w:cs="David"/>
                <w:b/>
                <w:bCs/>
                <w:noProof/>
                <w:rtl/>
                <w:lang w:eastAsia="he-IL"/>
              </w:rPr>
            </w:pPr>
          </w:p>
        </w:tc>
        <w:tc>
          <w:tcPr>
            <w:tcW w:w="4409" w:type="dxa"/>
          </w:tcPr>
          <w:p w14:paraId="4138E61E" w14:textId="3B4D9E51" w:rsidR="00FF502E" w:rsidRPr="0050251C" w:rsidRDefault="00FF502E" w:rsidP="003007AA">
            <w:pPr>
              <w:numPr>
                <w:ilvl w:val="0"/>
                <w:numId w:val="106"/>
              </w:numPr>
              <w:tabs>
                <w:tab w:val="left" w:pos="1334"/>
              </w:tabs>
              <w:spacing w:line="360" w:lineRule="auto"/>
              <w:jc w:val="both"/>
              <w:rPr>
                <w:rFonts w:ascii="David" w:hAnsi="David" w:cs="David"/>
                <w:noProof/>
                <w:rtl/>
                <w:lang w:eastAsia="he-IL"/>
              </w:rPr>
            </w:pPr>
            <w:r w:rsidRPr="0050251C">
              <w:rPr>
                <w:rFonts w:ascii="David" w:hAnsi="David" w:cs="David"/>
                <w:noProof/>
                <w:rtl/>
                <w:lang w:eastAsia="he-IL"/>
              </w:rPr>
              <w:t>במועד האחרון להגשת הצעות במכרז רשומים תחת רישיון ההסעות של המציע לפחות 30 אצ"זים או מיניבוסים בעלי</w:t>
            </w:r>
            <w:r w:rsidR="00D44BE5" w:rsidRPr="0050251C">
              <w:rPr>
                <w:rFonts w:ascii="David" w:hAnsi="David" w:cs="David"/>
                <w:noProof/>
                <w:rtl/>
                <w:lang w:eastAsia="he-IL"/>
              </w:rPr>
              <w:t xml:space="preserve"> </w:t>
            </w:r>
            <w:r w:rsidR="009A7595" w:rsidRPr="0050251C">
              <w:rPr>
                <w:rFonts w:ascii="David" w:hAnsi="David" w:cs="David" w:hint="cs"/>
                <w:noProof/>
                <w:rtl/>
                <w:lang w:eastAsia="he-IL"/>
              </w:rPr>
              <w:t xml:space="preserve">10 עד 20 </w:t>
            </w:r>
            <w:r w:rsidR="00D44BE5" w:rsidRPr="0050251C">
              <w:rPr>
                <w:rFonts w:ascii="David" w:hAnsi="David" w:cs="David"/>
                <w:noProof/>
                <w:rtl/>
                <w:lang w:eastAsia="he-IL"/>
              </w:rPr>
              <w:t>מושבים, ששנת היצור שלהם,</w:t>
            </w:r>
            <w:r w:rsidRPr="0050251C">
              <w:rPr>
                <w:rFonts w:ascii="David" w:hAnsi="David" w:cs="David"/>
                <w:noProof/>
                <w:rtl/>
                <w:lang w:eastAsia="he-IL"/>
              </w:rPr>
              <w:t xml:space="preserve"> היא 2014 </w:t>
            </w:r>
            <w:r w:rsidR="00A40E8B" w:rsidRPr="0050251C">
              <w:rPr>
                <w:rFonts w:ascii="David" w:hAnsi="David" w:cs="David" w:hint="cs"/>
                <w:noProof/>
                <w:rtl/>
                <w:lang w:eastAsia="he-IL"/>
              </w:rPr>
              <w:t>ומעלה.</w:t>
            </w:r>
            <w:r w:rsidRPr="0050251C">
              <w:rPr>
                <w:rFonts w:ascii="David" w:hAnsi="David" w:cs="David"/>
                <w:noProof/>
                <w:rtl/>
                <w:lang w:eastAsia="he-IL"/>
              </w:rPr>
              <w:t xml:space="preserve"> </w:t>
            </w:r>
          </w:p>
          <w:p w14:paraId="3EE0F161" w14:textId="77777777" w:rsidR="00FF502E" w:rsidRPr="0050251C" w:rsidRDefault="00FF502E" w:rsidP="00EA3FFF">
            <w:pPr>
              <w:numPr>
                <w:ilvl w:val="0"/>
                <w:numId w:val="106"/>
              </w:numPr>
              <w:tabs>
                <w:tab w:val="left" w:pos="1334"/>
              </w:tabs>
              <w:spacing w:line="360" w:lineRule="auto"/>
              <w:jc w:val="both"/>
              <w:rPr>
                <w:rFonts w:ascii="David" w:hAnsi="David" w:cs="David"/>
                <w:noProof/>
                <w:rtl/>
                <w:lang w:eastAsia="he-IL"/>
              </w:rPr>
            </w:pPr>
            <w:r w:rsidRPr="0050251C">
              <w:rPr>
                <w:rFonts w:ascii="David" w:hAnsi="David" w:cs="David"/>
                <w:noProof/>
                <w:rtl/>
                <w:lang w:eastAsia="he-IL"/>
              </w:rPr>
              <w:t xml:space="preserve">לפחות 20 אצ"זים או מיניבוסים מתוך הרכבים המנויים </w:t>
            </w:r>
            <w:r w:rsidRPr="0050251C">
              <w:rPr>
                <w:rFonts w:ascii="David" w:hAnsi="David" w:cs="David" w:hint="cs"/>
                <w:noProof/>
                <w:rtl/>
                <w:lang w:eastAsia="he-IL"/>
              </w:rPr>
              <w:t>לעיל הם</w:t>
            </w:r>
            <w:r w:rsidRPr="0050251C">
              <w:rPr>
                <w:rFonts w:ascii="David" w:hAnsi="David" w:cs="David"/>
                <w:noProof/>
                <w:rtl/>
                <w:lang w:eastAsia="he-IL"/>
              </w:rPr>
              <w:t xml:space="preserve"> בבעלות המציע</w:t>
            </w:r>
            <w:r w:rsidRPr="0050251C">
              <w:rPr>
                <w:rFonts w:ascii="David" w:hAnsi="David" w:cs="David" w:hint="cs"/>
                <w:noProof/>
                <w:rtl/>
                <w:lang w:eastAsia="he-IL"/>
              </w:rPr>
              <w:t>.</w:t>
            </w:r>
          </w:p>
        </w:tc>
        <w:tc>
          <w:tcPr>
            <w:tcW w:w="3528" w:type="dxa"/>
          </w:tcPr>
          <w:p w14:paraId="5698DFF7" w14:textId="77777777" w:rsidR="00AD22B2" w:rsidRPr="0050251C" w:rsidRDefault="00AD22B2" w:rsidP="00FF4917">
            <w:pPr>
              <w:pStyle w:val="affffffff0"/>
              <w:rPr>
                <w:rtl/>
              </w:rPr>
            </w:pPr>
            <w:r w:rsidRPr="0050251C">
              <w:rPr>
                <w:rFonts w:hint="cs"/>
                <w:rtl/>
              </w:rPr>
              <w:t>יש לצרף דוח עדכני של "מצבת כלי</w:t>
            </w:r>
            <w:r w:rsidR="00AE4B79" w:rsidRPr="0050251C">
              <w:rPr>
                <w:rFonts w:hint="cs"/>
                <w:rtl/>
              </w:rPr>
              <w:t xml:space="preserve"> רכב</w:t>
            </w:r>
            <w:r w:rsidRPr="0050251C">
              <w:rPr>
                <w:rFonts w:hint="cs"/>
                <w:rtl/>
              </w:rPr>
              <w:t xml:space="preserve"> למפעיל" מאת משרד התחבורה, אגף היסעים. </w:t>
            </w:r>
          </w:p>
          <w:p w14:paraId="41D4FCBE" w14:textId="120311E5" w:rsidR="007513F9" w:rsidRPr="0050251C" w:rsidRDefault="00E2153A" w:rsidP="00FF4917">
            <w:pPr>
              <w:pStyle w:val="affffffff0"/>
              <w:rPr>
                <w:rtl/>
              </w:rPr>
            </w:pPr>
            <w:r w:rsidRPr="0050251C">
              <w:rPr>
                <w:rFonts w:hint="cs"/>
                <w:rtl/>
              </w:rPr>
              <w:t>יש לסמן באופן בולט</w:t>
            </w:r>
            <w:r w:rsidR="007513F9" w:rsidRPr="0050251C">
              <w:rPr>
                <w:rFonts w:hint="cs"/>
                <w:rtl/>
              </w:rPr>
              <w:t xml:space="preserve">, על גבי הדוח, את כל הרכבים שבבעלות המציע. </w:t>
            </w:r>
          </w:p>
          <w:p w14:paraId="22F0E216" w14:textId="77777777" w:rsidR="007513F9" w:rsidRPr="0050251C" w:rsidRDefault="007513F9" w:rsidP="00FF4917">
            <w:pPr>
              <w:pStyle w:val="affffffff0"/>
              <w:rPr>
                <w:rtl/>
              </w:rPr>
            </w:pPr>
          </w:p>
          <w:p w14:paraId="0E1E3066" w14:textId="77777777" w:rsidR="00E2476E" w:rsidRPr="0050251C" w:rsidRDefault="00E2476E" w:rsidP="00DA7EE9">
            <w:pPr>
              <w:tabs>
                <w:tab w:val="left" w:pos="1334"/>
              </w:tabs>
              <w:spacing w:line="360" w:lineRule="auto"/>
              <w:jc w:val="both"/>
              <w:rPr>
                <w:rFonts w:ascii="David" w:hAnsi="David" w:cs="David"/>
                <w:rtl/>
              </w:rPr>
            </w:pPr>
          </w:p>
        </w:tc>
      </w:tr>
      <w:tr w:rsidR="00A40E8B" w:rsidRPr="0050251C" w14:paraId="38D82D90" w14:textId="77777777" w:rsidTr="00DA7EE9">
        <w:tc>
          <w:tcPr>
            <w:tcW w:w="1407" w:type="dxa"/>
          </w:tcPr>
          <w:p w14:paraId="4CF6B6A3" w14:textId="77777777" w:rsidR="00A40E8B" w:rsidRPr="0050251C" w:rsidRDefault="0063382F" w:rsidP="00EA3FFF">
            <w:pPr>
              <w:numPr>
                <w:ilvl w:val="0"/>
                <w:numId w:val="105"/>
              </w:numPr>
              <w:tabs>
                <w:tab w:val="left" w:pos="1334"/>
              </w:tabs>
              <w:spacing w:line="360" w:lineRule="auto"/>
              <w:rPr>
                <w:rFonts w:ascii="David" w:hAnsi="David" w:cs="David"/>
                <w:b/>
                <w:bCs/>
                <w:noProof/>
                <w:lang w:eastAsia="he-IL"/>
              </w:rPr>
            </w:pPr>
            <w:sdt>
              <w:sdtPr>
                <w:rPr>
                  <w:rtl/>
                </w:rPr>
                <w:id w:val="1907798422"/>
                <w14:checkbox>
                  <w14:checked w14:val="0"/>
                  <w14:checkedState w14:val="2612" w14:font="MS Gothic"/>
                  <w14:uncheckedState w14:val="2610" w14:font="MS Gothic"/>
                </w14:checkbox>
              </w:sdtPr>
              <w:sdtEndPr/>
              <w:sdtContent>
                <w:r w:rsidR="00A40E8B" w:rsidRPr="0050251C">
                  <w:rPr>
                    <w:rFonts w:ascii="Segoe UI Symbol" w:eastAsia="MS Gothic" w:hAnsi="Segoe UI Symbol" w:cs="Segoe UI Symbol" w:hint="cs"/>
                    <w:rtl/>
                  </w:rPr>
                  <w:t>☐</w:t>
                </w:r>
              </w:sdtContent>
            </w:sdt>
            <w:r w:rsidR="00A40E8B" w:rsidRPr="0050251C">
              <w:rPr>
                <w:rFonts w:ascii="David" w:hAnsi="David" w:cs="David"/>
                <w:b/>
                <w:bCs/>
                <w:noProof/>
                <w:rtl/>
                <w:lang w:eastAsia="he-IL"/>
              </w:rPr>
              <w:br/>
            </w:r>
          </w:p>
          <w:p w14:paraId="2FC958FE" w14:textId="77777777" w:rsidR="00A40E8B" w:rsidRPr="0050251C" w:rsidRDefault="00A40E8B" w:rsidP="00DA7EE9">
            <w:pPr>
              <w:tabs>
                <w:tab w:val="left" w:pos="1334"/>
              </w:tabs>
              <w:spacing w:line="360" w:lineRule="auto"/>
              <w:ind w:left="567"/>
              <w:rPr>
                <w:rFonts w:ascii="David" w:hAnsi="David" w:cs="David"/>
                <w:b/>
                <w:bCs/>
                <w:noProof/>
                <w:lang w:eastAsia="he-IL"/>
              </w:rPr>
            </w:pPr>
            <w:r w:rsidRPr="0050251C">
              <w:rPr>
                <w:rFonts w:ascii="David" w:hAnsi="David" w:cs="David"/>
                <w:b/>
                <w:bCs/>
                <w:noProof/>
                <w:rtl/>
                <w:lang w:eastAsia="he-IL"/>
              </w:rPr>
              <w:br/>
            </w:r>
          </w:p>
          <w:p w14:paraId="5A67D094" w14:textId="77777777" w:rsidR="00A40E8B" w:rsidRPr="0050251C" w:rsidRDefault="00A40E8B" w:rsidP="00DA7EE9">
            <w:pPr>
              <w:tabs>
                <w:tab w:val="left" w:pos="1334"/>
              </w:tabs>
              <w:spacing w:line="360" w:lineRule="auto"/>
              <w:ind w:left="567"/>
              <w:rPr>
                <w:rFonts w:ascii="David" w:hAnsi="David" w:cs="David"/>
                <w:b/>
                <w:bCs/>
                <w:noProof/>
                <w:lang w:eastAsia="he-IL"/>
              </w:rPr>
            </w:pPr>
          </w:p>
        </w:tc>
        <w:tc>
          <w:tcPr>
            <w:tcW w:w="4409" w:type="dxa"/>
          </w:tcPr>
          <w:p w14:paraId="5BB9A278" w14:textId="77777777" w:rsidR="00A40E8B" w:rsidRPr="0050251C" w:rsidRDefault="00A40E8B" w:rsidP="00EA3FFF">
            <w:pPr>
              <w:numPr>
                <w:ilvl w:val="0"/>
                <w:numId w:val="107"/>
              </w:numPr>
              <w:tabs>
                <w:tab w:val="left" w:pos="1334"/>
              </w:tabs>
              <w:spacing w:line="360" w:lineRule="auto"/>
              <w:jc w:val="both"/>
              <w:rPr>
                <w:rFonts w:ascii="David" w:hAnsi="David" w:cs="David"/>
                <w:noProof/>
                <w:rtl/>
                <w:lang w:eastAsia="he-IL"/>
              </w:rPr>
            </w:pPr>
            <w:r w:rsidRPr="0050251C">
              <w:rPr>
                <w:rFonts w:ascii="David" w:hAnsi="David" w:cs="David"/>
                <w:noProof/>
                <w:rtl/>
                <w:lang w:eastAsia="he-IL"/>
              </w:rPr>
              <w:t>במועד האחרון להגשת הצעות המציע מפעיל מרכז שירות לקוחות וניהול מערך הסעות שפועל בימים א'-ה' לכל הפחות בין השעות 6:00 עד 18:00 ו</w:t>
            </w:r>
            <w:r w:rsidR="00A95DF7" w:rsidRPr="0050251C">
              <w:rPr>
                <w:rFonts w:ascii="David" w:hAnsi="David" w:cs="David"/>
                <w:noProof/>
                <w:rtl/>
                <w:lang w:eastAsia="he-IL"/>
              </w:rPr>
              <w:t>ביום ו' בין השעות 6:00 עד 14:00</w:t>
            </w:r>
            <w:r w:rsidRPr="0050251C">
              <w:rPr>
                <w:rFonts w:ascii="David" w:hAnsi="David" w:cs="David"/>
                <w:noProof/>
                <w:rtl/>
                <w:lang w:eastAsia="he-IL"/>
              </w:rPr>
              <w:t xml:space="preserve">. </w:t>
            </w:r>
          </w:p>
          <w:p w14:paraId="7B9AB43A" w14:textId="77777777" w:rsidR="00A40E8B" w:rsidRPr="0050251C" w:rsidRDefault="00A40E8B" w:rsidP="00EA3FFF">
            <w:pPr>
              <w:numPr>
                <w:ilvl w:val="0"/>
                <w:numId w:val="107"/>
              </w:numPr>
              <w:tabs>
                <w:tab w:val="left" w:pos="1334"/>
              </w:tabs>
              <w:spacing w:line="360" w:lineRule="auto"/>
              <w:jc w:val="both"/>
              <w:rPr>
                <w:rFonts w:ascii="David" w:hAnsi="David" w:cs="David"/>
                <w:noProof/>
                <w:rtl/>
                <w:lang w:eastAsia="he-IL"/>
              </w:rPr>
            </w:pPr>
            <w:r w:rsidRPr="0050251C">
              <w:rPr>
                <w:rFonts w:ascii="David" w:hAnsi="David" w:cs="David"/>
                <w:noProof/>
                <w:rtl/>
                <w:lang w:eastAsia="he-IL"/>
              </w:rPr>
              <w:t xml:space="preserve">במועד האחרון להגשת הצעות במכרז המציע מפעיל מערכת טכנולוגית לניהול צי רכב המאפשרת שליטה בזמן אמת על צי הרכב הרשום תחת רישיון ההסעה שלו. </w:t>
            </w:r>
          </w:p>
          <w:p w14:paraId="7900FEB7" w14:textId="77777777" w:rsidR="00A40E8B" w:rsidRPr="0050251C" w:rsidRDefault="00A95DF7" w:rsidP="00EA3FFF">
            <w:pPr>
              <w:numPr>
                <w:ilvl w:val="0"/>
                <w:numId w:val="107"/>
              </w:numPr>
              <w:tabs>
                <w:tab w:val="left" w:pos="1334"/>
              </w:tabs>
              <w:spacing w:line="360" w:lineRule="auto"/>
              <w:jc w:val="both"/>
              <w:rPr>
                <w:rFonts w:ascii="David" w:hAnsi="David" w:cs="David"/>
                <w:noProof/>
                <w:rtl/>
                <w:lang w:eastAsia="he-IL"/>
              </w:rPr>
            </w:pPr>
            <w:r w:rsidRPr="0050251C">
              <w:rPr>
                <w:rFonts w:ascii="David" w:hAnsi="David" w:cs="David"/>
                <w:noProof/>
                <w:rtl/>
                <w:lang w:eastAsia="he-IL"/>
              </w:rPr>
              <w:lastRenderedPageBreak/>
              <w:t>המציע העסיק במהלך 24 חודשים, בין השנים 2018-2020, בהיקף העסקה של 100% (בכל אופן העסקה), לפחות 20 נהגים, בכל חודש, בעלי רישיון נהיגה מתאים לנהיגה על אוטובוס ציבורי זעיר.</w:t>
            </w:r>
          </w:p>
        </w:tc>
        <w:tc>
          <w:tcPr>
            <w:tcW w:w="3528" w:type="dxa"/>
            <w:vAlign w:val="center"/>
          </w:tcPr>
          <w:p w14:paraId="3638B72E" w14:textId="77777777" w:rsidR="00A40E8B" w:rsidRPr="0050251C" w:rsidRDefault="00A40E8B" w:rsidP="00DA7EE9">
            <w:pPr>
              <w:tabs>
                <w:tab w:val="left" w:pos="1334"/>
              </w:tabs>
              <w:spacing w:line="360" w:lineRule="auto"/>
              <w:jc w:val="both"/>
              <w:rPr>
                <w:rFonts w:ascii="David" w:hAnsi="David" w:cs="David"/>
                <w:rtl/>
              </w:rPr>
            </w:pPr>
            <w:r w:rsidRPr="0050251C">
              <w:rPr>
                <w:rFonts w:ascii="David" w:hAnsi="David" w:cs="David"/>
                <w:rtl/>
              </w:rPr>
              <w:lastRenderedPageBreak/>
              <w:t xml:space="preserve">חתימת מורשי החתימה במציע בתחתית הטבלה. </w:t>
            </w:r>
          </w:p>
        </w:tc>
      </w:tr>
      <w:tr w:rsidR="00A40E8B" w:rsidRPr="0050251C" w:rsidDel="00586B03" w14:paraId="798E2E51" w14:textId="10219EC0" w:rsidTr="00DA7EE9">
        <w:trPr>
          <w:del w:id="1037" w:author="שירה אוחיון" w:date="2021-06-20T10:57:00Z"/>
        </w:trPr>
        <w:tc>
          <w:tcPr>
            <w:tcW w:w="1407" w:type="dxa"/>
          </w:tcPr>
          <w:p w14:paraId="5858BC96" w14:textId="6B916117" w:rsidR="00A40E8B" w:rsidRPr="0050251C" w:rsidDel="00586B03" w:rsidRDefault="0063382F" w:rsidP="00EA3FFF">
            <w:pPr>
              <w:numPr>
                <w:ilvl w:val="0"/>
                <w:numId w:val="105"/>
              </w:numPr>
              <w:tabs>
                <w:tab w:val="left" w:pos="1334"/>
              </w:tabs>
              <w:spacing w:line="360" w:lineRule="auto"/>
              <w:jc w:val="center"/>
              <w:rPr>
                <w:del w:id="1038" w:author="שירה אוחיון" w:date="2021-06-20T10:57:00Z"/>
                <w:rFonts w:ascii="David" w:hAnsi="David" w:cs="David"/>
                <w:b/>
                <w:bCs/>
                <w:noProof/>
                <w:rtl/>
                <w:lang w:eastAsia="he-IL"/>
              </w:rPr>
            </w:pPr>
            <w:customXmlDelRangeStart w:id="1039" w:author="שירה אוחיון" w:date="2021-06-20T10:57:00Z"/>
            <w:sdt>
              <w:sdtPr>
                <w:rPr>
                  <w:rtl/>
                </w:rPr>
                <w:id w:val="247851579"/>
                <w14:checkbox>
                  <w14:checked w14:val="0"/>
                  <w14:checkedState w14:val="2612" w14:font="MS Gothic"/>
                  <w14:uncheckedState w14:val="2610" w14:font="MS Gothic"/>
                </w14:checkbox>
              </w:sdtPr>
              <w:sdtEndPr/>
              <w:sdtContent>
                <w:customXmlDelRangeEnd w:id="1039"/>
                <w:del w:id="1040" w:author="שירה אוחיון" w:date="2021-06-20T10:57:00Z">
                  <w:r w:rsidR="00586B03" w:rsidDel="00586B03">
                    <w:rPr>
                      <w:rFonts w:ascii="Segoe UI Symbol" w:eastAsia="MS Gothic" w:hAnsi="Segoe UI Symbol" w:cs="Segoe UI Symbol" w:hint="cs"/>
                      <w:rtl/>
                    </w:rPr>
                    <w:delText>☐</w:delText>
                  </w:r>
                </w:del>
                <w:customXmlDelRangeStart w:id="1041" w:author="שירה אוחיון" w:date="2021-06-20T10:57:00Z"/>
              </w:sdtContent>
            </w:sdt>
            <w:customXmlDelRangeEnd w:id="1041"/>
            <w:del w:id="1042" w:author="שירה אוחיון" w:date="2021-06-20T10:57:00Z">
              <w:r w:rsidR="00A40E8B" w:rsidRPr="0050251C" w:rsidDel="00586B03">
                <w:rPr>
                  <w:rFonts w:ascii="David" w:hAnsi="David" w:cs="David"/>
                  <w:b/>
                  <w:bCs/>
                  <w:noProof/>
                  <w:rtl/>
                  <w:lang w:eastAsia="he-IL"/>
                </w:rPr>
                <w:br/>
              </w:r>
            </w:del>
          </w:p>
        </w:tc>
        <w:tc>
          <w:tcPr>
            <w:tcW w:w="4409" w:type="dxa"/>
          </w:tcPr>
          <w:p w14:paraId="5F47A713" w14:textId="062F1C4A" w:rsidR="00A40E8B" w:rsidRPr="0050251C" w:rsidDel="00586B03" w:rsidRDefault="00A40E8B" w:rsidP="00DA7EE9">
            <w:pPr>
              <w:tabs>
                <w:tab w:val="left" w:pos="1334"/>
              </w:tabs>
              <w:spacing w:line="360" w:lineRule="auto"/>
              <w:jc w:val="both"/>
              <w:rPr>
                <w:del w:id="1043" w:author="שירה אוחיון" w:date="2021-06-20T10:57:00Z"/>
                <w:rFonts w:ascii="David" w:hAnsi="David" w:cs="David"/>
                <w:noProof/>
                <w:rtl/>
                <w:lang w:eastAsia="he-IL"/>
              </w:rPr>
            </w:pPr>
            <w:del w:id="1044" w:author="שירה אוחיון" w:date="2021-06-20T10:57:00Z">
              <w:r w:rsidRPr="0050251C" w:rsidDel="00586B03">
                <w:rPr>
                  <w:rFonts w:ascii="David" w:hAnsi="David" w:cs="David"/>
                  <w:noProof/>
                  <w:rtl/>
                  <w:lang w:eastAsia="he-IL"/>
                </w:rPr>
                <w:delText>למציע אחת מן התעודות הבאות:</w:delText>
              </w:r>
            </w:del>
          </w:p>
          <w:p w14:paraId="5AE162E9" w14:textId="75F34A29" w:rsidR="00A40E8B" w:rsidRPr="0050251C" w:rsidDel="00586B03" w:rsidRDefault="00A40E8B" w:rsidP="00FE4CAC">
            <w:pPr>
              <w:pStyle w:val="affffffff0"/>
              <w:numPr>
                <w:ilvl w:val="0"/>
                <w:numId w:val="134"/>
              </w:numPr>
              <w:rPr>
                <w:del w:id="1045" w:author="שירה אוחיון" w:date="2021-06-20T10:57:00Z"/>
                <w:rtl/>
              </w:rPr>
            </w:pPr>
            <w:del w:id="1046" w:author="שירה אוחיון" w:date="2021-06-20T10:57:00Z">
              <w:r w:rsidRPr="0050251C" w:rsidDel="00586B03">
                <w:rPr>
                  <w:rtl/>
                </w:rPr>
                <w:delText xml:space="preserve">תעודת הסמכה תקפה מגוף מוסמך עבור מערכת איכות ארגונית לתקן </w:delText>
              </w:r>
              <w:r w:rsidRPr="0050251C" w:rsidDel="00586B03">
                <w:delText xml:space="preserve"> ISO 9001</w:delText>
              </w:r>
              <w:r w:rsidRPr="0050251C" w:rsidDel="00586B03">
                <w:rPr>
                  <w:rtl/>
                </w:rPr>
                <w:delText xml:space="preserve">או שהוא החל בתהליך לקבלת תעודה כאמור. </w:delText>
              </w:r>
            </w:del>
          </w:p>
          <w:p w14:paraId="139C6AC6" w14:textId="1CF00F21" w:rsidR="00A40E8B" w:rsidRPr="0050251C" w:rsidDel="00586B03" w:rsidRDefault="00A40E8B" w:rsidP="00FE4CAC">
            <w:pPr>
              <w:pStyle w:val="affffffff0"/>
              <w:numPr>
                <w:ilvl w:val="0"/>
                <w:numId w:val="134"/>
              </w:numPr>
              <w:rPr>
                <w:del w:id="1047" w:author="שירה אוחיון" w:date="2021-06-20T10:57:00Z"/>
                <w:rtl/>
              </w:rPr>
            </w:pPr>
            <w:del w:id="1048" w:author="שירה אוחיון" w:date="2021-06-20T10:57:00Z">
              <w:r w:rsidRPr="0050251C" w:rsidDel="00586B03">
                <w:rPr>
                  <w:rtl/>
                </w:rPr>
                <w:delText>תעודת ה</w:delText>
              </w:r>
              <w:r w:rsidRPr="0050251C" w:rsidDel="00586B03">
                <w:rPr>
                  <w:rFonts w:hint="cs"/>
                  <w:rtl/>
                </w:rPr>
                <w:delText>סמכה</w:delText>
              </w:r>
              <w:r w:rsidRPr="0050251C" w:rsidDel="00586B03">
                <w:rPr>
                  <w:rtl/>
                </w:rPr>
                <w:delText xml:space="preserve"> תקפה מגוף מוסמך לפי תקן ישראלי 9301 לניהול איכות ובטיחות בתעבורה, או שהחל בתהליך לקבלת תעודה כאמור</w:delText>
              </w:r>
              <w:r w:rsidR="0085692F" w:rsidRPr="0050251C" w:rsidDel="00586B03">
                <w:rPr>
                  <w:rFonts w:hint="cs"/>
                  <w:rtl/>
                </w:rPr>
                <w:delText>.</w:delText>
              </w:r>
            </w:del>
          </w:p>
        </w:tc>
        <w:tc>
          <w:tcPr>
            <w:tcW w:w="3528" w:type="dxa"/>
          </w:tcPr>
          <w:p w14:paraId="72B8F782" w14:textId="0EC64AD3" w:rsidR="00A40E8B" w:rsidRPr="0050251C" w:rsidDel="00586B03" w:rsidRDefault="00A40E8B" w:rsidP="00DA7EE9">
            <w:pPr>
              <w:tabs>
                <w:tab w:val="left" w:pos="1334"/>
              </w:tabs>
              <w:spacing w:line="360" w:lineRule="auto"/>
              <w:jc w:val="both"/>
              <w:rPr>
                <w:del w:id="1049" w:author="שירה אוחיון" w:date="2021-06-20T10:57:00Z"/>
                <w:rFonts w:ascii="David" w:hAnsi="David" w:cs="David"/>
                <w:rtl/>
              </w:rPr>
            </w:pPr>
            <w:del w:id="1050" w:author="שירה אוחיון" w:date="2021-06-20T10:57:00Z">
              <w:r w:rsidRPr="0050251C" w:rsidDel="00586B03">
                <w:rPr>
                  <w:rFonts w:ascii="David" w:hAnsi="David" w:cs="David" w:hint="eastAsia"/>
                  <w:rtl/>
                </w:rPr>
                <w:delText>יש</w:delText>
              </w:r>
              <w:r w:rsidRPr="0050251C" w:rsidDel="00586B03">
                <w:rPr>
                  <w:rFonts w:ascii="David" w:hAnsi="David" w:cs="David"/>
                  <w:rtl/>
                </w:rPr>
                <w:delText xml:space="preserve"> לצרף תעודת הסמכה תקפה עבור תקן 9001 </w:delText>
              </w:r>
              <w:r w:rsidRPr="0050251C" w:rsidDel="00586B03">
                <w:rPr>
                  <w:rFonts w:ascii="David" w:hAnsi="David"/>
                </w:rPr>
                <w:delText>ISO</w:delText>
              </w:r>
              <w:r w:rsidRPr="0050251C" w:rsidDel="00586B03">
                <w:rPr>
                  <w:rFonts w:ascii="David" w:hAnsi="David" w:cs="David"/>
                  <w:rtl/>
                </w:rPr>
                <w:delText xml:space="preserve">, או תעודת הסמכה תקפה עבור </w:delText>
              </w:r>
              <w:r w:rsidRPr="0050251C" w:rsidDel="00586B03">
                <w:rPr>
                  <w:rFonts w:ascii="David" w:hAnsi="David" w:cs="David"/>
                  <w:noProof/>
                  <w:rtl/>
                  <w:lang w:eastAsia="he-IL"/>
                </w:rPr>
                <w:delText>תקן ישראלי 9301 לניהול איכות ובטיחות בתעבורה</w:delText>
              </w:r>
              <w:r w:rsidRPr="0050251C" w:rsidDel="00586B03">
                <w:rPr>
                  <w:rFonts w:ascii="David" w:hAnsi="David" w:cs="David"/>
                  <w:rtl/>
                </w:rPr>
                <w:delText xml:space="preserve">. </w:delText>
              </w:r>
            </w:del>
          </w:p>
          <w:p w14:paraId="3CFC1E4D" w14:textId="683140CA" w:rsidR="00A40E8B" w:rsidRPr="0050251C" w:rsidDel="00586B03" w:rsidRDefault="00A40E8B" w:rsidP="00DA7EE9">
            <w:pPr>
              <w:tabs>
                <w:tab w:val="left" w:pos="1334"/>
              </w:tabs>
              <w:spacing w:line="360" w:lineRule="auto"/>
              <w:jc w:val="both"/>
              <w:rPr>
                <w:del w:id="1051" w:author="שירה אוחיון" w:date="2021-06-20T10:57:00Z"/>
                <w:rFonts w:ascii="David" w:hAnsi="David" w:cs="David"/>
                <w:rtl/>
              </w:rPr>
            </w:pPr>
          </w:p>
          <w:p w14:paraId="2F23555A" w14:textId="09475201" w:rsidR="00A40E8B" w:rsidRPr="0050251C" w:rsidDel="00586B03" w:rsidRDefault="00A40E8B" w:rsidP="00DA7EE9">
            <w:pPr>
              <w:tabs>
                <w:tab w:val="left" w:pos="1334"/>
              </w:tabs>
              <w:spacing w:line="360" w:lineRule="auto"/>
              <w:jc w:val="both"/>
              <w:rPr>
                <w:del w:id="1052" w:author="שירה אוחיון" w:date="2021-06-20T10:57:00Z"/>
                <w:rFonts w:ascii="David" w:hAnsi="David" w:cs="David"/>
                <w:rtl/>
              </w:rPr>
            </w:pPr>
            <w:del w:id="1053" w:author="שירה אוחיון" w:date="2021-06-20T10:57:00Z">
              <w:r w:rsidRPr="0050251C" w:rsidDel="00586B03">
                <w:rPr>
                  <w:rFonts w:ascii="David" w:hAnsi="David" w:cs="David" w:hint="eastAsia"/>
                  <w:rtl/>
                </w:rPr>
                <w:delText>במקרה</w:delText>
              </w:r>
              <w:r w:rsidRPr="0050251C" w:rsidDel="00586B03">
                <w:rPr>
                  <w:rFonts w:ascii="David" w:hAnsi="David" w:cs="David"/>
                  <w:rtl/>
                </w:rPr>
                <w:delText xml:space="preserve"> שהמציע החל בתהליכים לקבלת אחד מן התקנים האמורים, יש לצרך אישור/מכתב מאת הגוף המסמיך אודות השלב בו מצוי המציע בתהליך ההסמכה והצפי להשלמת התהליך וקבלת התעודה.  </w:delText>
              </w:r>
            </w:del>
          </w:p>
        </w:tc>
      </w:tr>
    </w:tbl>
    <w:p w14:paraId="5E93C459" w14:textId="77777777" w:rsidR="00796CDD" w:rsidRPr="0050251C" w:rsidRDefault="00796CDD" w:rsidP="00796CDD">
      <w:pPr>
        <w:spacing w:before="240" w:after="240" w:line="360" w:lineRule="auto"/>
        <w:ind w:left="33"/>
        <w:rPr>
          <w:rFonts w:ascii="David" w:hAnsi="David" w:cs="David"/>
          <w:b/>
          <w:bCs/>
          <w:rtl/>
        </w:rPr>
      </w:pPr>
      <w:bookmarkStart w:id="1054" w:name="_Toc60568464"/>
      <w:r w:rsidRPr="0050251C">
        <w:rPr>
          <w:rFonts w:ascii="David" w:hAnsi="David" w:cs="David" w:hint="cs"/>
          <w:b/>
          <w:bCs/>
          <w:rtl/>
        </w:rPr>
        <w:t>בחתימתנו אנו מאשרים כי:</w:t>
      </w:r>
    </w:p>
    <w:p w14:paraId="65E06BF6" w14:textId="77777777" w:rsidR="00796CDD" w:rsidRPr="00282654" w:rsidRDefault="00796CDD" w:rsidP="00282654">
      <w:pPr>
        <w:spacing w:before="240" w:after="240" w:line="360" w:lineRule="auto"/>
        <w:rPr>
          <w:rFonts w:ascii="David" w:hAnsi="David" w:cs="David"/>
        </w:rPr>
      </w:pPr>
      <w:r w:rsidRPr="00282654">
        <w:rPr>
          <w:rFonts w:ascii="David" w:hAnsi="David" w:cs="David" w:hint="eastAsia"/>
          <w:rtl/>
        </w:rPr>
        <w:t>הפרטים</w:t>
      </w:r>
      <w:r w:rsidRPr="00282654">
        <w:rPr>
          <w:rFonts w:ascii="David" w:hAnsi="David" w:cs="David"/>
          <w:rtl/>
        </w:rPr>
        <w:t xml:space="preserve"> </w:t>
      </w:r>
      <w:r w:rsidRPr="00282654">
        <w:rPr>
          <w:rFonts w:ascii="David" w:hAnsi="David" w:cs="David" w:hint="eastAsia"/>
          <w:rtl/>
        </w:rPr>
        <w:t>המופיעים</w:t>
      </w:r>
      <w:r w:rsidRPr="00282654">
        <w:rPr>
          <w:rFonts w:ascii="David" w:hAnsi="David" w:cs="David"/>
          <w:rtl/>
        </w:rPr>
        <w:t xml:space="preserve"> </w:t>
      </w:r>
      <w:r w:rsidRPr="00282654">
        <w:rPr>
          <w:rFonts w:ascii="David" w:hAnsi="David" w:cs="David" w:hint="eastAsia"/>
          <w:rtl/>
        </w:rPr>
        <w:t>בטבלה</w:t>
      </w:r>
      <w:r w:rsidRPr="00282654">
        <w:rPr>
          <w:rFonts w:ascii="David" w:hAnsi="David" w:cs="David"/>
          <w:rtl/>
        </w:rPr>
        <w:t xml:space="preserve"> </w:t>
      </w:r>
      <w:r w:rsidRPr="00282654">
        <w:rPr>
          <w:rFonts w:ascii="David" w:hAnsi="David" w:cs="David" w:hint="eastAsia"/>
          <w:rtl/>
        </w:rPr>
        <w:t>זו</w:t>
      </w:r>
      <w:r w:rsidRPr="00282654">
        <w:rPr>
          <w:rFonts w:ascii="David" w:hAnsi="David" w:cs="David"/>
          <w:rtl/>
        </w:rPr>
        <w:t xml:space="preserve"> </w:t>
      </w:r>
      <w:r w:rsidRPr="00282654">
        <w:rPr>
          <w:rFonts w:ascii="David" w:hAnsi="David" w:cs="David" w:hint="eastAsia"/>
          <w:rtl/>
        </w:rPr>
        <w:t>ובהצעה</w:t>
      </w:r>
      <w:r w:rsidRPr="00282654">
        <w:rPr>
          <w:rFonts w:ascii="David" w:hAnsi="David" w:cs="David"/>
          <w:rtl/>
        </w:rPr>
        <w:t xml:space="preserve"> </w:t>
      </w:r>
      <w:r w:rsidRPr="00282654">
        <w:rPr>
          <w:rFonts w:ascii="David" w:hAnsi="David" w:cs="David" w:hint="eastAsia"/>
          <w:rtl/>
        </w:rPr>
        <w:t>זו</w:t>
      </w:r>
      <w:r w:rsidRPr="00282654">
        <w:rPr>
          <w:rFonts w:ascii="David" w:hAnsi="David" w:cs="David"/>
          <w:rtl/>
        </w:rPr>
        <w:t xml:space="preserve"> </w:t>
      </w:r>
      <w:r w:rsidRPr="00282654">
        <w:rPr>
          <w:rFonts w:ascii="David" w:hAnsi="David" w:cs="David" w:hint="eastAsia"/>
          <w:rtl/>
        </w:rPr>
        <w:t>על</w:t>
      </w:r>
      <w:r w:rsidRPr="00282654">
        <w:rPr>
          <w:rFonts w:ascii="David" w:hAnsi="David" w:cs="David"/>
          <w:rtl/>
        </w:rPr>
        <w:t xml:space="preserve"> </w:t>
      </w:r>
      <w:r w:rsidRPr="00282654">
        <w:rPr>
          <w:rFonts w:ascii="David" w:hAnsi="David" w:cs="David" w:hint="eastAsia"/>
          <w:rtl/>
        </w:rPr>
        <w:t>נספחיה</w:t>
      </w:r>
      <w:r w:rsidRPr="00282654">
        <w:rPr>
          <w:rFonts w:ascii="David" w:hAnsi="David" w:cs="David"/>
          <w:rtl/>
        </w:rPr>
        <w:t xml:space="preserve">, </w:t>
      </w:r>
      <w:r w:rsidRPr="00282654">
        <w:rPr>
          <w:rFonts w:ascii="David" w:hAnsi="David" w:cs="David" w:hint="eastAsia"/>
          <w:rtl/>
        </w:rPr>
        <w:t>הם</w:t>
      </w:r>
      <w:r w:rsidRPr="00282654">
        <w:rPr>
          <w:rFonts w:ascii="David" w:hAnsi="David" w:cs="David"/>
          <w:rtl/>
        </w:rPr>
        <w:t xml:space="preserve"> </w:t>
      </w:r>
      <w:r w:rsidRPr="00282654">
        <w:rPr>
          <w:rFonts w:ascii="David" w:hAnsi="David" w:cs="David" w:hint="eastAsia"/>
          <w:rtl/>
        </w:rPr>
        <w:t>אמת</w:t>
      </w:r>
      <w:r w:rsidRPr="00282654">
        <w:rPr>
          <w:rFonts w:ascii="David" w:hAnsi="David" w:cs="David"/>
          <w:rtl/>
        </w:rPr>
        <w:t xml:space="preserve">, </w:t>
      </w:r>
      <w:r w:rsidRPr="00282654">
        <w:rPr>
          <w:rFonts w:ascii="David" w:hAnsi="David" w:cs="David" w:hint="eastAsia"/>
          <w:rtl/>
        </w:rPr>
        <w:t>וכי</w:t>
      </w:r>
      <w:r w:rsidRPr="00282654">
        <w:rPr>
          <w:rFonts w:ascii="David" w:hAnsi="David" w:cs="David"/>
          <w:rtl/>
        </w:rPr>
        <w:t xml:space="preserve"> </w:t>
      </w:r>
      <w:r w:rsidRPr="00282654">
        <w:rPr>
          <w:rFonts w:ascii="David" w:hAnsi="David" w:cs="David" w:hint="eastAsia"/>
          <w:rtl/>
        </w:rPr>
        <w:t>המציע</w:t>
      </w:r>
      <w:r w:rsidRPr="00282654">
        <w:rPr>
          <w:rFonts w:ascii="David" w:hAnsi="David" w:cs="David"/>
          <w:rtl/>
        </w:rPr>
        <w:t xml:space="preserve"> </w:t>
      </w:r>
      <w:r w:rsidRPr="00282654">
        <w:rPr>
          <w:rFonts w:ascii="David" w:hAnsi="David" w:cs="David" w:hint="eastAsia"/>
          <w:rtl/>
        </w:rPr>
        <w:t>מסוגל</w:t>
      </w:r>
      <w:r w:rsidRPr="00282654">
        <w:rPr>
          <w:rFonts w:ascii="David" w:hAnsi="David" w:cs="David"/>
          <w:rtl/>
        </w:rPr>
        <w:t xml:space="preserve"> </w:t>
      </w:r>
      <w:r w:rsidRPr="00282654">
        <w:rPr>
          <w:rFonts w:ascii="David" w:hAnsi="David" w:cs="David" w:hint="eastAsia"/>
          <w:rtl/>
        </w:rPr>
        <w:t>ומתכוון</w:t>
      </w:r>
      <w:r w:rsidRPr="00282654">
        <w:rPr>
          <w:rFonts w:ascii="David" w:hAnsi="David" w:cs="David"/>
          <w:rtl/>
        </w:rPr>
        <w:t xml:space="preserve"> </w:t>
      </w:r>
      <w:r w:rsidRPr="00282654">
        <w:rPr>
          <w:rFonts w:ascii="David" w:hAnsi="David" w:cs="David" w:hint="eastAsia"/>
          <w:rtl/>
        </w:rPr>
        <w:t>לעמוד</w:t>
      </w:r>
      <w:r w:rsidRPr="00282654">
        <w:rPr>
          <w:rFonts w:ascii="David" w:hAnsi="David" w:cs="David"/>
          <w:rtl/>
        </w:rPr>
        <w:t xml:space="preserve"> </w:t>
      </w:r>
      <w:r w:rsidRPr="00282654">
        <w:rPr>
          <w:rFonts w:ascii="David" w:hAnsi="David" w:cs="David" w:hint="eastAsia"/>
          <w:rtl/>
        </w:rPr>
        <w:t>בכל</w:t>
      </w:r>
      <w:r w:rsidRPr="00282654">
        <w:rPr>
          <w:rFonts w:ascii="David" w:hAnsi="David" w:cs="David"/>
          <w:rtl/>
        </w:rPr>
        <w:t xml:space="preserve"> </w:t>
      </w:r>
      <w:r w:rsidRPr="00282654">
        <w:rPr>
          <w:rFonts w:ascii="David" w:hAnsi="David" w:cs="David" w:hint="eastAsia"/>
          <w:rtl/>
        </w:rPr>
        <w:t>פרט</w:t>
      </w:r>
      <w:r w:rsidRPr="00282654">
        <w:rPr>
          <w:rFonts w:ascii="David" w:hAnsi="David" w:cs="David"/>
          <w:rtl/>
        </w:rPr>
        <w:t xml:space="preserve"> </w:t>
      </w:r>
      <w:r w:rsidRPr="00282654">
        <w:rPr>
          <w:rFonts w:ascii="David" w:hAnsi="David" w:cs="David" w:hint="eastAsia"/>
          <w:rtl/>
        </w:rPr>
        <w:t>מהצעתו</w:t>
      </w:r>
      <w:r w:rsidRPr="00282654">
        <w:rPr>
          <w:rFonts w:ascii="David" w:hAnsi="David" w:cs="David"/>
          <w:rtl/>
        </w:rPr>
        <w:t xml:space="preserve"> </w:t>
      </w:r>
      <w:r w:rsidRPr="00282654">
        <w:rPr>
          <w:rFonts w:ascii="David" w:hAnsi="David" w:cs="David" w:hint="eastAsia"/>
          <w:rtl/>
        </w:rPr>
        <w:t>ובהוראת</w:t>
      </w:r>
      <w:r w:rsidRPr="00282654">
        <w:rPr>
          <w:rFonts w:ascii="David" w:hAnsi="David" w:cs="David"/>
          <w:rtl/>
        </w:rPr>
        <w:t xml:space="preserve"> </w:t>
      </w:r>
      <w:r w:rsidRPr="00282654">
        <w:rPr>
          <w:rFonts w:ascii="David" w:hAnsi="David" w:cs="David" w:hint="eastAsia"/>
          <w:rtl/>
        </w:rPr>
        <w:t>המכרז</w:t>
      </w:r>
      <w:r w:rsidRPr="00282654">
        <w:rPr>
          <w:rFonts w:ascii="David" w:hAnsi="David" w:cs="David"/>
          <w:rtl/>
        </w:rPr>
        <w:t>.</w:t>
      </w:r>
    </w:p>
    <w:p w14:paraId="6D9AB034" w14:textId="77777777" w:rsidR="00796CDD" w:rsidRPr="0050251C" w:rsidRDefault="00796CDD" w:rsidP="00282654">
      <w:pPr>
        <w:spacing w:line="360" w:lineRule="auto"/>
        <w:rPr>
          <w:rFonts w:ascii="David" w:hAnsi="David" w:cs="David"/>
          <w:rtl/>
        </w:rPr>
      </w:pPr>
      <w:r w:rsidRPr="0050251C">
        <w:rPr>
          <w:rFonts w:ascii="David" w:hAnsi="David" w:cs="David" w:hint="cs"/>
          <w:rtl/>
        </w:rPr>
        <w:t>(חתימה של מורשה או מורשי חתימה לצורך מכרז זה)</w:t>
      </w:r>
    </w:p>
    <w:p w14:paraId="6266B40C" w14:textId="77777777" w:rsidR="00796CDD" w:rsidRPr="0050251C" w:rsidRDefault="00796CDD" w:rsidP="00796CDD">
      <w:pPr>
        <w:spacing w:line="360" w:lineRule="auto"/>
        <w:ind w:left="33"/>
        <w:rPr>
          <w:rFonts w:ascii="David" w:hAnsi="David" w:cs="David"/>
          <w:rtl/>
        </w:rPr>
      </w:pPr>
    </w:p>
    <w:p w14:paraId="191625A0" w14:textId="77777777" w:rsidR="00796CDD" w:rsidRPr="0050251C" w:rsidRDefault="00796CDD" w:rsidP="00796CDD">
      <w:pPr>
        <w:spacing w:line="360" w:lineRule="auto"/>
        <w:ind w:left="33"/>
        <w:jc w:val="center"/>
        <w:rPr>
          <w:rFonts w:ascii="David" w:hAnsi="David" w:cs="David"/>
          <w:rtl/>
        </w:rPr>
      </w:pPr>
      <w:r w:rsidRPr="0050251C">
        <w:rPr>
          <w:rFonts w:ascii="David" w:hAnsi="David" w:cs="David" w:hint="cs"/>
          <w:rtl/>
        </w:rPr>
        <w:t>__________</w:t>
      </w:r>
      <w:r w:rsidRPr="0050251C">
        <w:rPr>
          <w:rFonts w:ascii="David" w:hAnsi="David" w:cs="David"/>
          <w:rtl/>
        </w:rPr>
        <w:tab/>
      </w:r>
      <w:r w:rsidRPr="0050251C">
        <w:rPr>
          <w:rFonts w:ascii="David" w:hAnsi="David" w:cs="David"/>
          <w:rtl/>
        </w:rPr>
        <w:tab/>
        <w:t>________________</w:t>
      </w:r>
      <w:r w:rsidRPr="0050251C">
        <w:rPr>
          <w:rFonts w:ascii="David" w:hAnsi="David" w:cs="David"/>
          <w:rtl/>
        </w:rPr>
        <w:tab/>
      </w:r>
      <w:r w:rsidRPr="0050251C">
        <w:rPr>
          <w:rFonts w:ascii="David" w:hAnsi="David" w:cs="David"/>
          <w:rtl/>
        </w:rPr>
        <w:tab/>
        <w:t>____</w:t>
      </w:r>
      <w:r w:rsidRPr="0050251C">
        <w:rPr>
          <w:rFonts w:ascii="David" w:hAnsi="David" w:cs="David" w:hint="cs"/>
          <w:rtl/>
        </w:rPr>
        <w:t>__</w:t>
      </w:r>
      <w:r w:rsidRPr="0050251C">
        <w:rPr>
          <w:rFonts w:ascii="David" w:hAnsi="David" w:cs="David"/>
          <w:rtl/>
        </w:rPr>
        <w:t>________________</w:t>
      </w:r>
    </w:p>
    <w:p w14:paraId="01AE28DF" w14:textId="77777777" w:rsidR="00796CDD" w:rsidRPr="0050251C" w:rsidRDefault="00796CDD" w:rsidP="00796CDD">
      <w:pPr>
        <w:spacing w:line="360" w:lineRule="auto"/>
        <w:ind w:left="33"/>
        <w:jc w:val="center"/>
        <w:rPr>
          <w:rFonts w:ascii="David" w:hAnsi="David" w:cs="David"/>
          <w:rtl/>
        </w:rPr>
      </w:pPr>
      <w:r w:rsidRPr="0050251C">
        <w:rPr>
          <w:rFonts w:ascii="David" w:hAnsi="David" w:cs="David" w:hint="cs"/>
          <w:rtl/>
        </w:rPr>
        <w:t xml:space="preserve">   </w:t>
      </w:r>
      <w:r w:rsidRPr="0050251C">
        <w:rPr>
          <w:rFonts w:ascii="David" w:hAnsi="David" w:cs="David"/>
          <w:rtl/>
        </w:rPr>
        <w:t>תאריך</w:t>
      </w:r>
      <w:r w:rsidRPr="0050251C">
        <w:rPr>
          <w:rFonts w:ascii="David" w:hAnsi="David" w:cs="David"/>
          <w:rtl/>
        </w:rPr>
        <w:tab/>
      </w:r>
      <w:r w:rsidRPr="0050251C">
        <w:rPr>
          <w:rFonts w:ascii="David" w:hAnsi="David" w:cs="David"/>
          <w:rtl/>
        </w:rPr>
        <w:tab/>
      </w:r>
      <w:r w:rsidRPr="0050251C">
        <w:rPr>
          <w:rFonts w:ascii="David" w:hAnsi="David" w:cs="David"/>
          <w:rtl/>
        </w:rPr>
        <w:tab/>
        <w:t xml:space="preserve"> שם</w:t>
      </w:r>
      <w:r w:rsidRPr="0050251C">
        <w:rPr>
          <w:rFonts w:ascii="David" w:hAnsi="David" w:cs="David"/>
          <w:rtl/>
        </w:rPr>
        <w:tab/>
      </w:r>
      <w:r w:rsidRPr="0050251C">
        <w:rPr>
          <w:rFonts w:ascii="David" w:hAnsi="David" w:cs="David"/>
          <w:rtl/>
        </w:rPr>
        <w:tab/>
        <w:t xml:space="preserve"> </w:t>
      </w:r>
      <w:r w:rsidRPr="0050251C">
        <w:rPr>
          <w:rFonts w:ascii="David" w:hAnsi="David" w:cs="David"/>
          <w:rtl/>
        </w:rPr>
        <w:tab/>
      </w:r>
      <w:r w:rsidRPr="0050251C">
        <w:rPr>
          <w:rFonts w:ascii="David" w:hAnsi="David" w:cs="David" w:hint="cs"/>
          <w:rtl/>
        </w:rPr>
        <w:t>ח</w:t>
      </w:r>
      <w:r w:rsidRPr="0050251C">
        <w:rPr>
          <w:rFonts w:ascii="David" w:hAnsi="David" w:cs="David"/>
          <w:rtl/>
        </w:rPr>
        <w:t>תימה וחותמת</w:t>
      </w:r>
      <w:r w:rsidRPr="0050251C">
        <w:rPr>
          <w:rFonts w:ascii="David" w:hAnsi="David" w:cs="David" w:hint="cs"/>
          <w:rtl/>
        </w:rPr>
        <w:t xml:space="preserve"> מורשה החתימה</w:t>
      </w:r>
    </w:p>
    <w:p w14:paraId="116299E7" w14:textId="77777777" w:rsidR="00796CDD" w:rsidRPr="0050251C" w:rsidRDefault="00796CDD" w:rsidP="00796CDD">
      <w:pPr>
        <w:spacing w:line="360" w:lineRule="auto"/>
        <w:ind w:left="33"/>
        <w:rPr>
          <w:rFonts w:ascii="David" w:hAnsi="David" w:cs="David"/>
          <w:rtl/>
        </w:rPr>
      </w:pPr>
    </w:p>
    <w:p w14:paraId="0EB6F0D0" w14:textId="77777777" w:rsidR="00796CDD" w:rsidRPr="0050251C" w:rsidRDefault="00796CDD" w:rsidP="00796CDD">
      <w:pPr>
        <w:spacing w:line="360" w:lineRule="auto"/>
        <w:ind w:left="33"/>
        <w:jc w:val="center"/>
        <w:rPr>
          <w:rFonts w:ascii="David" w:hAnsi="David" w:cs="David"/>
          <w:rtl/>
        </w:rPr>
      </w:pPr>
      <w:r w:rsidRPr="0050251C">
        <w:rPr>
          <w:rFonts w:ascii="David" w:hAnsi="David" w:cs="David" w:hint="cs"/>
          <w:rtl/>
        </w:rPr>
        <w:t>__________</w:t>
      </w:r>
      <w:r w:rsidRPr="0050251C">
        <w:rPr>
          <w:rFonts w:ascii="David" w:hAnsi="David" w:cs="David"/>
          <w:rtl/>
        </w:rPr>
        <w:tab/>
      </w:r>
      <w:r w:rsidRPr="0050251C">
        <w:rPr>
          <w:rFonts w:ascii="David" w:hAnsi="David" w:cs="David"/>
          <w:rtl/>
        </w:rPr>
        <w:tab/>
        <w:t>________________</w:t>
      </w:r>
      <w:r w:rsidRPr="0050251C">
        <w:rPr>
          <w:rFonts w:ascii="David" w:hAnsi="David" w:cs="David"/>
          <w:rtl/>
        </w:rPr>
        <w:tab/>
      </w:r>
      <w:r w:rsidRPr="0050251C">
        <w:rPr>
          <w:rFonts w:ascii="David" w:hAnsi="David" w:cs="David"/>
          <w:rtl/>
        </w:rPr>
        <w:tab/>
        <w:t>____</w:t>
      </w:r>
      <w:r w:rsidRPr="0050251C">
        <w:rPr>
          <w:rFonts w:ascii="David" w:hAnsi="David" w:cs="David" w:hint="cs"/>
          <w:rtl/>
        </w:rPr>
        <w:t>__</w:t>
      </w:r>
      <w:r w:rsidRPr="0050251C">
        <w:rPr>
          <w:rFonts w:ascii="David" w:hAnsi="David" w:cs="David"/>
          <w:rtl/>
        </w:rPr>
        <w:t>________________</w:t>
      </w:r>
    </w:p>
    <w:p w14:paraId="1B412764" w14:textId="77777777" w:rsidR="00796CDD" w:rsidRPr="0050251C" w:rsidRDefault="00796CDD" w:rsidP="00796CDD">
      <w:pPr>
        <w:spacing w:line="360" w:lineRule="auto"/>
        <w:ind w:left="33"/>
        <w:jc w:val="center"/>
        <w:rPr>
          <w:rFonts w:ascii="David" w:hAnsi="David" w:cs="David"/>
          <w:rtl/>
        </w:rPr>
      </w:pPr>
      <w:r w:rsidRPr="0050251C">
        <w:rPr>
          <w:rFonts w:ascii="David" w:hAnsi="David" w:cs="David" w:hint="cs"/>
          <w:rtl/>
        </w:rPr>
        <w:t xml:space="preserve">   </w:t>
      </w:r>
      <w:r w:rsidRPr="0050251C">
        <w:rPr>
          <w:rFonts w:ascii="David" w:hAnsi="David" w:cs="David"/>
          <w:rtl/>
        </w:rPr>
        <w:t>תאריך</w:t>
      </w:r>
      <w:r w:rsidRPr="0050251C">
        <w:rPr>
          <w:rFonts w:ascii="David" w:hAnsi="David" w:cs="David"/>
          <w:rtl/>
        </w:rPr>
        <w:tab/>
      </w:r>
      <w:r w:rsidRPr="0050251C">
        <w:rPr>
          <w:rFonts w:ascii="David" w:hAnsi="David" w:cs="David"/>
          <w:rtl/>
        </w:rPr>
        <w:tab/>
      </w:r>
      <w:r w:rsidRPr="0050251C">
        <w:rPr>
          <w:rFonts w:ascii="David" w:hAnsi="David" w:cs="David"/>
          <w:rtl/>
        </w:rPr>
        <w:tab/>
        <w:t xml:space="preserve"> שם</w:t>
      </w:r>
      <w:r w:rsidRPr="0050251C">
        <w:rPr>
          <w:rFonts w:ascii="David" w:hAnsi="David" w:cs="David"/>
          <w:rtl/>
        </w:rPr>
        <w:tab/>
      </w:r>
      <w:r w:rsidRPr="0050251C">
        <w:rPr>
          <w:rFonts w:ascii="David" w:hAnsi="David" w:cs="David"/>
          <w:rtl/>
        </w:rPr>
        <w:tab/>
        <w:t xml:space="preserve"> </w:t>
      </w:r>
      <w:r w:rsidRPr="0050251C">
        <w:rPr>
          <w:rFonts w:ascii="David" w:hAnsi="David" w:cs="David"/>
          <w:rtl/>
        </w:rPr>
        <w:tab/>
      </w:r>
      <w:r w:rsidRPr="0050251C">
        <w:rPr>
          <w:rFonts w:ascii="David" w:hAnsi="David" w:cs="David" w:hint="cs"/>
          <w:rtl/>
        </w:rPr>
        <w:t>ח</w:t>
      </w:r>
      <w:r w:rsidRPr="0050251C">
        <w:rPr>
          <w:rFonts w:ascii="David" w:hAnsi="David" w:cs="David"/>
          <w:rtl/>
        </w:rPr>
        <w:t>תימה וחותמת</w:t>
      </w:r>
      <w:r w:rsidRPr="0050251C">
        <w:rPr>
          <w:rFonts w:ascii="David" w:hAnsi="David" w:cs="David" w:hint="cs"/>
          <w:rtl/>
        </w:rPr>
        <w:t xml:space="preserve"> מורשה החתימה</w:t>
      </w:r>
    </w:p>
    <w:p w14:paraId="1F094C81" w14:textId="75088C6C" w:rsidR="00FF4917" w:rsidRDefault="00627530" w:rsidP="00592A0E">
      <w:pPr>
        <w:rPr>
          <w:rtl/>
        </w:rPr>
      </w:pPr>
      <w:r w:rsidRPr="0050251C">
        <w:rPr>
          <w:rtl/>
        </w:rPr>
        <w:br/>
      </w:r>
      <w:r w:rsidRPr="0050251C">
        <w:rPr>
          <w:rtl/>
        </w:rPr>
        <w:br/>
      </w:r>
      <w:r w:rsidRPr="0050251C">
        <w:rPr>
          <w:rtl/>
        </w:rPr>
        <w:br/>
      </w:r>
      <w:r w:rsidRPr="0050251C">
        <w:rPr>
          <w:rtl/>
        </w:rPr>
        <w:br/>
      </w:r>
      <w:r w:rsidRPr="0050251C">
        <w:rPr>
          <w:rtl/>
        </w:rPr>
        <w:br/>
      </w:r>
    </w:p>
    <w:p w14:paraId="1A262C6F" w14:textId="77777777" w:rsidR="00FF7612" w:rsidRPr="00592A0E" w:rsidRDefault="00FF7612" w:rsidP="00592A0E">
      <w:pPr>
        <w:rPr>
          <w:rtl/>
        </w:rPr>
      </w:pPr>
    </w:p>
    <w:p w14:paraId="220D7E4B" w14:textId="77777777" w:rsidR="006C33DF" w:rsidRDefault="006C33DF">
      <w:pPr>
        <w:bidi w:val="0"/>
        <w:spacing w:before="200" w:after="200" w:line="276" w:lineRule="auto"/>
        <w:rPr>
          <w:ins w:id="1055" w:author="שירה אוחיון" w:date="2021-07-15T14:33:00Z"/>
          <w:rFonts w:ascii="David" w:hAnsi="David" w:cs="David"/>
          <w:b/>
          <w:bCs/>
          <w:caps/>
          <w:spacing w:val="15"/>
        </w:rPr>
      </w:pPr>
      <w:ins w:id="1056" w:author="שירה אוחיון" w:date="2021-07-15T14:33:00Z">
        <w:r>
          <w:rPr>
            <w:rFonts w:ascii="David" w:hAnsi="David" w:cs="David"/>
            <w:b/>
            <w:bCs/>
            <w:caps/>
            <w:spacing w:val="15"/>
            <w:rtl/>
          </w:rPr>
          <w:br w:type="page"/>
        </w:r>
      </w:ins>
    </w:p>
    <w:p w14:paraId="2DDE2C31" w14:textId="1FE65A85" w:rsidR="008D1CF8" w:rsidRPr="00FF4917" w:rsidRDefault="00A40EF9" w:rsidP="00E660B6">
      <w:pPr>
        <w:keepNext/>
        <w:spacing w:before="240" w:after="60"/>
        <w:jc w:val="center"/>
        <w:outlineLvl w:val="1"/>
        <w:rPr>
          <w:rFonts w:ascii="David" w:hAnsi="David" w:cs="David"/>
          <w:b/>
          <w:bCs/>
          <w:caps/>
          <w:spacing w:val="15"/>
          <w:rtl/>
        </w:rPr>
      </w:pPr>
      <w:del w:id="1057" w:author="שירה אוחיון" w:date="2021-07-15T14:33:00Z">
        <w:r w:rsidDel="006C33DF">
          <w:rPr>
            <w:rFonts w:ascii="David" w:hAnsi="David" w:cs="David"/>
            <w:b/>
            <w:bCs/>
            <w:caps/>
            <w:spacing w:val="15"/>
            <w:rtl/>
          </w:rPr>
          <w:lastRenderedPageBreak/>
          <w:br/>
        </w:r>
        <w:r w:rsidDel="006C33DF">
          <w:rPr>
            <w:rFonts w:ascii="David" w:hAnsi="David" w:cs="David"/>
            <w:b/>
            <w:bCs/>
            <w:caps/>
            <w:spacing w:val="15"/>
            <w:rtl/>
          </w:rPr>
          <w:br/>
        </w:r>
        <w:r w:rsidDel="006C33DF">
          <w:rPr>
            <w:rFonts w:ascii="David" w:hAnsi="David" w:cs="David"/>
            <w:b/>
            <w:bCs/>
            <w:caps/>
            <w:spacing w:val="15"/>
            <w:rtl/>
          </w:rPr>
          <w:br/>
        </w:r>
      </w:del>
      <w:r w:rsidR="008D1CF8" w:rsidRPr="0050251C">
        <w:rPr>
          <w:rFonts w:ascii="David" w:hAnsi="David" w:cs="David" w:hint="eastAsia"/>
          <w:b/>
          <w:bCs/>
          <w:caps/>
          <w:spacing w:val="15"/>
          <w:sz w:val="28"/>
          <w:szCs w:val="28"/>
          <w:rtl/>
        </w:rPr>
        <w:t>טבלה</w:t>
      </w:r>
      <w:r w:rsidR="008D1CF8" w:rsidRPr="0050251C">
        <w:rPr>
          <w:rFonts w:ascii="David" w:hAnsi="David" w:cs="David"/>
          <w:b/>
          <w:bCs/>
          <w:caps/>
          <w:spacing w:val="15"/>
          <w:sz w:val="28"/>
          <w:szCs w:val="28"/>
          <w:rtl/>
        </w:rPr>
        <w:t xml:space="preserve"> </w:t>
      </w:r>
      <w:r w:rsidR="008D1CF8" w:rsidRPr="0050251C">
        <w:rPr>
          <w:rFonts w:ascii="David" w:hAnsi="David" w:cs="David" w:hint="eastAsia"/>
          <w:b/>
          <w:bCs/>
          <w:caps/>
          <w:spacing w:val="15"/>
          <w:sz w:val="28"/>
          <w:szCs w:val="28"/>
          <w:rtl/>
        </w:rPr>
        <w:t>ג</w:t>
      </w:r>
      <w:r w:rsidR="008D1CF8" w:rsidRPr="0050251C">
        <w:rPr>
          <w:rFonts w:ascii="David" w:hAnsi="David" w:cs="David"/>
          <w:b/>
          <w:bCs/>
          <w:caps/>
          <w:spacing w:val="15"/>
          <w:sz w:val="28"/>
          <w:szCs w:val="28"/>
          <w:rtl/>
        </w:rPr>
        <w:t xml:space="preserve">': </w:t>
      </w:r>
      <w:r w:rsidR="008D1CF8" w:rsidRPr="0050251C">
        <w:rPr>
          <w:rFonts w:ascii="David" w:hAnsi="David" w:cs="David" w:hint="eastAsia"/>
          <w:b/>
          <w:bCs/>
          <w:caps/>
          <w:spacing w:val="15"/>
          <w:sz w:val="28"/>
          <w:szCs w:val="28"/>
          <w:rtl/>
        </w:rPr>
        <w:t>פירוט</w:t>
      </w:r>
      <w:r w:rsidR="008D1CF8" w:rsidRPr="0050251C">
        <w:rPr>
          <w:rFonts w:ascii="David" w:hAnsi="David" w:cs="David"/>
          <w:b/>
          <w:bCs/>
          <w:caps/>
          <w:spacing w:val="15"/>
          <w:sz w:val="28"/>
          <w:szCs w:val="28"/>
          <w:rtl/>
        </w:rPr>
        <w:t xml:space="preserve"> </w:t>
      </w:r>
      <w:r w:rsidR="008D1CF8" w:rsidRPr="0050251C">
        <w:rPr>
          <w:rFonts w:ascii="David" w:hAnsi="David" w:cs="David" w:hint="eastAsia"/>
          <w:b/>
          <w:bCs/>
          <w:caps/>
          <w:spacing w:val="15"/>
          <w:sz w:val="28"/>
          <w:szCs w:val="28"/>
          <w:rtl/>
        </w:rPr>
        <w:t>תנאי</w:t>
      </w:r>
      <w:r w:rsidR="008D1CF8" w:rsidRPr="0050251C">
        <w:rPr>
          <w:rFonts w:ascii="David" w:hAnsi="David" w:cs="David"/>
          <w:b/>
          <w:bCs/>
          <w:caps/>
          <w:spacing w:val="15"/>
          <w:sz w:val="28"/>
          <w:szCs w:val="28"/>
          <w:rtl/>
        </w:rPr>
        <w:t xml:space="preserve"> </w:t>
      </w:r>
      <w:r w:rsidR="008D1CF8" w:rsidRPr="0050251C">
        <w:rPr>
          <w:rFonts w:ascii="David" w:hAnsi="David" w:cs="David" w:hint="eastAsia"/>
          <w:b/>
          <w:bCs/>
          <w:caps/>
          <w:spacing w:val="15"/>
          <w:sz w:val="28"/>
          <w:szCs w:val="28"/>
          <w:rtl/>
        </w:rPr>
        <w:t>סף</w:t>
      </w:r>
      <w:r w:rsidR="008D1CF8" w:rsidRPr="0050251C">
        <w:rPr>
          <w:rFonts w:ascii="David" w:hAnsi="David" w:cs="David"/>
          <w:b/>
          <w:bCs/>
          <w:caps/>
          <w:spacing w:val="15"/>
          <w:sz w:val="28"/>
          <w:szCs w:val="28"/>
          <w:rtl/>
        </w:rPr>
        <w:t xml:space="preserve"> </w:t>
      </w:r>
      <w:r w:rsidR="008D1CF8" w:rsidRPr="0050251C">
        <w:rPr>
          <w:rFonts w:ascii="David" w:hAnsi="David" w:cs="David" w:hint="eastAsia"/>
          <w:b/>
          <w:bCs/>
          <w:caps/>
          <w:spacing w:val="15"/>
          <w:sz w:val="28"/>
          <w:szCs w:val="28"/>
          <w:rtl/>
        </w:rPr>
        <w:t>מקצועיים</w:t>
      </w:r>
      <w:r w:rsidR="008D1CF8" w:rsidRPr="0050251C">
        <w:rPr>
          <w:rFonts w:ascii="David" w:hAnsi="David" w:cs="David"/>
          <w:b/>
          <w:bCs/>
          <w:caps/>
          <w:spacing w:val="15"/>
          <w:sz w:val="28"/>
          <w:szCs w:val="28"/>
          <w:rtl/>
        </w:rPr>
        <w:t xml:space="preserve"> </w:t>
      </w:r>
      <w:r w:rsidR="008D1CF8" w:rsidRPr="0050251C">
        <w:rPr>
          <w:rFonts w:ascii="David" w:hAnsi="David" w:cs="David" w:hint="eastAsia"/>
          <w:b/>
          <w:bCs/>
          <w:caps/>
          <w:spacing w:val="15"/>
          <w:sz w:val="28"/>
          <w:szCs w:val="28"/>
          <w:rtl/>
        </w:rPr>
        <w:t>ואסמכתאות</w:t>
      </w:r>
      <w:r w:rsidR="008D1CF8" w:rsidRPr="0050251C">
        <w:rPr>
          <w:rFonts w:ascii="David" w:hAnsi="David" w:cs="David"/>
          <w:b/>
          <w:bCs/>
          <w:caps/>
          <w:spacing w:val="15"/>
          <w:sz w:val="28"/>
          <w:szCs w:val="28"/>
          <w:rtl/>
        </w:rPr>
        <w:t xml:space="preserve"> </w:t>
      </w:r>
      <w:r w:rsidR="008D1CF8" w:rsidRPr="0050251C">
        <w:rPr>
          <w:rFonts w:ascii="David" w:hAnsi="David" w:cs="David" w:hint="eastAsia"/>
          <w:b/>
          <w:bCs/>
          <w:caps/>
          <w:spacing w:val="15"/>
          <w:sz w:val="28"/>
          <w:szCs w:val="28"/>
          <w:rtl/>
        </w:rPr>
        <w:t>נדרשות</w:t>
      </w:r>
      <w:r w:rsidR="00E2153A" w:rsidRPr="0050251C">
        <w:rPr>
          <w:rFonts w:ascii="David" w:hAnsi="David" w:cs="David"/>
          <w:b/>
          <w:bCs/>
          <w:caps/>
          <w:spacing w:val="15"/>
          <w:sz w:val="28"/>
          <w:szCs w:val="28"/>
          <w:rtl/>
        </w:rPr>
        <w:t xml:space="preserve"> </w:t>
      </w:r>
      <w:r w:rsidR="008D1CF8" w:rsidRPr="0050251C">
        <w:rPr>
          <w:rFonts w:ascii="David" w:hAnsi="David" w:cs="David" w:hint="eastAsia"/>
          <w:b/>
          <w:bCs/>
          <w:caps/>
          <w:spacing w:val="15"/>
          <w:sz w:val="28"/>
          <w:szCs w:val="28"/>
          <w:rtl/>
        </w:rPr>
        <w:t>להתמחות</w:t>
      </w:r>
      <w:r w:rsidR="008D1CF8" w:rsidRPr="0050251C">
        <w:rPr>
          <w:rFonts w:ascii="David" w:hAnsi="David" w:cs="David"/>
          <w:b/>
          <w:bCs/>
          <w:caps/>
          <w:spacing w:val="15"/>
          <w:sz w:val="28"/>
          <w:szCs w:val="28"/>
          <w:rtl/>
        </w:rPr>
        <w:t xml:space="preserve"> </w:t>
      </w:r>
      <w:r w:rsidR="008D1CF8" w:rsidRPr="0050251C">
        <w:rPr>
          <w:rFonts w:ascii="David" w:hAnsi="David" w:cs="David" w:hint="eastAsia"/>
          <w:b/>
          <w:bCs/>
          <w:caps/>
          <w:spacing w:val="15"/>
          <w:sz w:val="28"/>
          <w:szCs w:val="28"/>
          <w:rtl/>
        </w:rPr>
        <w:t>מוניות</w:t>
      </w:r>
      <w:bookmarkEnd w:id="1054"/>
    </w:p>
    <w:p w14:paraId="3F5228B2" w14:textId="26C4A047" w:rsidR="008D1CF8" w:rsidRPr="0050251C" w:rsidRDefault="008D1CF8" w:rsidP="00E71EA3">
      <w:pPr>
        <w:tabs>
          <w:tab w:val="left" w:pos="1334"/>
        </w:tabs>
        <w:spacing w:before="240" w:after="240" w:line="360" w:lineRule="auto"/>
        <w:ind w:left="927"/>
        <w:jc w:val="center"/>
        <w:rPr>
          <w:rFonts w:ascii="David" w:hAnsi="David" w:cs="David"/>
          <w:noProof/>
          <w:rtl/>
          <w:lang w:eastAsia="he-IL"/>
        </w:rPr>
      </w:pPr>
      <w:r w:rsidRPr="0050251C">
        <w:rPr>
          <w:rFonts w:ascii="David" w:hAnsi="David" w:cs="David" w:hint="cs"/>
          <w:noProof/>
          <w:rtl/>
          <w:lang w:eastAsia="he-IL"/>
        </w:rPr>
        <w:t xml:space="preserve">תנאי הסף המקצועיים עבור התמחות </w:t>
      </w:r>
      <w:r w:rsidR="0070643D" w:rsidRPr="0050251C">
        <w:rPr>
          <w:rFonts w:ascii="David" w:hAnsi="David" w:cs="David" w:hint="cs"/>
          <w:noProof/>
          <w:rtl/>
          <w:lang w:eastAsia="he-IL"/>
        </w:rPr>
        <w:t>מוניות</w:t>
      </w:r>
      <w:r w:rsidR="00E71EA3" w:rsidRPr="0050251C">
        <w:rPr>
          <w:rFonts w:ascii="David" w:hAnsi="David" w:cs="David" w:hint="cs"/>
          <w:noProof/>
          <w:rtl/>
          <w:lang w:eastAsia="he-IL"/>
        </w:rPr>
        <w:t xml:space="preserve"> מפורטים בסעיף </w:t>
      </w:r>
      <w:r w:rsidR="00E71EA3" w:rsidRPr="0050251C">
        <w:rPr>
          <w:rFonts w:ascii="David" w:hAnsi="David" w:cs="David"/>
          <w:noProof/>
          <w:rtl/>
          <w:lang w:eastAsia="he-IL"/>
        </w:rPr>
        <w:fldChar w:fldCharType="begin"/>
      </w:r>
      <w:r w:rsidR="00E71EA3" w:rsidRPr="0050251C">
        <w:rPr>
          <w:rFonts w:ascii="David" w:hAnsi="David" w:cs="David"/>
          <w:noProof/>
          <w:rtl/>
          <w:lang w:eastAsia="he-IL"/>
        </w:rPr>
        <w:instrText xml:space="preserve"> </w:instrText>
      </w:r>
      <w:r w:rsidR="00E71EA3" w:rsidRPr="0050251C">
        <w:rPr>
          <w:rFonts w:ascii="David" w:hAnsi="David" w:cs="David" w:hint="cs"/>
          <w:noProof/>
          <w:lang w:eastAsia="he-IL"/>
        </w:rPr>
        <w:instrText>REF</w:instrText>
      </w:r>
      <w:r w:rsidR="00E71EA3" w:rsidRPr="0050251C">
        <w:rPr>
          <w:rFonts w:ascii="David" w:hAnsi="David" w:cs="David" w:hint="cs"/>
          <w:noProof/>
          <w:rtl/>
          <w:lang w:eastAsia="he-IL"/>
        </w:rPr>
        <w:instrText xml:space="preserve"> _</w:instrText>
      </w:r>
      <w:r w:rsidR="00E71EA3" w:rsidRPr="0050251C">
        <w:rPr>
          <w:rFonts w:ascii="David" w:hAnsi="David" w:cs="David" w:hint="cs"/>
          <w:noProof/>
          <w:lang w:eastAsia="he-IL"/>
        </w:rPr>
        <w:instrText>Ref69817149 \r \h</w:instrText>
      </w:r>
      <w:r w:rsidR="00E71EA3" w:rsidRPr="0050251C">
        <w:rPr>
          <w:rFonts w:ascii="David" w:hAnsi="David" w:cs="David"/>
          <w:noProof/>
          <w:rtl/>
          <w:lang w:eastAsia="he-IL"/>
        </w:rPr>
        <w:instrText xml:space="preserve"> </w:instrText>
      </w:r>
      <w:r w:rsidR="0050251C">
        <w:rPr>
          <w:rFonts w:ascii="David" w:hAnsi="David" w:cs="David"/>
          <w:noProof/>
          <w:rtl/>
          <w:lang w:eastAsia="he-IL"/>
        </w:rPr>
        <w:instrText xml:space="preserve"> \* </w:instrText>
      </w:r>
      <w:r w:rsidR="0050251C">
        <w:rPr>
          <w:rFonts w:ascii="David" w:hAnsi="David" w:cs="David"/>
          <w:noProof/>
          <w:lang w:eastAsia="he-IL"/>
        </w:rPr>
        <w:instrText xml:space="preserve">MERGEFORMAT </w:instrText>
      </w:r>
      <w:r w:rsidR="00E71EA3" w:rsidRPr="0050251C">
        <w:rPr>
          <w:rFonts w:ascii="David" w:hAnsi="David" w:cs="David"/>
          <w:noProof/>
          <w:rtl/>
          <w:lang w:eastAsia="he-IL"/>
        </w:rPr>
      </w:r>
      <w:r w:rsidR="00E71EA3" w:rsidRPr="0050251C">
        <w:rPr>
          <w:rFonts w:ascii="David" w:hAnsi="David" w:cs="David"/>
          <w:noProof/>
          <w:rtl/>
          <w:lang w:eastAsia="he-IL"/>
        </w:rPr>
        <w:fldChar w:fldCharType="separate"/>
      </w:r>
      <w:r w:rsidR="00842963">
        <w:rPr>
          <w:rFonts w:ascii="David" w:hAnsi="David" w:cs="David"/>
          <w:noProof/>
          <w:cs/>
          <w:lang w:eastAsia="he-IL"/>
        </w:rPr>
        <w:t>‎</w:t>
      </w:r>
      <w:r w:rsidR="00842963">
        <w:rPr>
          <w:rFonts w:ascii="David" w:hAnsi="David" w:cs="David"/>
          <w:noProof/>
          <w:lang w:eastAsia="he-IL"/>
        </w:rPr>
        <w:t>1.4.4</w:t>
      </w:r>
      <w:r w:rsidR="00E71EA3" w:rsidRPr="0050251C">
        <w:rPr>
          <w:rFonts w:ascii="David" w:hAnsi="David" w:cs="David"/>
          <w:noProof/>
          <w:rtl/>
          <w:lang w:eastAsia="he-IL"/>
        </w:rPr>
        <w:fldChar w:fldCharType="end"/>
      </w:r>
      <w:r w:rsidR="00A5300A" w:rsidRPr="0050251C">
        <w:rPr>
          <w:rFonts w:ascii="David" w:hAnsi="David" w:cs="David" w:hint="cs"/>
          <w:noProof/>
          <w:rtl/>
          <w:lang w:eastAsia="he-IL"/>
        </w:rPr>
        <w:t xml:space="preserve"> לפרק א'</w:t>
      </w:r>
      <w:r w:rsidRPr="0050251C">
        <w:rPr>
          <w:rFonts w:ascii="David" w:hAnsi="David" w:cs="David" w:hint="cs"/>
          <w:noProof/>
          <w:rtl/>
          <w:lang w:eastAsia="he-IL"/>
        </w:rPr>
        <w:t>.</w:t>
      </w:r>
    </w:p>
    <w:tbl>
      <w:tblPr>
        <w:bidiVisual/>
        <w:tblW w:w="9344" w:type="dxa"/>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7"/>
        <w:gridCol w:w="2976"/>
        <w:gridCol w:w="4961"/>
      </w:tblGrid>
      <w:tr w:rsidR="008D1CF8" w:rsidRPr="0050251C" w14:paraId="13D1073D" w14:textId="77777777" w:rsidTr="00D92913">
        <w:trPr>
          <w:trHeight w:val="674"/>
        </w:trPr>
        <w:tc>
          <w:tcPr>
            <w:tcW w:w="1407" w:type="dxa"/>
            <w:shd w:val="clear" w:color="auto" w:fill="D9D9D9" w:themeFill="background1" w:themeFillShade="D9"/>
            <w:vAlign w:val="center"/>
          </w:tcPr>
          <w:p w14:paraId="4DF006C9" w14:textId="77777777" w:rsidR="008D1CF8" w:rsidRPr="0050251C" w:rsidRDefault="008D1CF8" w:rsidP="00D92913">
            <w:pPr>
              <w:tabs>
                <w:tab w:val="left" w:pos="1334"/>
              </w:tabs>
              <w:spacing w:before="240" w:after="240" w:line="360" w:lineRule="auto"/>
              <w:ind w:left="567"/>
              <w:rPr>
                <w:rFonts w:ascii="David" w:hAnsi="David" w:cs="David"/>
                <w:b/>
                <w:bCs/>
                <w:noProof/>
                <w:rtl/>
                <w:lang w:eastAsia="he-IL"/>
              </w:rPr>
            </w:pPr>
            <w:r w:rsidRPr="0050251C">
              <w:rPr>
                <w:rFonts w:ascii="David" w:hAnsi="David" w:cs="David"/>
                <w:b/>
                <w:bCs/>
                <w:noProof/>
                <w:rtl/>
                <w:lang w:eastAsia="he-IL"/>
              </w:rPr>
              <w:t>מס</w:t>
            </w:r>
            <w:r w:rsidRPr="0050251C">
              <w:rPr>
                <w:rFonts w:ascii="David" w:hAnsi="David" w:cs="David" w:hint="cs"/>
                <w:b/>
                <w:bCs/>
                <w:noProof/>
                <w:rtl/>
                <w:lang w:eastAsia="he-IL"/>
              </w:rPr>
              <w:t>פר</w:t>
            </w:r>
          </w:p>
        </w:tc>
        <w:tc>
          <w:tcPr>
            <w:tcW w:w="2976" w:type="dxa"/>
            <w:shd w:val="clear" w:color="auto" w:fill="D9D9D9" w:themeFill="background1" w:themeFillShade="D9"/>
            <w:vAlign w:val="center"/>
          </w:tcPr>
          <w:p w14:paraId="0C4129DC" w14:textId="77777777" w:rsidR="008D1CF8" w:rsidRPr="0050251C" w:rsidRDefault="008D1CF8" w:rsidP="00D92913">
            <w:pPr>
              <w:tabs>
                <w:tab w:val="left" w:pos="1334"/>
              </w:tabs>
              <w:spacing w:before="240" w:after="240" w:line="360" w:lineRule="auto"/>
              <w:ind w:left="1588" w:hanging="1021"/>
              <w:rPr>
                <w:rFonts w:ascii="David" w:hAnsi="David" w:cs="David"/>
                <w:b/>
                <w:bCs/>
                <w:noProof/>
                <w:rtl/>
                <w:lang w:eastAsia="he-IL"/>
              </w:rPr>
            </w:pPr>
            <w:r w:rsidRPr="0050251C">
              <w:rPr>
                <w:rFonts w:ascii="David" w:hAnsi="David" w:cs="David" w:hint="cs"/>
                <w:b/>
                <w:bCs/>
                <w:noProof/>
                <w:rtl/>
                <w:lang w:eastAsia="he-IL"/>
              </w:rPr>
              <w:t>פירוט  הדרישה</w:t>
            </w:r>
          </w:p>
        </w:tc>
        <w:tc>
          <w:tcPr>
            <w:tcW w:w="4961" w:type="dxa"/>
            <w:shd w:val="clear" w:color="auto" w:fill="D9D9D9" w:themeFill="background1" w:themeFillShade="D9"/>
            <w:vAlign w:val="center"/>
          </w:tcPr>
          <w:p w14:paraId="3AEF926C" w14:textId="77777777" w:rsidR="008D1CF8" w:rsidRPr="0050251C" w:rsidRDefault="008D1CF8" w:rsidP="00D92913">
            <w:pPr>
              <w:tabs>
                <w:tab w:val="left" w:pos="1334"/>
              </w:tabs>
              <w:spacing w:before="240" w:after="240" w:line="360" w:lineRule="auto"/>
              <w:ind w:left="1588" w:hanging="1021"/>
              <w:jc w:val="center"/>
              <w:rPr>
                <w:rFonts w:ascii="David" w:hAnsi="David" w:cs="David"/>
                <w:b/>
                <w:bCs/>
                <w:noProof/>
                <w:rtl/>
                <w:lang w:eastAsia="he-IL"/>
              </w:rPr>
            </w:pPr>
            <w:r w:rsidRPr="0050251C">
              <w:rPr>
                <w:rFonts w:ascii="David" w:hAnsi="David" w:cs="David" w:hint="cs"/>
                <w:b/>
                <w:bCs/>
                <w:noProof/>
                <w:rtl/>
                <w:lang w:eastAsia="he-IL"/>
              </w:rPr>
              <w:t xml:space="preserve">אסמכתאות נדרשות </w:t>
            </w:r>
          </w:p>
        </w:tc>
      </w:tr>
      <w:tr w:rsidR="008D1CF8" w:rsidRPr="0050251C" w14:paraId="54621DF8" w14:textId="77777777" w:rsidTr="00FF4917">
        <w:trPr>
          <w:trHeight w:val="3142"/>
        </w:trPr>
        <w:tc>
          <w:tcPr>
            <w:tcW w:w="1407" w:type="dxa"/>
          </w:tcPr>
          <w:p w14:paraId="550F6602" w14:textId="77777777" w:rsidR="008D1CF8" w:rsidRPr="0050251C" w:rsidRDefault="0063382F" w:rsidP="00EA3FFF">
            <w:pPr>
              <w:numPr>
                <w:ilvl w:val="0"/>
                <w:numId w:val="108"/>
              </w:numPr>
              <w:tabs>
                <w:tab w:val="left" w:pos="1334"/>
              </w:tabs>
              <w:spacing w:before="240" w:after="240" w:line="360" w:lineRule="auto"/>
              <w:rPr>
                <w:rFonts w:ascii="David" w:hAnsi="David" w:cs="David"/>
                <w:b/>
                <w:bCs/>
                <w:noProof/>
                <w:rtl/>
                <w:lang w:eastAsia="he-IL"/>
              </w:rPr>
            </w:pPr>
            <w:sdt>
              <w:sdtPr>
                <w:rPr>
                  <w:rtl/>
                </w:rPr>
                <w:id w:val="104319097"/>
                <w14:checkbox>
                  <w14:checked w14:val="0"/>
                  <w14:checkedState w14:val="2612" w14:font="MS Gothic"/>
                  <w14:uncheckedState w14:val="2610" w14:font="MS Gothic"/>
                </w14:checkbox>
              </w:sdtPr>
              <w:sdtEndPr/>
              <w:sdtContent>
                <w:r w:rsidR="00564807" w:rsidRPr="0050251C">
                  <w:rPr>
                    <w:rFonts w:ascii="Segoe UI Symbol" w:eastAsia="MS Gothic" w:hAnsi="Segoe UI Symbol" w:cs="Segoe UI Symbol" w:hint="cs"/>
                    <w:rtl/>
                  </w:rPr>
                  <w:t>☐</w:t>
                </w:r>
              </w:sdtContent>
            </w:sdt>
            <w:r w:rsidR="008D1CF8" w:rsidRPr="0050251C">
              <w:rPr>
                <w:rFonts w:ascii="David" w:hAnsi="David" w:cs="David"/>
                <w:b/>
                <w:bCs/>
                <w:noProof/>
                <w:rtl/>
                <w:lang w:eastAsia="he-IL"/>
              </w:rPr>
              <w:br/>
            </w:r>
          </w:p>
          <w:p w14:paraId="4AC93311" w14:textId="77777777" w:rsidR="008D1CF8" w:rsidRPr="0050251C" w:rsidRDefault="008D1CF8" w:rsidP="00D92913">
            <w:pPr>
              <w:tabs>
                <w:tab w:val="left" w:pos="1334"/>
              </w:tabs>
              <w:spacing w:before="240" w:after="240" w:line="360" w:lineRule="auto"/>
              <w:ind w:left="1588" w:hanging="1021"/>
              <w:rPr>
                <w:rFonts w:ascii="David" w:hAnsi="David" w:cs="David"/>
                <w:b/>
                <w:bCs/>
                <w:noProof/>
                <w:rtl/>
                <w:lang w:eastAsia="he-IL"/>
              </w:rPr>
            </w:pPr>
          </w:p>
          <w:p w14:paraId="23B8F2F0" w14:textId="77777777" w:rsidR="008D1CF8" w:rsidRPr="0050251C" w:rsidRDefault="008D1CF8" w:rsidP="00D92913">
            <w:pPr>
              <w:tabs>
                <w:tab w:val="left" w:pos="1334"/>
              </w:tabs>
              <w:spacing w:before="240" w:after="240" w:line="360" w:lineRule="auto"/>
              <w:ind w:left="1588" w:hanging="1021"/>
              <w:rPr>
                <w:rFonts w:ascii="David" w:hAnsi="David" w:cs="David"/>
                <w:b/>
                <w:bCs/>
                <w:noProof/>
                <w:rtl/>
                <w:lang w:eastAsia="he-IL"/>
              </w:rPr>
            </w:pPr>
          </w:p>
          <w:p w14:paraId="094C99E9" w14:textId="77777777" w:rsidR="008D1CF8" w:rsidRPr="0050251C" w:rsidRDefault="008D1CF8" w:rsidP="00D92913">
            <w:pPr>
              <w:tabs>
                <w:tab w:val="left" w:pos="1334"/>
              </w:tabs>
              <w:spacing w:before="240" w:after="240" w:line="360" w:lineRule="auto"/>
              <w:ind w:left="1588" w:hanging="1021"/>
              <w:rPr>
                <w:rFonts w:ascii="David" w:hAnsi="David" w:cs="David"/>
                <w:b/>
                <w:bCs/>
                <w:noProof/>
                <w:rtl/>
                <w:lang w:eastAsia="he-IL"/>
              </w:rPr>
            </w:pPr>
          </w:p>
          <w:p w14:paraId="5AB94660" w14:textId="77777777" w:rsidR="008D1CF8" w:rsidRPr="0050251C" w:rsidRDefault="008D1CF8" w:rsidP="00D92913">
            <w:pPr>
              <w:tabs>
                <w:tab w:val="left" w:pos="1334"/>
              </w:tabs>
              <w:spacing w:before="240" w:after="240" w:line="360" w:lineRule="auto"/>
              <w:ind w:left="1588" w:hanging="1021"/>
              <w:rPr>
                <w:rFonts w:ascii="David" w:hAnsi="David" w:cs="David"/>
                <w:b/>
                <w:bCs/>
                <w:noProof/>
                <w:rtl/>
                <w:lang w:eastAsia="he-IL"/>
              </w:rPr>
            </w:pPr>
          </w:p>
          <w:p w14:paraId="10CDBCB3" w14:textId="77777777" w:rsidR="008D1CF8" w:rsidRPr="0050251C" w:rsidRDefault="008D1CF8" w:rsidP="00D92913">
            <w:pPr>
              <w:tabs>
                <w:tab w:val="left" w:pos="1334"/>
              </w:tabs>
              <w:spacing w:before="240" w:after="240" w:line="360" w:lineRule="auto"/>
              <w:ind w:left="1588" w:hanging="1021"/>
              <w:rPr>
                <w:rFonts w:ascii="David" w:hAnsi="David" w:cs="David"/>
                <w:b/>
                <w:bCs/>
                <w:noProof/>
                <w:rtl/>
                <w:lang w:eastAsia="he-IL"/>
              </w:rPr>
            </w:pPr>
          </w:p>
        </w:tc>
        <w:tc>
          <w:tcPr>
            <w:tcW w:w="2976" w:type="dxa"/>
          </w:tcPr>
          <w:p w14:paraId="3B349F29" w14:textId="00E2921C" w:rsidR="00FF4917" w:rsidRDefault="008E7CF2" w:rsidP="003674CF">
            <w:pPr>
              <w:tabs>
                <w:tab w:val="left" w:pos="1334"/>
              </w:tabs>
              <w:spacing w:before="240" w:after="240" w:line="360" w:lineRule="auto"/>
              <w:jc w:val="both"/>
              <w:rPr>
                <w:rFonts w:ascii="David" w:hAnsi="David" w:cs="David"/>
                <w:noProof/>
                <w:rtl/>
                <w:lang w:eastAsia="he-IL"/>
              </w:rPr>
            </w:pPr>
            <w:ins w:id="1058" w:author="שירה אוחיון" w:date="2021-06-13T10:01:00Z">
              <w:r w:rsidRPr="008E7CF2">
                <w:rPr>
                  <w:rFonts w:ascii="David" w:hAnsi="David" w:cs="David"/>
                  <w:rtl/>
                </w:rPr>
                <w:t xml:space="preserve">בשלוש שנים לפחות מתוך השנים 2020-2017 </w:t>
              </w:r>
            </w:ins>
            <w:del w:id="1059" w:author="שירה אוחיון" w:date="2021-06-13T10:01:00Z">
              <w:r w:rsidR="008D1CF8" w:rsidRPr="008E7CF2" w:rsidDel="008E7CF2">
                <w:rPr>
                  <w:rFonts w:ascii="David" w:hAnsi="David" w:cs="David"/>
                  <w:rtl/>
                </w:rPr>
                <w:delText>בכל</w:delText>
              </w:r>
              <w:r w:rsidR="008D1CF8" w:rsidRPr="0050251C" w:rsidDel="008E7CF2">
                <w:rPr>
                  <w:rFonts w:ascii="David" w:hAnsi="David" w:cs="David"/>
                  <w:rtl/>
                </w:rPr>
                <w:delText xml:space="preserve"> </w:delText>
              </w:r>
              <w:r w:rsidR="008D1CF8" w:rsidRPr="0050251C" w:rsidDel="008E7CF2">
                <w:rPr>
                  <w:rFonts w:ascii="David" w:hAnsi="David" w:cs="David" w:hint="eastAsia"/>
                  <w:rtl/>
                </w:rPr>
                <w:delText>אחת</w:delText>
              </w:r>
              <w:r w:rsidR="008D1CF8" w:rsidRPr="0050251C" w:rsidDel="008E7CF2">
                <w:rPr>
                  <w:rFonts w:ascii="David" w:hAnsi="David" w:cs="David"/>
                  <w:rtl/>
                </w:rPr>
                <w:delText xml:space="preserve"> </w:delText>
              </w:r>
              <w:r w:rsidR="008D1CF8" w:rsidRPr="0050251C" w:rsidDel="008E7CF2">
                <w:rPr>
                  <w:rFonts w:ascii="David" w:hAnsi="David" w:cs="David" w:hint="eastAsia"/>
                  <w:rtl/>
                </w:rPr>
                <w:delText>מהשנים</w:delText>
              </w:r>
              <w:r w:rsidR="008D1CF8" w:rsidRPr="0050251C" w:rsidDel="008E7CF2">
                <w:rPr>
                  <w:rFonts w:ascii="David" w:hAnsi="David" w:cs="David"/>
                  <w:rtl/>
                </w:rPr>
                <w:delText xml:space="preserve"> </w:delText>
              </w:r>
              <w:r w:rsidR="00173CE0" w:rsidRPr="0050251C" w:rsidDel="008E7CF2">
                <w:rPr>
                  <w:rFonts w:ascii="David" w:hAnsi="David" w:cs="David" w:hint="cs"/>
                  <w:rtl/>
                </w:rPr>
                <w:delText>2020-2018</w:delText>
              </w:r>
              <w:r w:rsidR="00640EDA" w:rsidRPr="0050251C" w:rsidDel="008E7CF2">
                <w:rPr>
                  <w:rFonts w:ascii="David" w:hAnsi="David" w:cs="David"/>
                  <w:rtl/>
                </w:rPr>
                <w:delText xml:space="preserve"> </w:delText>
              </w:r>
            </w:del>
            <w:r w:rsidR="00640EDA" w:rsidRPr="0050251C">
              <w:rPr>
                <w:rFonts w:ascii="David" w:hAnsi="David" w:cs="David"/>
                <w:rtl/>
              </w:rPr>
              <w:t>המציע סיפק שירותי הסעות נוסעים</w:t>
            </w:r>
            <w:r w:rsidR="008D1CF8" w:rsidRPr="0050251C">
              <w:rPr>
                <w:rFonts w:ascii="David" w:hAnsi="David" w:cs="David"/>
                <w:rtl/>
              </w:rPr>
              <w:t xml:space="preserve"> </w:t>
            </w:r>
            <w:r w:rsidR="00800FD6" w:rsidRPr="0050251C">
              <w:rPr>
                <w:rFonts w:ascii="David" w:hAnsi="David" w:cs="David" w:hint="eastAsia"/>
                <w:rtl/>
              </w:rPr>
              <w:t>באמצעו</w:t>
            </w:r>
            <w:r w:rsidR="0070643D" w:rsidRPr="0050251C">
              <w:rPr>
                <w:rFonts w:ascii="David" w:hAnsi="David" w:cs="David" w:hint="eastAsia"/>
                <w:rtl/>
              </w:rPr>
              <w:t>ת</w:t>
            </w:r>
            <w:r w:rsidR="0070643D" w:rsidRPr="0050251C">
              <w:rPr>
                <w:rFonts w:ascii="David" w:hAnsi="David" w:cs="David"/>
                <w:rtl/>
              </w:rPr>
              <w:t xml:space="preserve"> מוניות </w:t>
            </w:r>
            <w:del w:id="1060" w:author="שירה אוחיון" w:date="2021-06-15T11:49:00Z">
              <w:r w:rsidR="008D1CF8" w:rsidRPr="0050251C" w:rsidDel="003674CF">
                <w:rPr>
                  <w:rFonts w:ascii="David" w:hAnsi="David" w:cs="David" w:hint="eastAsia"/>
                  <w:rtl/>
                </w:rPr>
                <w:delText>לחמישה</w:delText>
              </w:r>
              <w:r w:rsidR="008D1CF8" w:rsidRPr="0050251C" w:rsidDel="003674CF">
                <w:rPr>
                  <w:rFonts w:ascii="David" w:hAnsi="David" w:cs="David"/>
                  <w:rtl/>
                </w:rPr>
                <w:delText xml:space="preserve"> </w:delText>
              </w:r>
              <w:r w:rsidR="008D1CF8" w:rsidRPr="0050251C" w:rsidDel="003674CF">
                <w:rPr>
                  <w:rFonts w:ascii="David" w:hAnsi="David" w:cs="David" w:hint="eastAsia"/>
                  <w:rtl/>
                </w:rPr>
                <w:delText>עשר</w:delText>
              </w:r>
            </w:del>
            <w:ins w:id="1061" w:author="שירה אוחיון" w:date="2021-06-15T11:49:00Z">
              <w:r w:rsidR="003674CF">
                <w:rPr>
                  <w:rFonts w:ascii="David" w:hAnsi="David" w:cs="David" w:hint="cs"/>
                  <w:rtl/>
                </w:rPr>
                <w:t>לעשרה</w:t>
              </w:r>
            </w:ins>
            <w:r w:rsidR="008D1CF8" w:rsidRPr="0050251C">
              <w:rPr>
                <w:rFonts w:ascii="David" w:hAnsi="David" w:cs="David"/>
                <w:rtl/>
              </w:rPr>
              <w:t xml:space="preserve"> </w:t>
            </w:r>
            <w:r w:rsidR="008D1CF8" w:rsidRPr="0050251C">
              <w:rPr>
                <w:rFonts w:ascii="David" w:hAnsi="David" w:cs="David" w:hint="eastAsia"/>
                <w:rtl/>
              </w:rPr>
              <w:t>לקוחות</w:t>
            </w:r>
            <w:ins w:id="1062" w:author="שירה אוחיון" w:date="2021-06-15T11:49:00Z">
              <w:r w:rsidR="003674CF">
                <w:rPr>
                  <w:rFonts w:ascii="David" w:hAnsi="David" w:cs="David" w:hint="cs"/>
                  <w:rtl/>
                </w:rPr>
                <w:t xml:space="preserve"> שונים</w:t>
              </w:r>
            </w:ins>
            <w:r w:rsidR="008D1CF8" w:rsidRPr="0050251C">
              <w:rPr>
                <w:rFonts w:ascii="David" w:hAnsi="David" w:cs="David"/>
                <w:rtl/>
              </w:rPr>
              <w:t xml:space="preserve">, </w:t>
            </w:r>
            <w:r w:rsidR="008D1CF8" w:rsidRPr="0050251C">
              <w:rPr>
                <w:rFonts w:ascii="David" w:hAnsi="David" w:cs="David" w:hint="eastAsia"/>
                <w:rtl/>
              </w:rPr>
              <w:t>שהיקף</w:t>
            </w:r>
            <w:r w:rsidR="008D1CF8" w:rsidRPr="0050251C">
              <w:rPr>
                <w:rFonts w:ascii="David" w:hAnsi="David" w:cs="David"/>
                <w:rtl/>
              </w:rPr>
              <w:t xml:space="preserve"> </w:t>
            </w:r>
            <w:r w:rsidR="008D1CF8" w:rsidRPr="0050251C">
              <w:rPr>
                <w:rFonts w:ascii="David" w:hAnsi="David" w:cs="David" w:hint="eastAsia"/>
                <w:rtl/>
              </w:rPr>
              <w:t>ההתקשרות</w:t>
            </w:r>
            <w:r w:rsidR="008D1CF8" w:rsidRPr="0050251C">
              <w:rPr>
                <w:rFonts w:ascii="David" w:hAnsi="David" w:cs="David"/>
                <w:rtl/>
              </w:rPr>
              <w:t xml:space="preserve"> </w:t>
            </w:r>
            <w:r w:rsidR="008D1CF8" w:rsidRPr="0050251C">
              <w:rPr>
                <w:rFonts w:ascii="David" w:hAnsi="David" w:cs="David" w:hint="eastAsia"/>
                <w:rtl/>
              </w:rPr>
              <w:t>השנתי</w:t>
            </w:r>
            <w:r w:rsidR="008D1CF8" w:rsidRPr="0050251C">
              <w:rPr>
                <w:rFonts w:ascii="David" w:hAnsi="David" w:cs="David"/>
                <w:rtl/>
              </w:rPr>
              <w:t xml:space="preserve"> </w:t>
            </w:r>
            <w:r w:rsidR="008D1CF8" w:rsidRPr="0050251C">
              <w:rPr>
                <w:rFonts w:ascii="David" w:hAnsi="David" w:cs="David" w:hint="eastAsia"/>
                <w:rtl/>
              </w:rPr>
              <w:t>עם</w:t>
            </w:r>
            <w:r w:rsidR="008D1CF8" w:rsidRPr="0050251C">
              <w:rPr>
                <w:rFonts w:ascii="David" w:hAnsi="David" w:cs="David"/>
                <w:rtl/>
              </w:rPr>
              <w:t xml:space="preserve"> </w:t>
            </w:r>
            <w:r w:rsidR="008D1CF8" w:rsidRPr="0050251C">
              <w:rPr>
                <w:rFonts w:ascii="David" w:hAnsi="David" w:cs="David" w:hint="eastAsia"/>
                <w:rtl/>
              </w:rPr>
              <w:t>כל</w:t>
            </w:r>
            <w:r w:rsidR="008D1CF8" w:rsidRPr="0050251C">
              <w:rPr>
                <w:rFonts w:ascii="David" w:hAnsi="David" w:cs="David"/>
                <w:rtl/>
              </w:rPr>
              <w:t xml:space="preserve"> </w:t>
            </w:r>
            <w:r w:rsidR="008D1CF8" w:rsidRPr="0050251C">
              <w:rPr>
                <w:rFonts w:ascii="David" w:hAnsi="David" w:cs="David" w:hint="eastAsia"/>
                <w:rtl/>
              </w:rPr>
              <w:t>אחד</w:t>
            </w:r>
            <w:r w:rsidR="008D1CF8" w:rsidRPr="0050251C">
              <w:rPr>
                <w:rFonts w:ascii="David" w:hAnsi="David" w:cs="David"/>
                <w:rtl/>
              </w:rPr>
              <w:t xml:space="preserve"> </w:t>
            </w:r>
            <w:r w:rsidR="008D1CF8" w:rsidRPr="0050251C">
              <w:rPr>
                <w:rFonts w:ascii="David" w:hAnsi="David" w:cs="David" w:hint="eastAsia"/>
                <w:rtl/>
              </w:rPr>
              <w:t>מהם</w:t>
            </w:r>
            <w:r w:rsidR="008D1CF8" w:rsidRPr="0050251C">
              <w:rPr>
                <w:rFonts w:ascii="David" w:hAnsi="David" w:cs="David"/>
                <w:rtl/>
              </w:rPr>
              <w:t xml:space="preserve"> </w:t>
            </w:r>
            <w:r w:rsidR="008D1CF8" w:rsidRPr="0050251C">
              <w:rPr>
                <w:rFonts w:ascii="David" w:hAnsi="David" w:cs="David" w:hint="eastAsia"/>
                <w:rtl/>
              </w:rPr>
              <w:t>עלה</w:t>
            </w:r>
            <w:r w:rsidR="008D1CF8" w:rsidRPr="0050251C">
              <w:rPr>
                <w:rFonts w:ascii="David" w:hAnsi="David" w:cs="David"/>
                <w:rtl/>
              </w:rPr>
              <w:t xml:space="preserve"> </w:t>
            </w:r>
            <w:r w:rsidR="008D1CF8" w:rsidRPr="0050251C">
              <w:rPr>
                <w:rFonts w:ascii="David" w:hAnsi="David" w:cs="David" w:hint="eastAsia"/>
                <w:rtl/>
              </w:rPr>
              <w:t>על</w:t>
            </w:r>
            <w:r w:rsidR="008D1CF8" w:rsidRPr="0050251C">
              <w:rPr>
                <w:rFonts w:ascii="David" w:hAnsi="David" w:cs="David"/>
                <w:rtl/>
              </w:rPr>
              <w:t xml:space="preserve"> 25,000 </w:t>
            </w:r>
            <w:r w:rsidR="008D1CF8" w:rsidRPr="0050251C">
              <w:rPr>
                <w:rFonts w:ascii="David" w:hAnsi="David" w:cs="David" w:hint="eastAsia"/>
                <w:rtl/>
              </w:rPr>
              <w:t>שקלים</w:t>
            </w:r>
            <w:r w:rsidR="008D1CF8" w:rsidRPr="0050251C">
              <w:rPr>
                <w:rFonts w:ascii="David" w:hAnsi="David" w:cs="David"/>
                <w:rtl/>
              </w:rPr>
              <w:t xml:space="preserve"> </w:t>
            </w:r>
            <w:r w:rsidR="008D1CF8" w:rsidRPr="0050251C">
              <w:rPr>
                <w:rFonts w:ascii="David" w:hAnsi="David" w:cs="David" w:hint="eastAsia"/>
                <w:rtl/>
              </w:rPr>
              <w:t>חדשים</w:t>
            </w:r>
            <w:r w:rsidR="008D1CF8" w:rsidRPr="0050251C">
              <w:rPr>
                <w:rFonts w:ascii="David" w:hAnsi="David" w:cs="David"/>
                <w:rtl/>
              </w:rPr>
              <w:t xml:space="preserve">, </w:t>
            </w:r>
            <w:r w:rsidR="008D1CF8" w:rsidRPr="0050251C">
              <w:rPr>
                <w:rFonts w:ascii="David" w:hAnsi="David" w:cs="David" w:hint="eastAsia"/>
                <w:rtl/>
              </w:rPr>
              <w:t>לא</w:t>
            </w:r>
            <w:r w:rsidR="008D1CF8" w:rsidRPr="0050251C">
              <w:rPr>
                <w:rFonts w:ascii="David" w:hAnsi="David" w:cs="David"/>
                <w:rtl/>
              </w:rPr>
              <w:t xml:space="preserve"> </w:t>
            </w:r>
            <w:r w:rsidR="008D1CF8" w:rsidRPr="0050251C">
              <w:rPr>
                <w:rFonts w:ascii="David" w:hAnsi="David" w:cs="David" w:hint="eastAsia"/>
                <w:rtl/>
              </w:rPr>
              <w:t>כולל</w:t>
            </w:r>
            <w:r w:rsidR="008D1CF8" w:rsidRPr="0050251C">
              <w:rPr>
                <w:rFonts w:ascii="David" w:hAnsi="David" w:cs="David"/>
                <w:rtl/>
              </w:rPr>
              <w:t xml:space="preserve"> </w:t>
            </w:r>
            <w:r w:rsidR="008D1CF8" w:rsidRPr="0050251C">
              <w:rPr>
                <w:rFonts w:ascii="David" w:hAnsi="David" w:cs="David" w:hint="eastAsia"/>
                <w:rtl/>
              </w:rPr>
              <w:t>מע</w:t>
            </w:r>
            <w:r w:rsidR="008D1CF8" w:rsidRPr="0050251C">
              <w:rPr>
                <w:rFonts w:ascii="David" w:hAnsi="David" w:cs="David"/>
                <w:rtl/>
              </w:rPr>
              <w:t>"מ</w:t>
            </w:r>
            <w:r w:rsidR="008D1CF8" w:rsidRPr="0050251C">
              <w:rPr>
                <w:rFonts w:ascii="David" w:hAnsi="David" w:cs="David"/>
                <w:noProof/>
                <w:rtl/>
                <w:lang w:eastAsia="he-IL"/>
              </w:rPr>
              <w:t>.</w:t>
            </w:r>
          </w:p>
          <w:p w14:paraId="2F769A5E" w14:textId="77777777" w:rsidR="00FF4917" w:rsidRPr="00FF4917" w:rsidRDefault="00FF4917" w:rsidP="00FF4917">
            <w:pPr>
              <w:rPr>
                <w:rFonts w:ascii="David" w:hAnsi="David" w:cs="David"/>
                <w:rtl/>
                <w:lang w:eastAsia="he-IL"/>
              </w:rPr>
            </w:pPr>
          </w:p>
          <w:p w14:paraId="1937FAA5" w14:textId="055BB016" w:rsidR="00FF4917" w:rsidRDefault="00FF4917" w:rsidP="00FF4917">
            <w:pPr>
              <w:rPr>
                <w:rFonts w:ascii="David" w:hAnsi="David" w:cs="David"/>
                <w:rtl/>
                <w:lang w:eastAsia="he-IL"/>
              </w:rPr>
            </w:pPr>
          </w:p>
          <w:p w14:paraId="297EE820" w14:textId="77777777" w:rsidR="008D1CF8" w:rsidRPr="00FF4917" w:rsidRDefault="008D1CF8" w:rsidP="00FF4917">
            <w:pPr>
              <w:jc w:val="center"/>
              <w:rPr>
                <w:rFonts w:ascii="David" w:hAnsi="David" w:cs="David"/>
                <w:rtl/>
                <w:lang w:eastAsia="he-IL"/>
              </w:rPr>
            </w:pPr>
          </w:p>
        </w:tc>
        <w:tc>
          <w:tcPr>
            <w:tcW w:w="4961" w:type="dxa"/>
            <w:vAlign w:val="center"/>
          </w:tcPr>
          <w:p w14:paraId="31E4F751" w14:textId="6EC11A80" w:rsidR="008D1CF8" w:rsidRPr="0050251C" w:rsidRDefault="00D514EC" w:rsidP="00D4477B">
            <w:pPr>
              <w:tabs>
                <w:tab w:val="left" w:pos="1334"/>
              </w:tabs>
              <w:spacing w:before="240" w:after="240" w:line="360" w:lineRule="auto"/>
              <w:jc w:val="both"/>
              <w:rPr>
                <w:rFonts w:ascii="David" w:hAnsi="David" w:cs="David"/>
                <w:noProof/>
                <w:rtl/>
                <w:lang w:eastAsia="he-IL"/>
              </w:rPr>
            </w:pPr>
            <w:r w:rsidRPr="0050251C">
              <w:rPr>
                <w:rFonts w:ascii="David" w:hAnsi="David" w:cs="David" w:hint="cs"/>
                <w:noProof/>
                <w:rtl/>
                <w:lang w:eastAsia="he-IL"/>
              </w:rPr>
              <w:t xml:space="preserve">טבלה </w:t>
            </w:r>
            <w:r w:rsidR="008D1CF8" w:rsidRPr="0050251C">
              <w:rPr>
                <w:rFonts w:ascii="David" w:hAnsi="David" w:cs="David" w:hint="cs"/>
                <w:noProof/>
                <w:rtl/>
                <w:lang w:eastAsia="he-IL"/>
              </w:rPr>
              <w:t>עם פרטי הלקוחות, בפורמט הדיווח ש</w:t>
            </w:r>
            <w:r w:rsidR="008D1CF8" w:rsidRPr="0050251C">
              <w:rPr>
                <w:rFonts w:ascii="David" w:hAnsi="David" w:cs="David" w:hint="cs"/>
                <w:b/>
                <w:bCs/>
                <w:noProof/>
                <w:rtl/>
                <w:lang w:eastAsia="he-IL"/>
              </w:rPr>
              <w:t xml:space="preserve">בנספח </w:t>
            </w:r>
            <w:del w:id="1063" w:author="שירה אוחיון" w:date="2021-06-21T16:52:00Z">
              <w:r w:rsidR="008273EC" w:rsidRPr="0050251C" w:rsidDel="00D4477B">
                <w:rPr>
                  <w:rFonts w:ascii="David" w:hAnsi="David" w:cs="David" w:hint="cs"/>
                  <w:b/>
                  <w:bCs/>
                  <w:noProof/>
                  <w:rtl/>
                  <w:lang w:eastAsia="he-IL"/>
                </w:rPr>
                <w:delText>3</w:delText>
              </w:r>
            </w:del>
            <w:ins w:id="1064" w:author="שירה אוחיון" w:date="2021-06-21T16:52:00Z">
              <w:r w:rsidR="00D4477B">
                <w:rPr>
                  <w:rFonts w:ascii="David" w:hAnsi="David" w:cs="David" w:hint="cs"/>
                  <w:b/>
                  <w:bCs/>
                  <w:noProof/>
                  <w:rtl/>
                  <w:lang w:eastAsia="he-IL"/>
                </w:rPr>
                <w:t>2</w:t>
              </w:r>
            </w:ins>
            <w:r w:rsidR="008D1CF8" w:rsidRPr="0050251C">
              <w:rPr>
                <w:rFonts w:ascii="David" w:hAnsi="David" w:cs="David" w:hint="cs"/>
                <w:noProof/>
                <w:rtl/>
                <w:lang w:eastAsia="he-IL"/>
              </w:rPr>
              <w:t xml:space="preserve">. </w:t>
            </w:r>
          </w:p>
          <w:p w14:paraId="37F0B9D7" w14:textId="77777777" w:rsidR="008D1CF8" w:rsidRPr="0050251C" w:rsidRDefault="008D1CF8" w:rsidP="00D92913">
            <w:pPr>
              <w:tabs>
                <w:tab w:val="left" w:pos="1334"/>
              </w:tabs>
              <w:spacing w:before="240" w:after="240" w:line="360" w:lineRule="auto"/>
              <w:ind w:left="567"/>
              <w:jc w:val="both"/>
              <w:rPr>
                <w:rFonts w:ascii="David" w:hAnsi="David" w:cs="David"/>
                <w:noProof/>
                <w:lang w:eastAsia="he-IL"/>
              </w:rPr>
            </w:pPr>
          </w:p>
          <w:p w14:paraId="291637A9" w14:textId="77777777" w:rsidR="008D1CF8" w:rsidRPr="0050251C" w:rsidRDefault="008D1CF8" w:rsidP="00D92913">
            <w:pPr>
              <w:tabs>
                <w:tab w:val="left" w:pos="1334"/>
              </w:tabs>
              <w:spacing w:before="240" w:after="240" w:line="360" w:lineRule="auto"/>
              <w:ind w:left="1588" w:hanging="1021"/>
              <w:jc w:val="both"/>
              <w:rPr>
                <w:rFonts w:ascii="David" w:hAnsi="David" w:cs="David"/>
                <w:noProof/>
                <w:rtl/>
                <w:lang w:eastAsia="he-IL"/>
              </w:rPr>
            </w:pPr>
          </w:p>
        </w:tc>
      </w:tr>
      <w:tr w:rsidR="008D1CF8" w:rsidRPr="0050251C" w14:paraId="1F0473DD" w14:textId="77777777" w:rsidTr="00060288">
        <w:tc>
          <w:tcPr>
            <w:tcW w:w="1407" w:type="dxa"/>
          </w:tcPr>
          <w:p w14:paraId="5324892F" w14:textId="77777777" w:rsidR="008D1CF8" w:rsidRPr="0050251C" w:rsidRDefault="0063382F" w:rsidP="00EA3FFF">
            <w:pPr>
              <w:numPr>
                <w:ilvl w:val="0"/>
                <w:numId w:val="108"/>
              </w:numPr>
              <w:tabs>
                <w:tab w:val="left" w:pos="1334"/>
              </w:tabs>
              <w:spacing w:before="240" w:after="240" w:line="360" w:lineRule="auto"/>
              <w:rPr>
                <w:rFonts w:ascii="David" w:hAnsi="David" w:cs="David"/>
                <w:b/>
                <w:bCs/>
                <w:noProof/>
                <w:lang w:eastAsia="he-IL"/>
              </w:rPr>
            </w:pPr>
            <w:sdt>
              <w:sdtPr>
                <w:rPr>
                  <w:rtl/>
                </w:rPr>
                <w:id w:val="-273866259"/>
                <w14:checkbox>
                  <w14:checked w14:val="0"/>
                  <w14:checkedState w14:val="2612" w14:font="MS Gothic"/>
                  <w14:uncheckedState w14:val="2610" w14:font="MS Gothic"/>
                </w14:checkbox>
              </w:sdtPr>
              <w:sdtEndPr/>
              <w:sdtContent>
                <w:r w:rsidR="00564807" w:rsidRPr="0050251C">
                  <w:rPr>
                    <w:rFonts w:ascii="Segoe UI Symbol" w:eastAsia="MS Gothic" w:hAnsi="Segoe UI Symbol" w:cs="Segoe UI Symbol" w:hint="cs"/>
                    <w:rtl/>
                  </w:rPr>
                  <w:t>☐</w:t>
                </w:r>
              </w:sdtContent>
            </w:sdt>
            <w:r w:rsidR="008D1CF8" w:rsidRPr="0050251C">
              <w:rPr>
                <w:rFonts w:ascii="David" w:hAnsi="David" w:cs="David"/>
                <w:b/>
                <w:bCs/>
                <w:noProof/>
                <w:rtl/>
                <w:lang w:eastAsia="he-IL"/>
              </w:rPr>
              <w:br/>
            </w:r>
          </w:p>
          <w:p w14:paraId="3BAFC4F7" w14:textId="77777777" w:rsidR="008D1CF8" w:rsidRPr="0050251C" w:rsidRDefault="008D1CF8" w:rsidP="00D92913">
            <w:pPr>
              <w:tabs>
                <w:tab w:val="left" w:pos="1334"/>
              </w:tabs>
              <w:spacing w:before="240" w:after="240" w:line="360" w:lineRule="auto"/>
              <w:ind w:left="567"/>
              <w:rPr>
                <w:rFonts w:ascii="David" w:hAnsi="David" w:cs="David"/>
                <w:b/>
                <w:bCs/>
                <w:noProof/>
                <w:lang w:eastAsia="he-IL"/>
              </w:rPr>
            </w:pPr>
          </w:p>
          <w:p w14:paraId="6123F8FE" w14:textId="77777777" w:rsidR="008D1CF8" w:rsidRPr="0050251C" w:rsidRDefault="008D1CF8" w:rsidP="00D92913">
            <w:pPr>
              <w:tabs>
                <w:tab w:val="left" w:pos="1334"/>
              </w:tabs>
              <w:spacing w:before="240" w:after="240" w:line="360" w:lineRule="auto"/>
              <w:ind w:left="927"/>
              <w:rPr>
                <w:rFonts w:ascii="David" w:hAnsi="David" w:cs="David"/>
                <w:b/>
                <w:bCs/>
                <w:noProof/>
                <w:rtl/>
                <w:lang w:eastAsia="he-IL"/>
              </w:rPr>
            </w:pPr>
          </w:p>
        </w:tc>
        <w:tc>
          <w:tcPr>
            <w:tcW w:w="2976" w:type="dxa"/>
          </w:tcPr>
          <w:p w14:paraId="3C140A21" w14:textId="7A8D216C" w:rsidR="008D1CF8" w:rsidRPr="0050251C" w:rsidRDefault="000C79DC" w:rsidP="006C0029">
            <w:pPr>
              <w:tabs>
                <w:tab w:val="left" w:pos="1334"/>
              </w:tabs>
              <w:spacing w:before="240" w:after="240" w:line="360" w:lineRule="auto"/>
              <w:jc w:val="both"/>
              <w:rPr>
                <w:rFonts w:ascii="David" w:hAnsi="David" w:cs="David"/>
                <w:b/>
                <w:bCs/>
                <w:noProof/>
                <w:rtl/>
                <w:lang w:eastAsia="he-IL"/>
              </w:rPr>
            </w:pPr>
            <w:r w:rsidRPr="0050251C">
              <w:rPr>
                <w:rFonts w:ascii="David" w:hAnsi="David" w:cs="David"/>
                <w:noProof/>
                <w:rtl/>
                <w:lang w:eastAsia="he-IL"/>
              </w:rPr>
              <w:t xml:space="preserve">בשלוש שנים לפחות מתוך השנים </w:t>
            </w:r>
            <w:r w:rsidR="006C0029">
              <w:rPr>
                <w:rFonts w:ascii="David" w:hAnsi="David" w:cs="David" w:hint="cs"/>
                <w:noProof/>
                <w:rtl/>
                <w:lang w:eastAsia="he-IL"/>
              </w:rPr>
              <w:t>2020-2016</w:t>
            </w:r>
            <w:r w:rsidRPr="0050251C">
              <w:rPr>
                <w:rFonts w:ascii="David" w:hAnsi="David" w:cs="David"/>
                <w:noProof/>
                <w:rtl/>
                <w:lang w:eastAsia="he-IL"/>
              </w:rPr>
              <w:t xml:space="preserve"> למציע </w:t>
            </w:r>
            <w:r w:rsidR="00D862E0" w:rsidRPr="0050251C">
              <w:rPr>
                <w:rFonts w:ascii="David" w:hAnsi="David" w:cs="David" w:hint="cs"/>
                <w:noProof/>
                <w:rtl/>
                <w:lang w:eastAsia="he-IL"/>
              </w:rPr>
              <w:t>מחזור כספי שנתי הנובע</w:t>
            </w:r>
            <w:r w:rsidRPr="0050251C">
              <w:rPr>
                <w:rFonts w:ascii="David" w:hAnsi="David" w:cs="David"/>
                <w:noProof/>
                <w:rtl/>
                <w:lang w:eastAsia="he-IL"/>
              </w:rPr>
              <w:t xml:space="preserve"> מפעילותו העסקית בהסעת נוסעים במונית, בהיקף כספי שעולה על מיליון שקלים חדשים, לא כולל מע"מ.</w:t>
            </w:r>
          </w:p>
        </w:tc>
        <w:tc>
          <w:tcPr>
            <w:tcW w:w="4961" w:type="dxa"/>
            <w:vAlign w:val="center"/>
          </w:tcPr>
          <w:p w14:paraId="67D5765E" w14:textId="5D907FEB" w:rsidR="008273EC" w:rsidRPr="0050251C" w:rsidRDefault="008273EC" w:rsidP="00D4477B">
            <w:pPr>
              <w:pStyle w:val="affffffff0"/>
              <w:rPr>
                <w:rtl/>
              </w:rPr>
            </w:pPr>
            <w:r w:rsidRPr="0050251C">
              <w:rPr>
                <w:rtl/>
              </w:rPr>
              <w:t>אישור רו"ח אודות נתונים מהדוחות הכספיים של המציע</w:t>
            </w:r>
            <w:r w:rsidRPr="0050251C">
              <w:rPr>
                <w:rFonts w:hint="cs"/>
                <w:rtl/>
              </w:rPr>
              <w:t xml:space="preserve"> או חוות דעת רואה חשבון כנוסחם  </w:t>
            </w:r>
            <w:r w:rsidRPr="0050251C">
              <w:rPr>
                <w:rFonts w:hint="cs"/>
                <w:b/>
                <w:bCs/>
                <w:rtl/>
              </w:rPr>
              <w:t xml:space="preserve">בנספחים </w:t>
            </w:r>
            <w:del w:id="1065" w:author="שירה אוחיון" w:date="2021-06-21T16:52:00Z">
              <w:r w:rsidRPr="0050251C" w:rsidDel="00D4477B">
                <w:rPr>
                  <w:rFonts w:hint="cs"/>
                  <w:b/>
                  <w:bCs/>
                  <w:rtl/>
                </w:rPr>
                <w:delText xml:space="preserve">2א' </w:delText>
              </w:r>
            </w:del>
            <w:ins w:id="1066" w:author="שירה אוחיון" w:date="2021-06-21T16:52:00Z">
              <w:r w:rsidR="00D4477B">
                <w:rPr>
                  <w:rFonts w:hint="cs"/>
                  <w:b/>
                  <w:bCs/>
                  <w:rtl/>
                </w:rPr>
                <w:t>1</w:t>
              </w:r>
              <w:r w:rsidR="00D4477B" w:rsidRPr="0050251C">
                <w:rPr>
                  <w:rFonts w:hint="cs"/>
                  <w:b/>
                  <w:bCs/>
                  <w:rtl/>
                </w:rPr>
                <w:t xml:space="preserve">א' </w:t>
              </w:r>
            </w:ins>
            <w:r w:rsidRPr="0050251C">
              <w:rPr>
                <w:rFonts w:hint="cs"/>
                <w:b/>
                <w:bCs/>
                <w:rtl/>
              </w:rPr>
              <w:t>ו-</w:t>
            </w:r>
            <w:del w:id="1067" w:author="שירה אוחיון" w:date="2021-06-21T16:52:00Z">
              <w:r w:rsidRPr="0050251C" w:rsidDel="00D4477B">
                <w:rPr>
                  <w:rFonts w:hint="cs"/>
                  <w:b/>
                  <w:bCs/>
                  <w:rtl/>
                </w:rPr>
                <w:delText>2ב'</w:delText>
              </w:r>
            </w:del>
            <w:ins w:id="1068" w:author="שירה אוחיון" w:date="2021-06-21T16:52:00Z">
              <w:r w:rsidR="00D4477B">
                <w:rPr>
                  <w:rFonts w:hint="cs"/>
                  <w:b/>
                  <w:bCs/>
                  <w:rtl/>
                </w:rPr>
                <w:t>1</w:t>
              </w:r>
              <w:r w:rsidR="00D4477B" w:rsidRPr="0050251C">
                <w:rPr>
                  <w:rFonts w:hint="cs"/>
                  <w:b/>
                  <w:bCs/>
                  <w:rtl/>
                </w:rPr>
                <w:t>ב'</w:t>
              </w:r>
            </w:ins>
            <w:r w:rsidRPr="0050251C">
              <w:rPr>
                <w:rFonts w:hint="cs"/>
                <w:b/>
                <w:bCs/>
                <w:rtl/>
              </w:rPr>
              <w:t>.</w:t>
            </w:r>
            <w:r w:rsidRPr="0050251C">
              <w:rPr>
                <w:rFonts w:hint="cs"/>
                <w:rtl/>
              </w:rPr>
              <w:t xml:space="preserve"> </w:t>
            </w:r>
          </w:p>
          <w:p w14:paraId="032AE0F3" w14:textId="77777777" w:rsidR="008D1CF8" w:rsidRPr="0050251C" w:rsidRDefault="008D1CF8" w:rsidP="00D92913">
            <w:pPr>
              <w:tabs>
                <w:tab w:val="left" w:pos="1334"/>
              </w:tabs>
              <w:spacing w:before="240" w:after="240" w:line="360" w:lineRule="auto"/>
              <w:jc w:val="both"/>
              <w:rPr>
                <w:rFonts w:ascii="David" w:hAnsi="David" w:cs="David"/>
                <w:noProof/>
                <w:rtl/>
                <w:lang w:eastAsia="he-IL"/>
              </w:rPr>
            </w:pPr>
          </w:p>
        </w:tc>
      </w:tr>
      <w:tr w:rsidR="000C79DC" w:rsidRPr="0050251C" w14:paraId="61AC0521" w14:textId="77777777" w:rsidTr="00DB0E15">
        <w:tc>
          <w:tcPr>
            <w:tcW w:w="1407" w:type="dxa"/>
          </w:tcPr>
          <w:p w14:paraId="08DDB7DD" w14:textId="77777777" w:rsidR="000C79DC" w:rsidRPr="0050251C" w:rsidRDefault="0063382F" w:rsidP="00EA3FFF">
            <w:pPr>
              <w:numPr>
                <w:ilvl w:val="0"/>
                <w:numId w:val="108"/>
              </w:numPr>
              <w:tabs>
                <w:tab w:val="left" w:pos="1334"/>
              </w:tabs>
              <w:spacing w:before="240" w:after="240" w:line="360" w:lineRule="auto"/>
              <w:rPr>
                <w:rFonts w:ascii="David" w:hAnsi="David" w:cs="David"/>
                <w:b/>
                <w:bCs/>
                <w:noProof/>
                <w:lang w:eastAsia="he-IL"/>
              </w:rPr>
            </w:pPr>
            <w:sdt>
              <w:sdtPr>
                <w:rPr>
                  <w:rtl/>
                </w:rPr>
                <w:id w:val="-1230760641"/>
                <w14:checkbox>
                  <w14:checked w14:val="0"/>
                  <w14:checkedState w14:val="2612" w14:font="MS Gothic"/>
                  <w14:uncheckedState w14:val="2610" w14:font="MS Gothic"/>
                </w14:checkbox>
              </w:sdtPr>
              <w:sdtEndPr/>
              <w:sdtContent>
                <w:r w:rsidR="000C79DC" w:rsidRPr="0050251C">
                  <w:rPr>
                    <w:rFonts w:ascii="Segoe UI Symbol" w:eastAsia="MS Gothic" w:hAnsi="Segoe UI Symbol" w:cs="Segoe UI Symbol" w:hint="cs"/>
                    <w:rtl/>
                  </w:rPr>
                  <w:t>☐</w:t>
                </w:r>
              </w:sdtContent>
            </w:sdt>
            <w:r w:rsidR="000C79DC" w:rsidRPr="0050251C">
              <w:rPr>
                <w:rFonts w:ascii="David" w:hAnsi="David" w:cs="David"/>
                <w:b/>
                <w:bCs/>
                <w:noProof/>
                <w:rtl/>
                <w:lang w:eastAsia="he-IL"/>
              </w:rPr>
              <w:br/>
            </w:r>
          </w:p>
          <w:p w14:paraId="3CE343D8" w14:textId="77777777" w:rsidR="000C79DC" w:rsidRPr="0050251C" w:rsidRDefault="000C79DC" w:rsidP="000C79DC">
            <w:pPr>
              <w:tabs>
                <w:tab w:val="left" w:pos="1334"/>
              </w:tabs>
              <w:spacing w:before="240" w:after="240" w:line="360" w:lineRule="auto"/>
              <w:ind w:left="567"/>
              <w:rPr>
                <w:rFonts w:ascii="David" w:hAnsi="David" w:cs="David"/>
                <w:b/>
                <w:bCs/>
                <w:noProof/>
                <w:lang w:eastAsia="he-IL"/>
              </w:rPr>
            </w:pPr>
            <w:r w:rsidRPr="0050251C">
              <w:rPr>
                <w:rFonts w:ascii="David" w:hAnsi="David" w:cs="David"/>
                <w:b/>
                <w:bCs/>
                <w:noProof/>
                <w:rtl/>
                <w:lang w:eastAsia="he-IL"/>
              </w:rPr>
              <w:br/>
            </w:r>
          </w:p>
          <w:p w14:paraId="75AE95E6" w14:textId="77777777" w:rsidR="000C79DC" w:rsidRPr="0050251C" w:rsidRDefault="000C79DC" w:rsidP="000C79DC">
            <w:pPr>
              <w:tabs>
                <w:tab w:val="left" w:pos="1334"/>
              </w:tabs>
              <w:spacing w:before="240" w:after="240" w:line="360" w:lineRule="auto"/>
              <w:ind w:left="567"/>
              <w:rPr>
                <w:rFonts w:ascii="David" w:hAnsi="David" w:cs="David"/>
                <w:b/>
                <w:bCs/>
                <w:noProof/>
                <w:lang w:eastAsia="he-IL"/>
              </w:rPr>
            </w:pPr>
          </w:p>
        </w:tc>
        <w:tc>
          <w:tcPr>
            <w:tcW w:w="2976" w:type="dxa"/>
          </w:tcPr>
          <w:p w14:paraId="45B98FFE" w14:textId="7C8C89E2" w:rsidR="00A4759A" w:rsidRPr="0050251C" w:rsidRDefault="00A4759A" w:rsidP="00D4477B">
            <w:pPr>
              <w:numPr>
                <w:ilvl w:val="0"/>
                <w:numId w:val="109"/>
              </w:numPr>
              <w:tabs>
                <w:tab w:val="left" w:pos="1334"/>
              </w:tabs>
              <w:spacing w:before="240" w:after="240" w:line="360" w:lineRule="auto"/>
              <w:jc w:val="both"/>
              <w:rPr>
                <w:rFonts w:ascii="David" w:hAnsi="David" w:cs="David"/>
                <w:noProof/>
                <w:lang w:eastAsia="he-IL"/>
              </w:rPr>
            </w:pPr>
            <w:r w:rsidRPr="0050251C">
              <w:rPr>
                <w:rFonts w:ascii="David" w:hAnsi="David" w:cs="David"/>
                <w:noProof/>
                <w:rtl/>
                <w:lang w:eastAsia="he-IL"/>
              </w:rPr>
              <w:t xml:space="preserve">במהלך 24 חודשים בין השנים </w:t>
            </w:r>
            <w:r w:rsidR="00A40EF9">
              <w:rPr>
                <w:rFonts w:ascii="David" w:hAnsi="David" w:cs="David" w:hint="cs"/>
                <w:noProof/>
                <w:rtl/>
                <w:lang w:eastAsia="he-IL"/>
              </w:rPr>
              <w:t>2020-2018</w:t>
            </w:r>
            <w:r w:rsidRPr="0050251C">
              <w:rPr>
                <w:rFonts w:ascii="David" w:hAnsi="David" w:cs="David"/>
                <w:noProof/>
                <w:rtl/>
                <w:lang w:eastAsia="he-IL"/>
              </w:rPr>
              <w:t xml:space="preserve"> הפעיל המציע לכל הפחות </w:t>
            </w:r>
            <w:del w:id="1069" w:author="שירה אוחיון" w:date="2021-06-21T16:52:00Z">
              <w:r w:rsidRPr="0050251C" w:rsidDel="00D4477B">
                <w:rPr>
                  <w:rFonts w:ascii="David" w:hAnsi="David" w:cs="David"/>
                  <w:noProof/>
                  <w:rtl/>
                  <w:lang w:eastAsia="he-IL"/>
                </w:rPr>
                <w:delText>מאה (100)</w:delText>
              </w:r>
            </w:del>
            <w:ins w:id="1070" w:author="שירה אוחיון" w:date="2021-06-21T16:52:00Z">
              <w:r w:rsidR="00D4477B">
                <w:rPr>
                  <w:rFonts w:ascii="David" w:hAnsi="David" w:cs="David" w:hint="cs"/>
                  <w:noProof/>
                  <w:rtl/>
                  <w:lang w:eastAsia="he-IL"/>
                </w:rPr>
                <w:t>חמישים</w:t>
              </w:r>
            </w:ins>
            <w:r w:rsidRPr="0050251C">
              <w:rPr>
                <w:rFonts w:ascii="David" w:hAnsi="David" w:cs="David"/>
                <w:noProof/>
                <w:rtl/>
                <w:lang w:eastAsia="he-IL"/>
              </w:rPr>
              <w:t xml:space="preserve"> מוניות שונות, בכל חודש, שניתן עליהן רישיון להפעלת מונית לנסיעה מיוחדת כהגדרתו בתקנות התעבורה התשכ"א-1961</w:t>
            </w:r>
          </w:p>
          <w:p w14:paraId="7AD5CB6D" w14:textId="77777777" w:rsidR="003364C6" w:rsidRPr="0050251C" w:rsidRDefault="003364C6" w:rsidP="00EA3FFF">
            <w:pPr>
              <w:numPr>
                <w:ilvl w:val="0"/>
                <w:numId w:val="109"/>
              </w:numPr>
              <w:tabs>
                <w:tab w:val="left" w:pos="1334"/>
              </w:tabs>
              <w:spacing w:before="240" w:after="240" w:line="360" w:lineRule="auto"/>
              <w:jc w:val="both"/>
              <w:rPr>
                <w:rFonts w:ascii="David" w:hAnsi="David" w:cs="David"/>
                <w:noProof/>
                <w:rtl/>
                <w:lang w:eastAsia="he-IL"/>
              </w:rPr>
            </w:pPr>
            <w:r w:rsidRPr="0050251C">
              <w:rPr>
                <w:rFonts w:ascii="David" w:hAnsi="David" w:cs="David"/>
                <w:noProof/>
                <w:rtl/>
                <w:lang w:eastAsia="he-IL"/>
              </w:rPr>
              <w:lastRenderedPageBreak/>
              <w:t xml:space="preserve">במועד האחרון להגשת הצעות המציע מפעיל מרכז שירות לקוחות וניהול מערך הסעות שפועל בימים א'-ה' לכל הפחות בין השעות 6:00 עד 18:00 וביום ו' בין השעות 6:00 עד 14:00. </w:t>
            </w:r>
          </w:p>
          <w:p w14:paraId="76EA11BA" w14:textId="77777777" w:rsidR="000C79DC" w:rsidRPr="0050251C" w:rsidRDefault="000C79DC" w:rsidP="00EA3FFF">
            <w:pPr>
              <w:numPr>
                <w:ilvl w:val="0"/>
                <w:numId w:val="109"/>
              </w:numPr>
              <w:tabs>
                <w:tab w:val="left" w:pos="1334"/>
              </w:tabs>
              <w:spacing w:before="240" w:after="240" w:line="360" w:lineRule="auto"/>
              <w:jc w:val="both"/>
              <w:rPr>
                <w:rFonts w:ascii="David" w:hAnsi="David" w:cs="David"/>
                <w:noProof/>
                <w:rtl/>
                <w:lang w:eastAsia="he-IL"/>
              </w:rPr>
            </w:pPr>
            <w:r w:rsidRPr="0050251C">
              <w:rPr>
                <w:rFonts w:ascii="David" w:hAnsi="David" w:cs="David" w:hint="cs"/>
                <w:noProof/>
                <w:rtl/>
                <w:lang w:eastAsia="he-IL"/>
              </w:rPr>
              <w:t xml:space="preserve">במועד האחרון להגשת הצעות במכרז המציע מפעיל מערכת טכנולוגית לניהול צי רכב המאפשרת שליטה בזמן אמת על </w:t>
            </w:r>
            <w:r w:rsidR="008C0BB1" w:rsidRPr="0050251C">
              <w:rPr>
                <w:rFonts w:ascii="David" w:hAnsi="David" w:cs="David" w:hint="cs"/>
                <w:noProof/>
                <w:rtl/>
                <w:lang w:eastAsia="he-IL"/>
              </w:rPr>
              <w:t>המוניות שהוא מפעיל.</w:t>
            </w:r>
            <w:r w:rsidRPr="0050251C">
              <w:rPr>
                <w:rFonts w:ascii="David" w:hAnsi="David" w:cs="David"/>
                <w:noProof/>
                <w:rtl/>
                <w:lang w:eastAsia="he-IL"/>
              </w:rPr>
              <w:t xml:space="preserve"> </w:t>
            </w:r>
          </w:p>
        </w:tc>
        <w:tc>
          <w:tcPr>
            <w:tcW w:w="4961" w:type="dxa"/>
            <w:vAlign w:val="center"/>
          </w:tcPr>
          <w:p w14:paraId="0CB6F39A" w14:textId="77777777" w:rsidR="000C79DC" w:rsidRPr="0050251C" w:rsidRDefault="000C79DC" w:rsidP="000C79DC">
            <w:pPr>
              <w:tabs>
                <w:tab w:val="left" w:pos="1334"/>
              </w:tabs>
              <w:spacing w:before="240" w:after="240" w:line="360" w:lineRule="auto"/>
              <w:jc w:val="both"/>
              <w:rPr>
                <w:rFonts w:ascii="David" w:hAnsi="David" w:cs="David"/>
                <w:rtl/>
              </w:rPr>
            </w:pPr>
            <w:r w:rsidRPr="0050251C">
              <w:rPr>
                <w:rFonts w:ascii="David" w:hAnsi="David" w:cs="David"/>
                <w:rtl/>
              </w:rPr>
              <w:lastRenderedPageBreak/>
              <w:t xml:space="preserve">חתימת מורשי החתימה במציע בתחתית הטבלה. </w:t>
            </w:r>
          </w:p>
        </w:tc>
      </w:tr>
      <w:tr w:rsidR="000C79DC" w:rsidRPr="0050251C" w:rsidDel="00586B03" w14:paraId="24052799" w14:textId="3A13FE68" w:rsidTr="00D92913">
        <w:trPr>
          <w:del w:id="1071" w:author="שירה אוחיון" w:date="2021-06-20T10:57:00Z"/>
        </w:trPr>
        <w:tc>
          <w:tcPr>
            <w:tcW w:w="1407" w:type="dxa"/>
          </w:tcPr>
          <w:p w14:paraId="1F4DA6F2" w14:textId="2D5AA3A1" w:rsidR="000C79DC" w:rsidRPr="0050251C" w:rsidDel="00586B03" w:rsidRDefault="0063382F" w:rsidP="00EA3FFF">
            <w:pPr>
              <w:numPr>
                <w:ilvl w:val="0"/>
                <w:numId w:val="108"/>
              </w:numPr>
              <w:tabs>
                <w:tab w:val="left" w:pos="1334"/>
              </w:tabs>
              <w:spacing w:before="240" w:after="240" w:line="360" w:lineRule="auto"/>
              <w:jc w:val="center"/>
              <w:rPr>
                <w:del w:id="1072" w:author="שירה אוחיון" w:date="2021-06-20T10:57:00Z"/>
                <w:rFonts w:ascii="David" w:hAnsi="David" w:cs="David"/>
                <w:b/>
                <w:bCs/>
                <w:noProof/>
                <w:rtl/>
                <w:lang w:eastAsia="he-IL"/>
              </w:rPr>
            </w:pPr>
            <w:customXmlDelRangeStart w:id="1073" w:author="שירה אוחיון" w:date="2021-06-20T10:57:00Z"/>
            <w:sdt>
              <w:sdtPr>
                <w:rPr>
                  <w:rtl/>
                </w:rPr>
                <w:id w:val="1213008299"/>
                <w14:checkbox>
                  <w14:checked w14:val="0"/>
                  <w14:checkedState w14:val="2612" w14:font="MS Gothic"/>
                  <w14:uncheckedState w14:val="2610" w14:font="MS Gothic"/>
                </w14:checkbox>
              </w:sdtPr>
              <w:sdtEndPr/>
              <w:sdtContent>
                <w:customXmlDelRangeEnd w:id="1073"/>
                <w:del w:id="1074" w:author="שירה אוחיון" w:date="2021-06-20T10:57:00Z">
                  <w:r w:rsidR="000C79DC" w:rsidRPr="0050251C" w:rsidDel="00586B03">
                    <w:rPr>
                      <w:rFonts w:ascii="Segoe UI Symbol" w:eastAsia="MS Gothic" w:hAnsi="Segoe UI Symbol" w:cs="Segoe UI Symbol" w:hint="cs"/>
                      <w:rtl/>
                    </w:rPr>
                    <w:delText>☐</w:delText>
                  </w:r>
                </w:del>
                <w:customXmlDelRangeStart w:id="1075" w:author="שירה אוחיון" w:date="2021-06-20T10:57:00Z"/>
              </w:sdtContent>
            </w:sdt>
            <w:customXmlDelRangeEnd w:id="1075"/>
            <w:del w:id="1076" w:author="שירה אוחיון" w:date="2021-06-20T10:57:00Z">
              <w:r w:rsidR="000C79DC" w:rsidRPr="0050251C" w:rsidDel="00586B03">
                <w:rPr>
                  <w:rFonts w:ascii="David" w:hAnsi="David" w:cs="David"/>
                  <w:b/>
                  <w:bCs/>
                  <w:noProof/>
                  <w:rtl/>
                  <w:lang w:eastAsia="he-IL"/>
                </w:rPr>
                <w:br/>
              </w:r>
            </w:del>
          </w:p>
        </w:tc>
        <w:tc>
          <w:tcPr>
            <w:tcW w:w="2976" w:type="dxa"/>
          </w:tcPr>
          <w:p w14:paraId="010A513C" w14:textId="16DAA410" w:rsidR="000C79DC" w:rsidRPr="0050251C" w:rsidDel="00586B03" w:rsidRDefault="000C79DC" w:rsidP="000C79DC">
            <w:pPr>
              <w:tabs>
                <w:tab w:val="left" w:pos="1334"/>
              </w:tabs>
              <w:spacing w:before="240" w:after="240" w:line="360" w:lineRule="auto"/>
              <w:jc w:val="both"/>
              <w:rPr>
                <w:del w:id="1077" w:author="שירה אוחיון" w:date="2021-06-20T10:57:00Z"/>
                <w:rFonts w:ascii="David" w:hAnsi="David" w:cs="David"/>
                <w:noProof/>
                <w:rtl/>
                <w:lang w:eastAsia="he-IL"/>
              </w:rPr>
            </w:pPr>
            <w:del w:id="1078" w:author="שירה אוחיון" w:date="2021-06-20T10:57:00Z">
              <w:r w:rsidRPr="0050251C" w:rsidDel="00586B03">
                <w:rPr>
                  <w:rFonts w:ascii="David" w:hAnsi="David" w:cs="David"/>
                  <w:noProof/>
                  <w:rtl/>
                  <w:lang w:eastAsia="he-IL"/>
                </w:rPr>
                <w:delText>למציע אחת מן התעודות הבאות:</w:delText>
              </w:r>
            </w:del>
          </w:p>
          <w:p w14:paraId="03DB0A92" w14:textId="5ADF4187" w:rsidR="000C79DC" w:rsidRPr="0050251C" w:rsidDel="00586B03" w:rsidRDefault="000C79DC" w:rsidP="00EA3FFF">
            <w:pPr>
              <w:pStyle w:val="affffffff0"/>
              <w:numPr>
                <w:ilvl w:val="0"/>
                <w:numId w:val="110"/>
              </w:numPr>
              <w:rPr>
                <w:del w:id="1079" w:author="שירה אוחיון" w:date="2021-06-20T10:57:00Z"/>
                <w:rtl/>
              </w:rPr>
            </w:pPr>
            <w:del w:id="1080" w:author="שירה אוחיון" w:date="2021-06-20T10:57:00Z">
              <w:r w:rsidRPr="0050251C" w:rsidDel="00586B03">
                <w:rPr>
                  <w:rtl/>
                </w:rPr>
                <w:delText xml:space="preserve">תעודת הסמכה תקפה מגוף מוסמך עבור מערכת איכות ארגונית לתקן </w:delText>
              </w:r>
              <w:r w:rsidRPr="0050251C" w:rsidDel="00586B03">
                <w:delText xml:space="preserve"> ISO 9001</w:delText>
              </w:r>
              <w:r w:rsidRPr="0050251C" w:rsidDel="00586B03">
                <w:rPr>
                  <w:rtl/>
                </w:rPr>
                <w:delText xml:space="preserve">או שהוא החל בתהליך לקבלת תעודה כאמור. </w:delText>
              </w:r>
            </w:del>
          </w:p>
          <w:p w14:paraId="0531371F" w14:textId="67937004" w:rsidR="000C79DC" w:rsidRPr="0050251C" w:rsidDel="00586B03" w:rsidRDefault="000C79DC" w:rsidP="00EA3FFF">
            <w:pPr>
              <w:pStyle w:val="affffffff0"/>
              <w:numPr>
                <w:ilvl w:val="0"/>
                <w:numId w:val="110"/>
              </w:numPr>
              <w:rPr>
                <w:del w:id="1081" w:author="שירה אוחיון" w:date="2021-06-20T10:57:00Z"/>
                <w:rtl/>
              </w:rPr>
            </w:pPr>
            <w:del w:id="1082" w:author="שירה אוחיון" w:date="2021-06-20T10:57:00Z">
              <w:r w:rsidRPr="0050251C" w:rsidDel="00586B03">
                <w:rPr>
                  <w:rtl/>
                </w:rPr>
                <w:delText>תעודת ה</w:delText>
              </w:r>
              <w:r w:rsidRPr="0050251C" w:rsidDel="00586B03">
                <w:rPr>
                  <w:rFonts w:hint="cs"/>
                  <w:rtl/>
                </w:rPr>
                <w:delText>סמכה</w:delText>
              </w:r>
              <w:r w:rsidRPr="0050251C" w:rsidDel="00586B03">
                <w:rPr>
                  <w:rtl/>
                </w:rPr>
                <w:delText xml:space="preserve"> תקפה מגוף מוסמך לפי תקן ישראלי 9301 לניהול איכות ובטיחות בתעבורה, או שהחל בתהליך לקבלת תעודה כאמור</w:delText>
              </w:r>
            </w:del>
          </w:p>
        </w:tc>
        <w:tc>
          <w:tcPr>
            <w:tcW w:w="4961" w:type="dxa"/>
          </w:tcPr>
          <w:p w14:paraId="4C1C4216" w14:textId="599CF351" w:rsidR="000C79DC" w:rsidRPr="0050251C" w:rsidDel="00586B03" w:rsidRDefault="000C79DC" w:rsidP="000C79DC">
            <w:pPr>
              <w:tabs>
                <w:tab w:val="left" w:pos="1334"/>
              </w:tabs>
              <w:spacing w:before="240" w:after="240" w:line="360" w:lineRule="auto"/>
              <w:jc w:val="both"/>
              <w:rPr>
                <w:del w:id="1083" w:author="שירה אוחיון" w:date="2021-06-20T10:57:00Z"/>
                <w:rFonts w:ascii="David" w:hAnsi="David" w:cs="David"/>
                <w:rtl/>
              </w:rPr>
            </w:pPr>
            <w:del w:id="1084" w:author="שירה אוחיון" w:date="2021-06-20T10:57:00Z">
              <w:r w:rsidRPr="0050251C" w:rsidDel="00586B03">
                <w:rPr>
                  <w:rFonts w:ascii="David" w:hAnsi="David" w:cs="David" w:hint="eastAsia"/>
                  <w:rtl/>
                </w:rPr>
                <w:delText>יש</w:delText>
              </w:r>
              <w:r w:rsidRPr="0050251C" w:rsidDel="00586B03">
                <w:rPr>
                  <w:rFonts w:ascii="David" w:hAnsi="David" w:cs="David"/>
                  <w:rtl/>
                </w:rPr>
                <w:delText xml:space="preserve"> לצרף תעודת הסמכה תקפה עבור תקן 9001 </w:delText>
              </w:r>
              <w:r w:rsidRPr="0050251C" w:rsidDel="00586B03">
                <w:rPr>
                  <w:rFonts w:ascii="David" w:hAnsi="David"/>
                </w:rPr>
                <w:delText>ISO</w:delText>
              </w:r>
              <w:r w:rsidRPr="0050251C" w:rsidDel="00586B03">
                <w:rPr>
                  <w:rFonts w:ascii="David" w:hAnsi="David" w:cs="David"/>
                  <w:rtl/>
                </w:rPr>
                <w:delText xml:space="preserve">, או תעודת הסמכה תקפה עבור </w:delText>
              </w:r>
              <w:r w:rsidRPr="0050251C" w:rsidDel="00586B03">
                <w:rPr>
                  <w:rFonts w:ascii="David" w:hAnsi="David" w:cs="David"/>
                  <w:noProof/>
                  <w:rtl/>
                  <w:lang w:eastAsia="he-IL"/>
                </w:rPr>
                <w:delText>תקן ישראלי 9301 לניהול איכות ובטיחות בתעבורה</w:delText>
              </w:r>
              <w:r w:rsidRPr="0050251C" w:rsidDel="00586B03">
                <w:rPr>
                  <w:rFonts w:ascii="David" w:hAnsi="David" w:cs="David"/>
                  <w:rtl/>
                </w:rPr>
                <w:delText xml:space="preserve">. </w:delText>
              </w:r>
            </w:del>
          </w:p>
          <w:p w14:paraId="73202BCB" w14:textId="752F5E56" w:rsidR="000C79DC" w:rsidRPr="0050251C" w:rsidDel="00586B03" w:rsidRDefault="000C79DC" w:rsidP="000C79DC">
            <w:pPr>
              <w:tabs>
                <w:tab w:val="left" w:pos="1334"/>
              </w:tabs>
              <w:spacing w:before="240" w:after="240" w:line="360" w:lineRule="auto"/>
              <w:jc w:val="both"/>
              <w:rPr>
                <w:del w:id="1085" w:author="שירה אוחיון" w:date="2021-06-20T10:57:00Z"/>
                <w:rFonts w:ascii="David" w:hAnsi="David" w:cs="David"/>
                <w:rtl/>
              </w:rPr>
            </w:pPr>
          </w:p>
          <w:p w14:paraId="343D0568" w14:textId="7D3D773B" w:rsidR="000C79DC" w:rsidRPr="0050251C" w:rsidDel="00586B03" w:rsidRDefault="000C79DC" w:rsidP="000C79DC">
            <w:pPr>
              <w:tabs>
                <w:tab w:val="left" w:pos="1334"/>
              </w:tabs>
              <w:spacing w:before="240" w:after="240" w:line="360" w:lineRule="auto"/>
              <w:jc w:val="both"/>
              <w:rPr>
                <w:del w:id="1086" w:author="שירה אוחיון" w:date="2021-06-20T10:57:00Z"/>
                <w:rFonts w:ascii="David" w:hAnsi="David" w:cs="David"/>
                <w:rtl/>
              </w:rPr>
            </w:pPr>
            <w:del w:id="1087" w:author="שירה אוחיון" w:date="2021-06-20T10:57:00Z">
              <w:r w:rsidRPr="0050251C" w:rsidDel="00586B03">
                <w:rPr>
                  <w:rFonts w:ascii="David" w:hAnsi="David" w:cs="David" w:hint="eastAsia"/>
                  <w:rtl/>
                </w:rPr>
                <w:delText>במקרה</w:delText>
              </w:r>
              <w:r w:rsidRPr="0050251C" w:rsidDel="00586B03">
                <w:rPr>
                  <w:rFonts w:ascii="David" w:hAnsi="David" w:cs="David"/>
                  <w:rtl/>
                </w:rPr>
                <w:delText xml:space="preserve"> שהמציע החל בתהליכים לקבלת אחד מן התקנים האמורים, יש לצרך אישור/מכתב מאת הגוף המסמיך אודות השלב בו מצוי המציע בתהליך ההסמכה והצפי להשלמת התהליך וקבלת התעודה.  </w:delText>
              </w:r>
            </w:del>
          </w:p>
        </w:tc>
      </w:tr>
    </w:tbl>
    <w:p w14:paraId="74CCD0A0" w14:textId="77777777" w:rsidR="00627530" w:rsidRPr="0050251C" w:rsidRDefault="00627530" w:rsidP="00627530">
      <w:pPr>
        <w:spacing w:before="240" w:after="240" w:line="360" w:lineRule="auto"/>
        <w:ind w:left="33"/>
        <w:rPr>
          <w:rFonts w:ascii="David" w:hAnsi="David" w:cs="David"/>
          <w:b/>
          <w:bCs/>
          <w:rtl/>
        </w:rPr>
      </w:pPr>
      <w:r w:rsidRPr="0050251C">
        <w:rPr>
          <w:rFonts w:ascii="David" w:hAnsi="David" w:cs="David" w:hint="cs"/>
          <w:b/>
          <w:bCs/>
          <w:rtl/>
        </w:rPr>
        <w:t>בחתימתנו אנו מאשרים כי:</w:t>
      </w:r>
    </w:p>
    <w:p w14:paraId="706C853B" w14:textId="77777777" w:rsidR="00627530" w:rsidRPr="000A18F6" w:rsidRDefault="00627530" w:rsidP="000A18F6">
      <w:pPr>
        <w:spacing w:before="240" w:after="240" w:line="360" w:lineRule="auto"/>
        <w:rPr>
          <w:rFonts w:ascii="David" w:hAnsi="David" w:cs="David"/>
        </w:rPr>
      </w:pPr>
      <w:r w:rsidRPr="000A18F6">
        <w:rPr>
          <w:rFonts w:ascii="David" w:hAnsi="David" w:cs="David" w:hint="eastAsia"/>
          <w:rtl/>
        </w:rPr>
        <w:t>הפרטים</w:t>
      </w:r>
      <w:r w:rsidRPr="000A18F6">
        <w:rPr>
          <w:rFonts w:ascii="David" w:hAnsi="David" w:cs="David"/>
          <w:rtl/>
        </w:rPr>
        <w:t xml:space="preserve"> </w:t>
      </w:r>
      <w:r w:rsidRPr="000A18F6">
        <w:rPr>
          <w:rFonts w:ascii="David" w:hAnsi="David" w:cs="David" w:hint="eastAsia"/>
          <w:rtl/>
        </w:rPr>
        <w:t>המופיעים</w:t>
      </w:r>
      <w:r w:rsidRPr="000A18F6">
        <w:rPr>
          <w:rFonts w:ascii="David" w:hAnsi="David" w:cs="David"/>
          <w:rtl/>
        </w:rPr>
        <w:t xml:space="preserve"> </w:t>
      </w:r>
      <w:r w:rsidRPr="000A18F6">
        <w:rPr>
          <w:rFonts w:ascii="David" w:hAnsi="David" w:cs="David" w:hint="eastAsia"/>
          <w:rtl/>
        </w:rPr>
        <w:t>בטבלה</w:t>
      </w:r>
      <w:r w:rsidRPr="000A18F6">
        <w:rPr>
          <w:rFonts w:ascii="David" w:hAnsi="David" w:cs="David"/>
          <w:rtl/>
        </w:rPr>
        <w:t xml:space="preserve"> </w:t>
      </w:r>
      <w:r w:rsidRPr="000A18F6">
        <w:rPr>
          <w:rFonts w:ascii="David" w:hAnsi="David" w:cs="David" w:hint="eastAsia"/>
          <w:rtl/>
        </w:rPr>
        <w:t>זו</w:t>
      </w:r>
      <w:r w:rsidRPr="000A18F6">
        <w:rPr>
          <w:rFonts w:ascii="David" w:hAnsi="David" w:cs="David"/>
          <w:rtl/>
        </w:rPr>
        <w:t xml:space="preserve"> </w:t>
      </w:r>
      <w:r w:rsidRPr="000A18F6">
        <w:rPr>
          <w:rFonts w:ascii="David" w:hAnsi="David" w:cs="David" w:hint="eastAsia"/>
          <w:rtl/>
        </w:rPr>
        <w:t>ובהצעה</w:t>
      </w:r>
      <w:r w:rsidRPr="000A18F6">
        <w:rPr>
          <w:rFonts w:ascii="David" w:hAnsi="David" w:cs="David"/>
          <w:rtl/>
        </w:rPr>
        <w:t xml:space="preserve"> </w:t>
      </w:r>
      <w:r w:rsidRPr="000A18F6">
        <w:rPr>
          <w:rFonts w:ascii="David" w:hAnsi="David" w:cs="David" w:hint="eastAsia"/>
          <w:rtl/>
        </w:rPr>
        <w:t>זו</w:t>
      </w:r>
      <w:r w:rsidRPr="000A18F6">
        <w:rPr>
          <w:rFonts w:ascii="David" w:hAnsi="David" w:cs="David"/>
          <w:rtl/>
        </w:rPr>
        <w:t xml:space="preserve"> </w:t>
      </w:r>
      <w:r w:rsidRPr="000A18F6">
        <w:rPr>
          <w:rFonts w:ascii="David" w:hAnsi="David" w:cs="David" w:hint="eastAsia"/>
          <w:rtl/>
        </w:rPr>
        <w:t>על</w:t>
      </w:r>
      <w:r w:rsidRPr="000A18F6">
        <w:rPr>
          <w:rFonts w:ascii="David" w:hAnsi="David" w:cs="David"/>
          <w:rtl/>
        </w:rPr>
        <w:t xml:space="preserve"> </w:t>
      </w:r>
      <w:r w:rsidRPr="000A18F6">
        <w:rPr>
          <w:rFonts w:ascii="David" w:hAnsi="David" w:cs="David" w:hint="eastAsia"/>
          <w:rtl/>
        </w:rPr>
        <w:t>נספחיה</w:t>
      </w:r>
      <w:r w:rsidRPr="000A18F6">
        <w:rPr>
          <w:rFonts w:ascii="David" w:hAnsi="David" w:cs="David"/>
          <w:rtl/>
        </w:rPr>
        <w:t xml:space="preserve">, </w:t>
      </w:r>
      <w:r w:rsidRPr="000A18F6">
        <w:rPr>
          <w:rFonts w:ascii="David" w:hAnsi="David" w:cs="David" w:hint="eastAsia"/>
          <w:rtl/>
        </w:rPr>
        <w:t>הם</w:t>
      </w:r>
      <w:r w:rsidRPr="000A18F6">
        <w:rPr>
          <w:rFonts w:ascii="David" w:hAnsi="David" w:cs="David"/>
          <w:rtl/>
        </w:rPr>
        <w:t xml:space="preserve"> </w:t>
      </w:r>
      <w:r w:rsidRPr="000A18F6">
        <w:rPr>
          <w:rFonts w:ascii="David" w:hAnsi="David" w:cs="David" w:hint="eastAsia"/>
          <w:rtl/>
        </w:rPr>
        <w:t>אמת</w:t>
      </w:r>
      <w:r w:rsidRPr="000A18F6">
        <w:rPr>
          <w:rFonts w:ascii="David" w:hAnsi="David" w:cs="David"/>
          <w:rtl/>
        </w:rPr>
        <w:t xml:space="preserve">, </w:t>
      </w:r>
      <w:r w:rsidRPr="000A18F6">
        <w:rPr>
          <w:rFonts w:ascii="David" w:hAnsi="David" w:cs="David" w:hint="eastAsia"/>
          <w:rtl/>
        </w:rPr>
        <w:t>וכי</w:t>
      </w:r>
      <w:r w:rsidRPr="000A18F6">
        <w:rPr>
          <w:rFonts w:ascii="David" w:hAnsi="David" w:cs="David"/>
          <w:rtl/>
        </w:rPr>
        <w:t xml:space="preserve"> </w:t>
      </w:r>
      <w:r w:rsidRPr="000A18F6">
        <w:rPr>
          <w:rFonts w:ascii="David" w:hAnsi="David" w:cs="David" w:hint="eastAsia"/>
          <w:rtl/>
        </w:rPr>
        <w:t>המציע</w:t>
      </w:r>
      <w:r w:rsidRPr="000A18F6">
        <w:rPr>
          <w:rFonts w:ascii="David" w:hAnsi="David" w:cs="David"/>
          <w:rtl/>
        </w:rPr>
        <w:t xml:space="preserve"> </w:t>
      </w:r>
      <w:r w:rsidRPr="000A18F6">
        <w:rPr>
          <w:rFonts w:ascii="David" w:hAnsi="David" w:cs="David" w:hint="eastAsia"/>
          <w:rtl/>
        </w:rPr>
        <w:t>מסוגל</w:t>
      </w:r>
      <w:r w:rsidRPr="000A18F6">
        <w:rPr>
          <w:rFonts w:ascii="David" w:hAnsi="David" w:cs="David"/>
          <w:rtl/>
        </w:rPr>
        <w:t xml:space="preserve"> </w:t>
      </w:r>
      <w:r w:rsidRPr="000A18F6">
        <w:rPr>
          <w:rFonts w:ascii="David" w:hAnsi="David" w:cs="David" w:hint="eastAsia"/>
          <w:rtl/>
        </w:rPr>
        <w:t>ומתכוון</w:t>
      </w:r>
      <w:r w:rsidRPr="000A18F6">
        <w:rPr>
          <w:rFonts w:ascii="David" w:hAnsi="David" w:cs="David"/>
          <w:rtl/>
        </w:rPr>
        <w:t xml:space="preserve"> </w:t>
      </w:r>
      <w:r w:rsidRPr="000A18F6">
        <w:rPr>
          <w:rFonts w:ascii="David" w:hAnsi="David" w:cs="David" w:hint="eastAsia"/>
          <w:rtl/>
        </w:rPr>
        <w:t>לעמוד</w:t>
      </w:r>
      <w:r w:rsidRPr="000A18F6">
        <w:rPr>
          <w:rFonts w:ascii="David" w:hAnsi="David" w:cs="David"/>
          <w:rtl/>
        </w:rPr>
        <w:t xml:space="preserve"> </w:t>
      </w:r>
      <w:r w:rsidRPr="000A18F6">
        <w:rPr>
          <w:rFonts w:ascii="David" w:hAnsi="David" w:cs="David" w:hint="eastAsia"/>
          <w:rtl/>
        </w:rPr>
        <w:t>בכל</w:t>
      </w:r>
      <w:r w:rsidRPr="000A18F6">
        <w:rPr>
          <w:rFonts w:ascii="David" w:hAnsi="David" w:cs="David"/>
          <w:rtl/>
        </w:rPr>
        <w:t xml:space="preserve"> </w:t>
      </w:r>
      <w:r w:rsidRPr="000A18F6">
        <w:rPr>
          <w:rFonts w:ascii="David" w:hAnsi="David" w:cs="David" w:hint="eastAsia"/>
          <w:rtl/>
        </w:rPr>
        <w:t>פרט</w:t>
      </w:r>
      <w:r w:rsidRPr="000A18F6">
        <w:rPr>
          <w:rFonts w:ascii="David" w:hAnsi="David" w:cs="David"/>
          <w:rtl/>
        </w:rPr>
        <w:t xml:space="preserve"> </w:t>
      </w:r>
      <w:r w:rsidRPr="000A18F6">
        <w:rPr>
          <w:rFonts w:ascii="David" w:hAnsi="David" w:cs="David" w:hint="eastAsia"/>
          <w:rtl/>
        </w:rPr>
        <w:t>מהצעתו</w:t>
      </w:r>
      <w:r w:rsidRPr="000A18F6">
        <w:rPr>
          <w:rFonts w:ascii="David" w:hAnsi="David" w:cs="David"/>
          <w:rtl/>
        </w:rPr>
        <w:t xml:space="preserve"> </w:t>
      </w:r>
      <w:r w:rsidRPr="000A18F6">
        <w:rPr>
          <w:rFonts w:ascii="David" w:hAnsi="David" w:cs="David" w:hint="eastAsia"/>
          <w:rtl/>
        </w:rPr>
        <w:t>ובהוראת</w:t>
      </w:r>
      <w:r w:rsidRPr="000A18F6">
        <w:rPr>
          <w:rFonts w:ascii="David" w:hAnsi="David" w:cs="David"/>
          <w:rtl/>
        </w:rPr>
        <w:t xml:space="preserve"> </w:t>
      </w:r>
      <w:r w:rsidRPr="000A18F6">
        <w:rPr>
          <w:rFonts w:ascii="David" w:hAnsi="David" w:cs="David" w:hint="eastAsia"/>
          <w:rtl/>
        </w:rPr>
        <w:t>המכרז</w:t>
      </w:r>
      <w:r w:rsidRPr="000A18F6">
        <w:rPr>
          <w:rFonts w:ascii="David" w:hAnsi="David" w:cs="David"/>
          <w:rtl/>
        </w:rPr>
        <w:t>.</w:t>
      </w:r>
    </w:p>
    <w:p w14:paraId="0E40130F" w14:textId="77777777" w:rsidR="00627530" w:rsidRPr="0050251C" w:rsidRDefault="00627530" w:rsidP="000A18F6">
      <w:pPr>
        <w:spacing w:line="360" w:lineRule="auto"/>
        <w:rPr>
          <w:rFonts w:ascii="David" w:hAnsi="David" w:cs="David"/>
          <w:rtl/>
        </w:rPr>
      </w:pPr>
      <w:r w:rsidRPr="0050251C">
        <w:rPr>
          <w:rFonts w:ascii="David" w:hAnsi="David" w:cs="David" w:hint="cs"/>
          <w:rtl/>
        </w:rPr>
        <w:t>(חתימה של מורשה או מורשי חתימה לצורך מכרז זה)</w:t>
      </w:r>
    </w:p>
    <w:p w14:paraId="4B27EC35" w14:textId="77777777" w:rsidR="00627530" w:rsidRPr="0050251C" w:rsidRDefault="00627530" w:rsidP="00627530">
      <w:pPr>
        <w:spacing w:line="360" w:lineRule="auto"/>
        <w:ind w:left="33"/>
        <w:rPr>
          <w:rFonts w:ascii="David" w:hAnsi="David" w:cs="David"/>
          <w:rtl/>
        </w:rPr>
      </w:pPr>
    </w:p>
    <w:p w14:paraId="559D8B37" w14:textId="77777777" w:rsidR="00627530" w:rsidRPr="0050251C" w:rsidRDefault="00627530" w:rsidP="00627530">
      <w:pPr>
        <w:spacing w:line="360" w:lineRule="auto"/>
        <w:ind w:left="33"/>
        <w:jc w:val="center"/>
        <w:rPr>
          <w:rFonts w:ascii="David" w:hAnsi="David" w:cs="David"/>
          <w:rtl/>
        </w:rPr>
      </w:pPr>
      <w:r w:rsidRPr="0050251C">
        <w:rPr>
          <w:rFonts w:ascii="David" w:hAnsi="David" w:cs="David" w:hint="cs"/>
          <w:rtl/>
        </w:rPr>
        <w:t>__________</w:t>
      </w:r>
      <w:r w:rsidRPr="0050251C">
        <w:rPr>
          <w:rFonts w:ascii="David" w:hAnsi="David" w:cs="David"/>
          <w:rtl/>
        </w:rPr>
        <w:tab/>
      </w:r>
      <w:r w:rsidRPr="0050251C">
        <w:rPr>
          <w:rFonts w:ascii="David" w:hAnsi="David" w:cs="David"/>
          <w:rtl/>
        </w:rPr>
        <w:tab/>
        <w:t>________________</w:t>
      </w:r>
      <w:r w:rsidRPr="0050251C">
        <w:rPr>
          <w:rFonts w:ascii="David" w:hAnsi="David" w:cs="David"/>
          <w:rtl/>
        </w:rPr>
        <w:tab/>
      </w:r>
      <w:r w:rsidRPr="0050251C">
        <w:rPr>
          <w:rFonts w:ascii="David" w:hAnsi="David" w:cs="David"/>
          <w:rtl/>
        </w:rPr>
        <w:tab/>
        <w:t>____</w:t>
      </w:r>
      <w:r w:rsidRPr="0050251C">
        <w:rPr>
          <w:rFonts w:ascii="David" w:hAnsi="David" w:cs="David" w:hint="cs"/>
          <w:rtl/>
        </w:rPr>
        <w:t>__</w:t>
      </w:r>
      <w:r w:rsidRPr="0050251C">
        <w:rPr>
          <w:rFonts w:ascii="David" w:hAnsi="David" w:cs="David"/>
          <w:rtl/>
        </w:rPr>
        <w:t>________________</w:t>
      </w:r>
    </w:p>
    <w:p w14:paraId="17F28E48" w14:textId="77777777" w:rsidR="00627530" w:rsidRPr="0050251C" w:rsidRDefault="00627530" w:rsidP="00627530">
      <w:pPr>
        <w:spacing w:line="360" w:lineRule="auto"/>
        <w:ind w:left="33"/>
        <w:jc w:val="center"/>
        <w:rPr>
          <w:rFonts w:ascii="David" w:hAnsi="David" w:cs="David"/>
          <w:rtl/>
        </w:rPr>
      </w:pPr>
      <w:r w:rsidRPr="0050251C">
        <w:rPr>
          <w:rFonts w:ascii="David" w:hAnsi="David" w:cs="David" w:hint="cs"/>
          <w:rtl/>
        </w:rPr>
        <w:t xml:space="preserve">   </w:t>
      </w:r>
      <w:r w:rsidRPr="0050251C">
        <w:rPr>
          <w:rFonts w:ascii="David" w:hAnsi="David" w:cs="David"/>
          <w:rtl/>
        </w:rPr>
        <w:t>תאריך</w:t>
      </w:r>
      <w:r w:rsidRPr="0050251C">
        <w:rPr>
          <w:rFonts w:ascii="David" w:hAnsi="David" w:cs="David"/>
          <w:rtl/>
        </w:rPr>
        <w:tab/>
      </w:r>
      <w:r w:rsidRPr="0050251C">
        <w:rPr>
          <w:rFonts w:ascii="David" w:hAnsi="David" w:cs="David"/>
          <w:rtl/>
        </w:rPr>
        <w:tab/>
      </w:r>
      <w:r w:rsidRPr="0050251C">
        <w:rPr>
          <w:rFonts w:ascii="David" w:hAnsi="David" w:cs="David"/>
          <w:rtl/>
        </w:rPr>
        <w:tab/>
        <w:t xml:space="preserve"> שם</w:t>
      </w:r>
      <w:r w:rsidRPr="0050251C">
        <w:rPr>
          <w:rFonts w:ascii="David" w:hAnsi="David" w:cs="David"/>
          <w:rtl/>
        </w:rPr>
        <w:tab/>
      </w:r>
      <w:r w:rsidRPr="0050251C">
        <w:rPr>
          <w:rFonts w:ascii="David" w:hAnsi="David" w:cs="David"/>
          <w:rtl/>
        </w:rPr>
        <w:tab/>
        <w:t xml:space="preserve"> </w:t>
      </w:r>
      <w:r w:rsidRPr="0050251C">
        <w:rPr>
          <w:rFonts w:ascii="David" w:hAnsi="David" w:cs="David"/>
          <w:rtl/>
        </w:rPr>
        <w:tab/>
      </w:r>
      <w:r w:rsidRPr="0050251C">
        <w:rPr>
          <w:rFonts w:ascii="David" w:hAnsi="David" w:cs="David" w:hint="cs"/>
          <w:rtl/>
        </w:rPr>
        <w:t>ח</w:t>
      </w:r>
      <w:r w:rsidRPr="0050251C">
        <w:rPr>
          <w:rFonts w:ascii="David" w:hAnsi="David" w:cs="David"/>
          <w:rtl/>
        </w:rPr>
        <w:t>תימה וחותמת</w:t>
      </w:r>
      <w:r w:rsidRPr="0050251C">
        <w:rPr>
          <w:rFonts w:ascii="David" w:hAnsi="David" w:cs="David" w:hint="cs"/>
          <w:rtl/>
        </w:rPr>
        <w:t xml:space="preserve"> מורשה החתימה</w:t>
      </w:r>
    </w:p>
    <w:p w14:paraId="41F8DA39" w14:textId="77777777" w:rsidR="00627530" w:rsidRPr="0050251C" w:rsidRDefault="00627530" w:rsidP="00627530">
      <w:pPr>
        <w:spacing w:line="360" w:lineRule="auto"/>
        <w:ind w:left="33"/>
        <w:jc w:val="center"/>
        <w:rPr>
          <w:rFonts w:ascii="David" w:hAnsi="David" w:cs="David"/>
          <w:rtl/>
        </w:rPr>
      </w:pPr>
      <w:r w:rsidRPr="0050251C">
        <w:rPr>
          <w:rFonts w:ascii="David" w:hAnsi="David" w:cs="David" w:hint="cs"/>
          <w:rtl/>
        </w:rPr>
        <w:t>__________</w:t>
      </w:r>
      <w:r w:rsidRPr="0050251C">
        <w:rPr>
          <w:rFonts w:ascii="David" w:hAnsi="David" w:cs="David"/>
          <w:rtl/>
        </w:rPr>
        <w:tab/>
      </w:r>
      <w:r w:rsidRPr="0050251C">
        <w:rPr>
          <w:rFonts w:ascii="David" w:hAnsi="David" w:cs="David"/>
          <w:rtl/>
        </w:rPr>
        <w:tab/>
        <w:t>________________</w:t>
      </w:r>
      <w:r w:rsidRPr="0050251C">
        <w:rPr>
          <w:rFonts w:ascii="David" w:hAnsi="David" w:cs="David"/>
          <w:rtl/>
        </w:rPr>
        <w:tab/>
      </w:r>
      <w:r w:rsidRPr="0050251C">
        <w:rPr>
          <w:rFonts w:ascii="David" w:hAnsi="David" w:cs="David"/>
          <w:rtl/>
        </w:rPr>
        <w:tab/>
        <w:t>____</w:t>
      </w:r>
      <w:r w:rsidRPr="0050251C">
        <w:rPr>
          <w:rFonts w:ascii="David" w:hAnsi="David" w:cs="David" w:hint="cs"/>
          <w:rtl/>
        </w:rPr>
        <w:t>__</w:t>
      </w:r>
      <w:r w:rsidRPr="0050251C">
        <w:rPr>
          <w:rFonts w:ascii="David" w:hAnsi="David" w:cs="David"/>
          <w:rtl/>
        </w:rPr>
        <w:t>________________</w:t>
      </w:r>
    </w:p>
    <w:p w14:paraId="02D88697" w14:textId="77777777" w:rsidR="00627530" w:rsidRPr="0050251C" w:rsidRDefault="00627530" w:rsidP="00627530">
      <w:pPr>
        <w:spacing w:line="360" w:lineRule="auto"/>
        <w:ind w:left="33"/>
        <w:jc w:val="center"/>
        <w:rPr>
          <w:rFonts w:ascii="David" w:hAnsi="David" w:cs="David"/>
          <w:rtl/>
        </w:rPr>
      </w:pPr>
      <w:r w:rsidRPr="0050251C">
        <w:rPr>
          <w:rFonts w:ascii="David" w:hAnsi="David" w:cs="David" w:hint="cs"/>
          <w:rtl/>
        </w:rPr>
        <w:t xml:space="preserve">   </w:t>
      </w:r>
      <w:r w:rsidRPr="0050251C">
        <w:rPr>
          <w:rFonts w:ascii="David" w:hAnsi="David" w:cs="David"/>
          <w:rtl/>
        </w:rPr>
        <w:t>תאריך</w:t>
      </w:r>
      <w:r w:rsidRPr="0050251C">
        <w:rPr>
          <w:rFonts w:ascii="David" w:hAnsi="David" w:cs="David"/>
          <w:rtl/>
        </w:rPr>
        <w:tab/>
      </w:r>
      <w:r w:rsidRPr="0050251C">
        <w:rPr>
          <w:rFonts w:ascii="David" w:hAnsi="David" w:cs="David"/>
          <w:rtl/>
        </w:rPr>
        <w:tab/>
      </w:r>
      <w:r w:rsidRPr="0050251C">
        <w:rPr>
          <w:rFonts w:ascii="David" w:hAnsi="David" w:cs="David"/>
          <w:rtl/>
        </w:rPr>
        <w:tab/>
        <w:t xml:space="preserve"> שם</w:t>
      </w:r>
      <w:r w:rsidRPr="0050251C">
        <w:rPr>
          <w:rFonts w:ascii="David" w:hAnsi="David" w:cs="David"/>
          <w:rtl/>
        </w:rPr>
        <w:tab/>
      </w:r>
      <w:r w:rsidRPr="0050251C">
        <w:rPr>
          <w:rFonts w:ascii="David" w:hAnsi="David" w:cs="David"/>
          <w:rtl/>
        </w:rPr>
        <w:tab/>
        <w:t xml:space="preserve"> </w:t>
      </w:r>
      <w:r w:rsidRPr="0050251C">
        <w:rPr>
          <w:rFonts w:ascii="David" w:hAnsi="David" w:cs="David"/>
          <w:rtl/>
        </w:rPr>
        <w:tab/>
      </w:r>
      <w:r w:rsidRPr="0050251C">
        <w:rPr>
          <w:rFonts w:ascii="David" w:hAnsi="David" w:cs="David" w:hint="cs"/>
          <w:rtl/>
        </w:rPr>
        <w:t>ח</w:t>
      </w:r>
      <w:r w:rsidRPr="0050251C">
        <w:rPr>
          <w:rFonts w:ascii="David" w:hAnsi="David" w:cs="David"/>
          <w:rtl/>
        </w:rPr>
        <w:t>תימה וחותמת</w:t>
      </w:r>
      <w:r w:rsidRPr="0050251C">
        <w:rPr>
          <w:rFonts w:ascii="David" w:hAnsi="David" w:cs="David" w:hint="cs"/>
          <w:rtl/>
        </w:rPr>
        <w:t xml:space="preserve"> מורשה החתימה</w:t>
      </w:r>
    </w:p>
    <w:p w14:paraId="47B00614" w14:textId="09C6991A" w:rsidR="00532F2E" w:rsidRPr="0050251C" w:rsidDel="00D4477B" w:rsidRDefault="00532F2E" w:rsidP="00E10AEA">
      <w:pPr>
        <w:pStyle w:val="a4"/>
        <w:spacing w:before="240"/>
        <w:outlineLvl w:val="1"/>
        <w:rPr>
          <w:del w:id="1088" w:author="שירה אוחיון" w:date="2021-06-21T16:52:00Z"/>
          <w:sz w:val="28"/>
          <w:szCs w:val="28"/>
          <w:rtl/>
        </w:rPr>
      </w:pPr>
      <w:bookmarkStart w:id="1089" w:name="_Toc60567832"/>
      <w:bookmarkStart w:id="1090" w:name="_Toc60568465"/>
      <w:bookmarkStart w:id="1091" w:name="_Toc75355375"/>
      <w:del w:id="1092" w:author="שירה אוחיון" w:date="2021-06-21T16:52:00Z">
        <w:r w:rsidRPr="0050251C" w:rsidDel="00D4477B">
          <w:rPr>
            <w:sz w:val="28"/>
            <w:szCs w:val="28"/>
            <w:rtl/>
          </w:rPr>
          <w:lastRenderedPageBreak/>
          <w:delText xml:space="preserve">נספח 1 – תצהיר בדבר היעדר הרשעות </w:delText>
        </w:r>
        <w:r w:rsidRPr="0050251C" w:rsidDel="00D4477B">
          <w:rPr>
            <w:rFonts w:hint="eastAsia"/>
            <w:sz w:val="28"/>
            <w:szCs w:val="28"/>
            <w:rtl/>
          </w:rPr>
          <w:delText>לפי</w:delText>
        </w:r>
        <w:r w:rsidRPr="0050251C" w:rsidDel="00D4477B">
          <w:rPr>
            <w:sz w:val="28"/>
            <w:szCs w:val="28"/>
            <w:rtl/>
          </w:rPr>
          <w:delText xml:space="preserve"> </w:delText>
        </w:r>
        <w:r w:rsidRPr="0050251C" w:rsidDel="00D4477B">
          <w:rPr>
            <w:rFonts w:hint="eastAsia"/>
            <w:sz w:val="28"/>
            <w:szCs w:val="28"/>
            <w:rtl/>
          </w:rPr>
          <w:delText>חוק</w:delText>
        </w:r>
        <w:r w:rsidRPr="0050251C" w:rsidDel="00D4477B">
          <w:rPr>
            <w:sz w:val="28"/>
            <w:szCs w:val="28"/>
            <w:rtl/>
          </w:rPr>
          <w:delText xml:space="preserve"> </w:delText>
        </w:r>
        <w:r w:rsidRPr="0050251C" w:rsidDel="00D4477B">
          <w:rPr>
            <w:rFonts w:hint="eastAsia"/>
            <w:sz w:val="28"/>
            <w:szCs w:val="28"/>
            <w:rtl/>
          </w:rPr>
          <w:delText>עסקאות</w:delText>
        </w:r>
        <w:r w:rsidRPr="0050251C" w:rsidDel="00D4477B">
          <w:rPr>
            <w:sz w:val="28"/>
            <w:szCs w:val="28"/>
            <w:rtl/>
          </w:rPr>
          <w:delText xml:space="preserve"> </w:delText>
        </w:r>
        <w:r w:rsidRPr="0050251C" w:rsidDel="00D4477B">
          <w:rPr>
            <w:rFonts w:hint="eastAsia"/>
            <w:sz w:val="28"/>
            <w:szCs w:val="28"/>
            <w:rtl/>
          </w:rPr>
          <w:delText>גופים</w:delText>
        </w:r>
        <w:r w:rsidRPr="0050251C" w:rsidDel="00D4477B">
          <w:rPr>
            <w:sz w:val="28"/>
            <w:szCs w:val="28"/>
            <w:rtl/>
          </w:rPr>
          <w:delText xml:space="preserve"> </w:delText>
        </w:r>
        <w:r w:rsidRPr="0050251C" w:rsidDel="00D4477B">
          <w:rPr>
            <w:rFonts w:hint="eastAsia"/>
            <w:sz w:val="28"/>
            <w:szCs w:val="28"/>
            <w:rtl/>
          </w:rPr>
          <w:delText>ציבוריים</w:delText>
        </w:r>
        <w:bookmarkEnd w:id="1089"/>
        <w:bookmarkEnd w:id="1090"/>
        <w:bookmarkEnd w:id="1091"/>
      </w:del>
    </w:p>
    <w:p w14:paraId="46E60216" w14:textId="18775C84" w:rsidR="00532F2E" w:rsidRPr="0050251C" w:rsidDel="00D4477B" w:rsidRDefault="00532F2E" w:rsidP="00532F2E">
      <w:pPr>
        <w:tabs>
          <w:tab w:val="left" w:pos="2516"/>
        </w:tabs>
        <w:rPr>
          <w:del w:id="1093" w:author="שירה אוחיון" w:date="2021-06-21T16:52:00Z"/>
          <w:rFonts w:ascii="David" w:hAnsi="David" w:cs="David"/>
          <w:kern w:val="28"/>
          <w:sz w:val="20"/>
          <w:szCs w:val="20"/>
          <w:rtl/>
        </w:rPr>
      </w:pPr>
      <w:del w:id="1094" w:author="שירה אוחיון" w:date="2021-06-21T16:52:00Z">
        <w:r w:rsidRPr="0050251C" w:rsidDel="00D4477B">
          <w:rPr>
            <w:rFonts w:ascii="David" w:hAnsi="David" w:cs="David"/>
            <w:kern w:val="28"/>
            <w:sz w:val="20"/>
            <w:szCs w:val="20"/>
            <w:rtl/>
          </w:rPr>
          <w:tab/>
        </w:r>
      </w:del>
    </w:p>
    <w:p w14:paraId="00EAE827" w14:textId="44D44A56" w:rsidR="00532F2E" w:rsidRPr="0050251C" w:rsidDel="00D4477B" w:rsidRDefault="00532F2E" w:rsidP="00532F2E">
      <w:pPr>
        <w:spacing w:line="360" w:lineRule="auto"/>
        <w:jc w:val="both"/>
        <w:rPr>
          <w:del w:id="1095" w:author="שירה אוחיון" w:date="2021-06-21T16:52:00Z"/>
          <w:rFonts w:ascii="David" w:hAnsi="David" w:cs="David"/>
          <w:kern w:val="28"/>
        </w:rPr>
      </w:pPr>
      <w:del w:id="1096" w:author="שירה אוחיון" w:date="2021-06-21T16:52:00Z">
        <w:r w:rsidRPr="0050251C" w:rsidDel="00D4477B">
          <w:rPr>
            <w:rFonts w:ascii="David" w:hAnsi="David" w:cs="David"/>
            <w:kern w:val="28"/>
            <w:rtl/>
          </w:rPr>
          <w:delText>אני הח"מ _______________ ת.ז. _______________ לאחר שהוזהרתי כי עלי לומר את האמת וכי אהיה צפוי לעונשים הקבועים בחוק אם לא אעשה כן, מצהיר/ה בזה כדלקמן:</w:delText>
        </w:r>
      </w:del>
    </w:p>
    <w:p w14:paraId="4ED8D1B2" w14:textId="1F348D1A" w:rsidR="00532F2E" w:rsidRPr="0050251C" w:rsidDel="00D4477B" w:rsidRDefault="00532F2E" w:rsidP="00532F2E">
      <w:pPr>
        <w:spacing w:line="360" w:lineRule="auto"/>
        <w:jc w:val="both"/>
        <w:rPr>
          <w:del w:id="1097" w:author="שירה אוחיון" w:date="2021-06-21T16:52:00Z"/>
          <w:rFonts w:ascii="David" w:hAnsi="David" w:cs="David"/>
          <w:kern w:val="28"/>
          <w:rtl/>
        </w:rPr>
      </w:pPr>
    </w:p>
    <w:p w14:paraId="6EF175F9" w14:textId="77AC7C60" w:rsidR="00532F2E" w:rsidRPr="0050251C" w:rsidDel="00D4477B" w:rsidRDefault="00532F2E" w:rsidP="00532F2E">
      <w:pPr>
        <w:spacing w:line="360" w:lineRule="auto"/>
        <w:jc w:val="both"/>
        <w:rPr>
          <w:del w:id="1098" w:author="שירה אוחיון" w:date="2021-06-21T16:52:00Z"/>
          <w:rFonts w:ascii="David" w:hAnsi="David" w:cs="David"/>
          <w:kern w:val="28"/>
          <w:rtl/>
        </w:rPr>
      </w:pPr>
      <w:del w:id="1099" w:author="שירה אוחיון" w:date="2021-06-21T16:52:00Z">
        <w:r w:rsidRPr="0050251C" w:rsidDel="00D4477B">
          <w:rPr>
            <w:rFonts w:ascii="David" w:hAnsi="David" w:cs="David"/>
            <w:kern w:val="28"/>
            <w:rtl/>
          </w:rPr>
          <w:delText>הנני נותן תצהיר זה בשם ___________________ שהוא המציע (להלן: "</w:delText>
        </w:r>
        <w:r w:rsidRPr="0050251C" w:rsidDel="00D4477B">
          <w:rPr>
            <w:rFonts w:ascii="David" w:hAnsi="David" w:cs="David"/>
            <w:b/>
            <w:bCs/>
            <w:kern w:val="28"/>
            <w:rtl/>
          </w:rPr>
          <w:delText>המציע</w:delText>
        </w:r>
        <w:r w:rsidRPr="0050251C" w:rsidDel="00D4477B">
          <w:rPr>
            <w:rFonts w:ascii="David" w:hAnsi="David" w:cs="David"/>
            <w:kern w:val="28"/>
            <w:rtl/>
          </w:rPr>
          <w:delText xml:space="preserve">") המבקש להתקשר עם עורך </w:delText>
        </w:r>
        <w:r w:rsidRPr="0050251C" w:rsidDel="00D4477B">
          <w:rPr>
            <w:rFonts w:ascii="David" w:hAnsi="David" w:cs="David" w:hint="cs"/>
            <w:kern w:val="28"/>
            <w:rtl/>
          </w:rPr>
          <w:delText xml:space="preserve">מכרז </w:delText>
        </w:r>
        <w:bookmarkStart w:id="1100" w:name="TenderDesc_5"/>
        <w:bookmarkEnd w:id="1100"/>
        <w:r w:rsidRPr="0050251C" w:rsidDel="00D4477B">
          <w:rPr>
            <w:rFonts w:ascii="David" w:hAnsi="David" w:cs="David" w:hint="cs"/>
            <w:kern w:val="28"/>
            <w:rtl/>
          </w:rPr>
          <w:delText xml:space="preserve">04-2021 למתן שירותי הסעות למשרדי הממשלה ויחידות הסמך </w:delText>
        </w:r>
        <w:r w:rsidRPr="0050251C" w:rsidDel="00D4477B">
          <w:rPr>
            <w:rFonts w:ascii="David" w:hAnsi="David" w:cs="David"/>
            <w:kern w:val="28"/>
            <w:rtl/>
          </w:rPr>
          <w:delText xml:space="preserve">עבור </w:delText>
        </w:r>
        <w:bookmarkStart w:id="1101" w:name="OfficeValue_7"/>
        <w:r w:rsidRPr="0050251C" w:rsidDel="00D4477B">
          <w:rPr>
            <w:rFonts w:ascii="David" w:hAnsi="David" w:cs="David"/>
            <w:kern w:val="28"/>
            <w:rtl/>
          </w:rPr>
          <w:delText>משרד האוצר‏</w:delText>
        </w:r>
        <w:bookmarkEnd w:id="1101"/>
        <w:r w:rsidRPr="0050251C" w:rsidDel="00D4477B">
          <w:rPr>
            <w:rFonts w:ascii="David" w:hAnsi="David" w:cs="David"/>
            <w:kern w:val="28"/>
            <w:rtl/>
          </w:rPr>
          <w:delText xml:space="preserve">. אני מצהיר/ה כי הנני מוסמך/ת לתת תצהיר זה בשם המציע. </w:delText>
        </w:r>
      </w:del>
    </w:p>
    <w:p w14:paraId="4047D4BB" w14:textId="670FBB74" w:rsidR="00532F2E" w:rsidRPr="0050251C" w:rsidDel="00D4477B" w:rsidRDefault="00532F2E" w:rsidP="00532F2E">
      <w:pPr>
        <w:spacing w:line="360" w:lineRule="auto"/>
        <w:jc w:val="both"/>
        <w:rPr>
          <w:del w:id="1102" w:author="שירה אוחיון" w:date="2021-06-21T16:52:00Z"/>
          <w:rFonts w:ascii="David" w:hAnsi="David" w:cs="David"/>
          <w:kern w:val="28"/>
          <w:rtl/>
        </w:rPr>
      </w:pPr>
      <w:del w:id="1103" w:author="שירה אוחיון" w:date="2021-06-21T16:52:00Z">
        <w:r w:rsidRPr="0050251C" w:rsidDel="00D4477B">
          <w:rPr>
            <w:rFonts w:ascii="David" w:hAnsi="David" w:cs="David"/>
            <w:kern w:val="28"/>
            <w:rtl/>
          </w:rPr>
          <w:delText>בתצהירי זה, משמעותו של המונח "</w:delText>
        </w:r>
        <w:r w:rsidRPr="0050251C" w:rsidDel="00D4477B">
          <w:rPr>
            <w:rFonts w:ascii="David" w:hAnsi="David" w:cs="David"/>
            <w:b/>
            <w:bCs/>
            <w:kern w:val="28"/>
            <w:rtl/>
          </w:rPr>
          <w:delText>בעל זיקה</w:delText>
        </w:r>
        <w:r w:rsidRPr="0050251C" w:rsidDel="00D4477B">
          <w:rPr>
            <w:rFonts w:ascii="David" w:hAnsi="David" w:cs="David"/>
            <w:kern w:val="28"/>
            <w:rtl/>
          </w:rPr>
          <w:delText>" כהגדרתו בחוק עסקאות גופים ציבוריים התשל"ו-1976 (להלן:  "</w:delText>
        </w:r>
        <w:r w:rsidRPr="0050251C" w:rsidDel="00D4477B">
          <w:rPr>
            <w:rFonts w:ascii="David" w:hAnsi="David" w:cs="David"/>
            <w:b/>
            <w:bCs/>
            <w:kern w:val="28"/>
            <w:rtl/>
          </w:rPr>
          <w:delText>חוק עסקאות גופים ציבוריים</w:delText>
        </w:r>
        <w:r w:rsidRPr="0050251C" w:rsidDel="00D4477B">
          <w:rPr>
            <w:rFonts w:ascii="David" w:hAnsi="David" w:cs="David"/>
            <w:kern w:val="28"/>
            <w:rtl/>
          </w:rPr>
          <w:delText xml:space="preserve">"). אני מאשר/ת כי הוסברה לי משמעותו של מונח זה וכי אני מבין/ה אותו. </w:delText>
        </w:r>
      </w:del>
    </w:p>
    <w:p w14:paraId="1EB8ECC4" w14:textId="76ACF102" w:rsidR="00532F2E" w:rsidRPr="0050251C" w:rsidDel="00D4477B" w:rsidRDefault="00532F2E" w:rsidP="00532F2E">
      <w:pPr>
        <w:spacing w:line="360" w:lineRule="auto"/>
        <w:jc w:val="both"/>
        <w:rPr>
          <w:del w:id="1104" w:author="שירה אוחיון" w:date="2021-06-21T16:52:00Z"/>
          <w:rFonts w:ascii="David" w:hAnsi="David" w:cs="David"/>
          <w:kern w:val="28"/>
          <w:rtl/>
        </w:rPr>
      </w:pPr>
      <w:del w:id="1105" w:author="שירה אוחיון" w:date="2021-06-21T16:52:00Z">
        <w:r w:rsidRPr="0050251C" w:rsidDel="00D4477B">
          <w:rPr>
            <w:rFonts w:ascii="David" w:hAnsi="David" w:cs="David"/>
            <w:kern w:val="28"/>
            <w:rtl/>
          </w:rPr>
          <w:delText xml:space="preserve">משמעותו של המונח </w:delText>
        </w:r>
        <w:r w:rsidRPr="0050251C" w:rsidDel="00D4477B">
          <w:rPr>
            <w:rFonts w:ascii="David" w:hAnsi="David" w:cs="David"/>
            <w:b/>
            <w:bCs/>
            <w:kern w:val="28"/>
            <w:rtl/>
          </w:rPr>
          <w:delText>"עבירה"</w:delText>
        </w:r>
        <w:r w:rsidRPr="0050251C" w:rsidDel="00D4477B">
          <w:rPr>
            <w:rFonts w:ascii="David" w:hAnsi="David" w:cs="David"/>
            <w:kern w:val="28"/>
            <w:rtl/>
          </w:rPr>
          <w:delTex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delText>
        </w:r>
      </w:del>
    </w:p>
    <w:p w14:paraId="375FE515" w14:textId="3A583F80" w:rsidR="00532F2E" w:rsidRPr="0050251C" w:rsidDel="00D4477B" w:rsidRDefault="00532F2E" w:rsidP="00532F2E">
      <w:pPr>
        <w:spacing w:line="360" w:lineRule="auto"/>
        <w:jc w:val="both"/>
        <w:rPr>
          <w:del w:id="1106" w:author="שירה אוחיון" w:date="2021-06-21T16:52:00Z"/>
          <w:rFonts w:ascii="David" w:hAnsi="David" w:cs="David"/>
          <w:kern w:val="28"/>
          <w:rtl/>
        </w:rPr>
      </w:pPr>
      <w:del w:id="1107" w:author="שירה אוחיון" w:date="2021-06-21T16:52:00Z">
        <w:r w:rsidRPr="0050251C" w:rsidDel="00D4477B">
          <w:rPr>
            <w:rFonts w:ascii="David" w:hAnsi="David" w:cs="David"/>
            <w:kern w:val="28"/>
            <w:rtl/>
          </w:rPr>
          <w:delText>המציע הינו תאגיד הרשום בישראל</w:delText>
        </w:r>
        <w:r w:rsidRPr="0050251C" w:rsidDel="00D4477B">
          <w:rPr>
            <w:rFonts w:ascii="David" w:hAnsi="David" w:cs="David" w:hint="cs"/>
            <w:kern w:val="28"/>
            <w:rtl/>
          </w:rPr>
          <w:delText xml:space="preserve"> </w:delText>
        </w:r>
        <w:r w:rsidRPr="0050251C" w:rsidDel="00D4477B">
          <w:rPr>
            <w:rFonts w:ascii="David" w:hAnsi="David" w:cs="David"/>
            <w:kern w:val="28"/>
            <w:rtl/>
          </w:rPr>
          <w:delText xml:space="preserve">(סמן </w:delText>
        </w:r>
        <w:r w:rsidRPr="0050251C" w:rsidDel="00D4477B">
          <w:rPr>
            <w:rFonts w:ascii="David" w:hAnsi="David" w:cs="David"/>
            <w:kern w:val="28"/>
          </w:rPr>
          <w:delText>X</w:delText>
        </w:r>
        <w:r w:rsidRPr="0050251C" w:rsidDel="00D4477B">
          <w:rPr>
            <w:rFonts w:ascii="David" w:hAnsi="David" w:cs="David"/>
            <w:kern w:val="28"/>
            <w:rtl/>
          </w:rPr>
          <w:delText xml:space="preserve"> במשבצת המתאימה)</w:delText>
        </w:r>
      </w:del>
    </w:p>
    <w:p w14:paraId="74E43436" w14:textId="58E77E61" w:rsidR="00532F2E" w:rsidRPr="0050251C" w:rsidDel="00D4477B" w:rsidRDefault="00532F2E" w:rsidP="00532F2E">
      <w:pPr>
        <w:numPr>
          <w:ilvl w:val="0"/>
          <w:numId w:val="60"/>
        </w:numPr>
        <w:tabs>
          <w:tab w:val="clear" w:pos="360"/>
          <w:tab w:val="num" w:pos="502"/>
        </w:tabs>
        <w:spacing w:line="360" w:lineRule="auto"/>
        <w:ind w:left="0" w:right="360" w:firstLine="0"/>
        <w:jc w:val="both"/>
        <w:rPr>
          <w:del w:id="1108" w:author="שירה אוחיון" w:date="2021-06-21T16:52:00Z"/>
          <w:rFonts w:ascii="David" w:hAnsi="David" w:cs="David"/>
          <w:kern w:val="28"/>
          <w:rtl/>
        </w:rPr>
      </w:pPr>
      <w:del w:id="1109" w:author="שירה אוחיון" w:date="2021-06-21T16:52:00Z">
        <w:r w:rsidRPr="0050251C" w:rsidDel="00D4477B">
          <w:rPr>
            <w:rFonts w:ascii="David" w:hAnsi="David" w:cs="David"/>
            <w:kern w:val="28"/>
            <w:rtl/>
          </w:rPr>
          <w:delText xml:space="preserve">המציע ובעל זיקה אליו </w:delText>
        </w:r>
        <w:r w:rsidRPr="0050251C" w:rsidDel="00D4477B">
          <w:rPr>
            <w:rFonts w:ascii="David" w:hAnsi="David" w:cs="David"/>
            <w:b/>
            <w:bCs/>
            <w:kern w:val="28"/>
            <w:u w:val="single"/>
            <w:rtl/>
          </w:rPr>
          <w:delText>לא הורשעו</w:delText>
        </w:r>
        <w:r w:rsidRPr="0050251C" w:rsidDel="00D4477B">
          <w:rPr>
            <w:rFonts w:ascii="David" w:hAnsi="David" w:cs="David"/>
            <w:kern w:val="28"/>
            <w:rtl/>
          </w:rPr>
          <w:delText xml:space="preserve"> ביותר משתי עבירות עד למועד האחרון להגשת ההצעות (להלן: "</w:delText>
        </w:r>
        <w:r w:rsidRPr="0050251C" w:rsidDel="00D4477B">
          <w:rPr>
            <w:rFonts w:ascii="David" w:hAnsi="David" w:cs="David"/>
            <w:b/>
            <w:bCs/>
            <w:kern w:val="28"/>
            <w:rtl/>
          </w:rPr>
          <w:delText>מועד להגשה</w:delText>
        </w:r>
        <w:r w:rsidRPr="0050251C" w:rsidDel="00D4477B">
          <w:rPr>
            <w:rFonts w:ascii="David" w:hAnsi="David" w:cs="David"/>
            <w:kern w:val="28"/>
            <w:rtl/>
          </w:rPr>
          <w:delText xml:space="preserve">") </w:delText>
        </w:r>
        <w:r w:rsidRPr="0050251C" w:rsidDel="00D4477B">
          <w:rPr>
            <w:rFonts w:ascii="David" w:hAnsi="David" w:cs="David" w:hint="cs"/>
            <w:kern w:val="28"/>
            <w:rtl/>
          </w:rPr>
          <w:delText xml:space="preserve">למכרז </w:delText>
        </w:r>
        <w:bookmarkStart w:id="1110" w:name="TenderDesc_9"/>
        <w:bookmarkEnd w:id="1110"/>
        <w:r w:rsidRPr="0050251C" w:rsidDel="00D4477B">
          <w:rPr>
            <w:rFonts w:ascii="David" w:hAnsi="David" w:cs="David" w:hint="cs"/>
            <w:kern w:val="28"/>
            <w:rtl/>
          </w:rPr>
          <w:delText xml:space="preserve">, מספר </w:delText>
        </w:r>
        <w:bookmarkStart w:id="1111" w:name="TenderNumber_8"/>
        <w:r w:rsidRPr="0050251C" w:rsidDel="00D4477B">
          <w:rPr>
            <w:rFonts w:ascii="David" w:hAnsi="David" w:cs="David" w:hint="cs"/>
            <w:kern w:val="28"/>
            <w:rtl/>
          </w:rPr>
          <w:delText>09-</w:delText>
        </w:r>
        <w:bookmarkEnd w:id="1111"/>
        <w:r w:rsidRPr="0050251C" w:rsidDel="00D4477B">
          <w:rPr>
            <w:rFonts w:ascii="David" w:hAnsi="David" w:cs="David" w:hint="cs"/>
            <w:kern w:val="28"/>
            <w:rtl/>
          </w:rPr>
          <w:delText>2020</w:delText>
        </w:r>
        <w:r w:rsidRPr="0050251C" w:rsidDel="00D4477B">
          <w:rPr>
            <w:rFonts w:ascii="David" w:hAnsi="David" w:cs="David"/>
            <w:kern w:val="28"/>
            <w:rtl/>
          </w:rPr>
          <w:delText>.</w:delText>
        </w:r>
      </w:del>
    </w:p>
    <w:p w14:paraId="71B3F6CC" w14:textId="10E31475" w:rsidR="00532F2E" w:rsidRPr="0050251C" w:rsidDel="00D4477B" w:rsidRDefault="00532F2E" w:rsidP="00532F2E">
      <w:pPr>
        <w:numPr>
          <w:ilvl w:val="0"/>
          <w:numId w:val="60"/>
        </w:numPr>
        <w:tabs>
          <w:tab w:val="clear" w:pos="360"/>
          <w:tab w:val="num" w:pos="502"/>
        </w:tabs>
        <w:spacing w:line="360" w:lineRule="auto"/>
        <w:ind w:left="0" w:right="360" w:firstLine="0"/>
        <w:jc w:val="both"/>
        <w:rPr>
          <w:del w:id="1112" w:author="שירה אוחיון" w:date="2021-06-21T16:52:00Z"/>
          <w:rFonts w:ascii="David" w:hAnsi="David" w:cs="David"/>
          <w:kern w:val="28"/>
        </w:rPr>
      </w:pPr>
      <w:del w:id="1113" w:author="שירה אוחיון" w:date="2021-06-21T16:52:00Z">
        <w:r w:rsidRPr="0050251C" w:rsidDel="00D4477B">
          <w:rPr>
            <w:rFonts w:ascii="David" w:hAnsi="David" w:cs="David"/>
            <w:kern w:val="28"/>
            <w:rtl/>
          </w:rPr>
          <w:delText xml:space="preserve">המציע או בעל זיקה אליו </w:delText>
        </w:r>
        <w:r w:rsidRPr="0050251C" w:rsidDel="00D4477B">
          <w:rPr>
            <w:rFonts w:ascii="David" w:hAnsi="David" w:cs="David"/>
            <w:b/>
            <w:bCs/>
            <w:kern w:val="28"/>
            <w:u w:val="single"/>
            <w:rtl/>
          </w:rPr>
          <w:delText>הורשעו</w:delText>
        </w:r>
        <w:r w:rsidRPr="0050251C" w:rsidDel="00D4477B">
          <w:rPr>
            <w:rFonts w:ascii="David" w:hAnsi="David" w:cs="David"/>
            <w:kern w:val="28"/>
            <w:rtl/>
          </w:rPr>
          <w:delText xml:space="preserve"> בפסק דין ביותר משתי עבירות </w:delText>
        </w:r>
        <w:r w:rsidRPr="0050251C" w:rsidDel="00D4477B">
          <w:rPr>
            <w:rFonts w:ascii="David" w:hAnsi="David" w:cs="David"/>
            <w:b/>
            <w:bCs/>
            <w:kern w:val="28"/>
            <w:u w:val="single"/>
            <w:rtl/>
          </w:rPr>
          <w:delText>וחלפה שנה אחת</w:delText>
        </w:r>
        <w:r w:rsidRPr="0050251C" w:rsidDel="00D4477B">
          <w:rPr>
            <w:rFonts w:ascii="David" w:hAnsi="David" w:cs="David"/>
            <w:kern w:val="28"/>
            <w:rtl/>
          </w:rPr>
          <w:delText xml:space="preserve"> לפחות ממועד ההרשעה האחרונה ועד למועד ההגשה. </w:delText>
        </w:r>
      </w:del>
    </w:p>
    <w:p w14:paraId="200FE1A1" w14:textId="2CBDEA7A" w:rsidR="00532F2E" w:rsidRPr="0050251C" w:rsidDel="00D4477B" w:rsidRDefault="00532F2E" w:rsidP="00532F2E">
      <w:pPr>
        <w:numPr>
          <w:ilvl w:val="0"/>
          <w:numId w:val="60"/>
        </w:numPr>
        <w:tabs>
          <w:tab w:val="clear" w:pos="360"/>
          <w:tab w:val="num" w:pos="502"/>
        </w:tabs>
        <w:spacing w:line="360" w:lineRule="auto"/>
        <w:ind w:left="0" w:right="360" w:firstLine="0"/>
        <w:jc w:val="both"/>
        <w:rPr>
          <w:del w:id="1114" w:author="שירה אוחיון" w:date="2021-06-21T16:52:00Z"/>
          <w:rFonts w:ascii="David" w:hAnsi="David" w:cs="David"/>
          <w:kern w:val="28"/>
        </w:rPr>
      </w:pPr>
      <w:del w:id="1115" w:author="שירה אוחיון" w:date="2021-06-21T16:52:00Z">
        <w:r w:rsidRPr="0050251C" w:rsidDel="00D4477B">
          <w:rPr>
            <w:rFonts w:ascii="David" w:hAnsi="David" w:cs="David"/>
            <w:kern w:val="28"/>
            <w:rtl/>
          </w:rPr>
          <w:delText xml:space="preserve">המציע או בעל זיקה אליו </w:delText>
        </w:r>
        <w:r w:rsidRPr="0050251C" w:rsidDel="00D4477B">
          <w:rPr>
            <w:rFonts w:ascii="David" w:hAnsi="David" w:cs="David"/>
            <w:b/>
            <w:bCs/>
            <w:kern w:val="28"/>
            <w:u w:val="single"/>
            <w:rtl/>
          </w:rPr>
          <w:delText>הורשעו</w:delText>
        </w:r>
        <w:r w:rsidRPr="0050251C" w:rsidDel="00D4477B">
          <w:rPr>
            <w:rFonts w:ascii="David" w:hAnsi="David" w:cs="David"/>
            <w:kern w:val="28"/>
            <w:rtl/>
          </w:rPr>
          <w:delText xml:space="preserve"> בפסק דין ביותר משתי עבירות </w:delText>
        </w:r>
        <w:r w:rsidRPr="0050251C" w:rsidDel="00D4477B">
          <w:rPr>
            <w:rFonts w:ascii="David" w:hAnsi="David" w:cs="David"/>
            <w:b/>
            <w:bCs/>
            <w:kern w:val="28"/>
            <w:u w:val="single"/>
            <w:rtl/>
          </w:rPr>
          <w:delText>ולא חלפה שנה אחת</w:delText>
        </w:r>
        <w:r w:rsidRPr="0050251C" w:rsidDel="00D4477B">
          <w:rPr>
            <w:rFonts w:ascii="David" w:hAnsi="David" w:cs="David"/>
            <w:kern w:val="28"/>
            <w:rtl/>
          </w:rPr>
          <w:delText xml:space="preserve"> לפחות ממועד ההרשעה האחרונה ועד למועד ההגשה. </w:delText>
        </w:r>
      </w:del>
    </w:p>
    <w:p w14:paraId="1C4F9829" w14:textId="0CD90A9D" w:rsidR="00532F2E" w:rsidRPr="0050251C" w:rsidDel="00D4477B" w:rsidRDefault="00532F2E" w:rsidP="00532F2E">
      <w:pPr>
        <w:spacing w:line="360" w:lineRule="auto"/>
        <w:jc w:val="both"/>
        <w:rPr>
          <w:del w:id="1116" w:author="שירה אוחיון" w:date="2021-06-21T16:52:00Z"/>
          <w:rFonts w:ascii="David" w:hAnsi="David" w:cs="David"/>
          <w:kern w:val="28"/>
          <w:rtl/>
        </w:rPr>
      </w:pPr>
      <w:del w:id="1117" w:author="שירה אוחיון" w:date="2021-06-21T16:52:00Z">
        <w:r w:rsidRPr="0050251C" w:rsidDel="00D4477B">
          <w:rPr>
            <w:rFonts w:ascii="David" w:hAnsi="David" w:cs="David"/>
            <w:kern w:val="28"/>
            <w:rtl/>
          </w:rPr>
          <w:delText xml:space="preserve">זה שמי, להלן חתימתי ותוכן תצהירי דלעיל אמת. </w:delText>
        </w:r>
      </w:del>
    </w:p>
    <w:p w14:paraId="348D18FD" w14:textId="7D78D6AA" w:rsidR="00532F2E" w:rsidRPr="0050251C" w:rsidDel="00D4477B" w:rsidRDefault="00532F2E" w:rsidP="00532F2E">
      <w:pPr>
        <w:spacing w:line="360" w:lineRule="auto"/>
        <w:jc w:val="both"/>
        <w:rPr>
          <w:del w:id="1118" w:author="שירה אוחיון" w:date="2021-06-21T16:52:00Z"/>
          <w:rFonts w:ascii="David" w:hAnsi="David" w:cs="David"/>
          <w:kern w:val="28"/>
          <w:rtl/>
        </w:rPr>
      </w:pPr>
    </w:p>
    <w:p w14:paraId="24046F50" w14:textId="18887258" w:rsidR="00532F2E" w:rsidRPr="0050251C" w:rsidDel="00D4477B" w:rsidRDefault="00532F2E" w:rsidP="00532F2E">
      <w:pPr>
        <w:spacing w:line="360" w:lineRule="auto"/>
        <w:jc w:val="center"/>
        <w:rPr>
          <w:del w:id="1119" w:author="שירה אוחיון" w:date="2021-06-21T16:52:00Z"/>
          <w:rFonts w:ascii="David" w:hAnsi="David" w:cs="David"/>
          <w:kern w:val="28"/>
          <w:rtl/>
        </w:rPr>
      </w:pPr>
      <w:del w:id="1120" w:author="שירה אוחיון" w:date="2021-06-21T16:52:00Z">
        <w:r w:rsidRPr="0050251C" w:rsidDel="00D4477B">
          <w:rPr>
            <w:rFonts w:ascii="David" w:hAnsi="David" w:cs="David"/>
            <w:kern w:val="28"/>
            <w:rtl/>
          </w:rPr>
          <w:delText>____________________</w:delText>
        </w:r>
        <w:r w:rsidRPr="0050251C" w:rsidDel="00D4477B">
          <w:rPr>
            <w:rFonts w:ascii="David" w:hAnsi="David" w:cs="David"/>
            <w:kern w:val="28"/>
            <w:rtl/>
          </w:rPr>
          <w:tab/>
          <w:delText xml:space="preserve">      ________________</w:delText>
        </w:r>
        <w:r w:rsidRPr="0050251C" w:rsidDel="00D4477B">
          <w:rPr>
            <w:rFonts w:ascii="David" w:hAnsi="David" w:cs="David"/>
            <w:kern w:val="28"/>
            <w:rtl/>
          </w:rPr>
          <w:tab/>
        </w:r>
        <w:r w:rsidRPr="0050251C" w:rsidDel="00D4477B">
          <w:rPr>
            <w:rFonts w:ascii="David" w:hAnsi="David" w:cs="David" w:hint="cs"/>
            <w:kern w:val="28"/>
            <w:rtl/>
          </w:rPr>
          <w:delText xml:space="preserve"> _________________</w:delText>
        </w:r>
      </w:del>
    </w:p>
    <w:p w14:paraId="592F1BE4" w14:textId="138774FE" w:rsidR="00532F2E" w:rsidRPr="0050251C" w:rsidDel="00D4477B" w:rsidRDefault="00532F2E" w:rsidP="00532F2E">
      <w:pPr>
        <w:spacing w:line="360" w:lineRule="auto"/>
        <w:jc w:val="center"/>
        <w:rPr>
          <w:del w:id="1121" w:author="שירה אוחיון" w:date="2021-06-21T16:52:00Z"/>
          <w:rFonts w:ascii="David" w:hAnsi="David" w:cs="David"/>
          <w:kern w:val="28"/>
          <w:rtl/>
        </w:rPr>
      </w:pPr>
      <w:del w:id="1122" w:author="שירה אוחיון" w:date="2021-06-21T16:52:00Z">
        <w:r w:rsidRPr="0050251C" w:rsidDel="00D4477B">
          <w:rPr>
            <w:rFonts w:ascii="David" w:hAnsi="David" w:cs="David"/>
            <w:kern w:val="28"/>
            <w:rtl/>
          </w:rPr>
          <w:delText>תאריך</w:delText>
        </w:r>
        <w:r w:rsidRPr="0050251C" w:rsidDel="00D4477B">
          <w:rPr>
            <w:rFonts w:ascii="David" w:hAnsi="David" w:cs="David"/>
            <w:kern w:val="28"/>
            <w:rtl/>
          </w:rPr>
          <w:tab/>
        </w:r>
        <w:r w:rsidRPr="0050251C" w:rsidDel="00D4477B">
          <w:rPr>
            <w:rFonts w:ascii="David" w:hAnsi="David" w:cs="David"/>
            <w:kern w:val="28"/>
            <w:rtl/>
          </w:rPr>
          <w:tab/>
        </w:r>
        <w:r w:rsidRPr="0050251C" w:rsidDel="00D4477B">
          <w:rPr>
            <w:rFonts w:ascii="David" w:hAnsi="David" w:cs="David"/>
            <w:kern w:val="28"/>
            <w:rtl/>
          </w:rPr>
          <w:tab/>
          <w:delText xml:space="preserve">                           שם</w:delText>
        </w:r>
        <w:r w:rsidRPr="0050251C" w:rsidDel="00D4477B">
          <w:rPr>
            <w:rFonts w:ascii="David" w:hAnsi="David" w:cs="David"/>
            <w:kern w:val="28"/>
            <w:rtl/>
          </w:rPr>
          <w:tab/>
        </w:r>
        <w:r w:rsidRPr="0050251C" w:rsidDel="00D4477B">
          <w:rPr>
            <w:rFonts w:ascii="David" w:hAnsi="David" w:cs="David" w:hint="cs"/>
            <w:kern w:val="28"/>
            <w:rtl/>
          </w:rPr>
          <w:delText xml:space="preserve">                   </w:delText>
        </w:r>
        <w:r w:rsidRPr="0050251C" w:rsidDel="00D4477B">
          <w:rPr>
            <w:rFonts w:ascii="David" w:hAnsi="David" w:cs="David"/>
            <w:kern w:val="28"/>
            <w:rtl/>
          </w:rPr>
          <w:delText>חתימה וחותמת</w:delText>
        </w:r>
      </w:del>
    </w:p>
    <w:p w14:paraId="7F4DCCC5" w14:textId="4EA00126" w:rsidR="00532F2E" w:rsidRPr="0050251C" w:rsidDel="00D4477B" w:rsidRDefault="00532F2E" w:rsidP="00532F2E">
      <w:pPr>
        <w:spacing w:line="360" w:lineRule="auto"/>
        <w:rPr>
          <w:del w:id="1123" w:author="שירה אוחיון" w:date="2021-06-21T16:52:00Z"/>
          <w:rFonts w:ascii="David" w:hAnsi="David" w:cs="David"/>
          <w:kern w:val="28"/>
          <w:rtl/>
        </w:rPr>
      </w:pPr>
      <w:del w:id="1124" w:author="שירה אוחיון" w:date="2021-06-21T16:52:00Z">
        <w:r w:rsidRPr="0050251C" w:rsidDel="00D4477B">
          <w:rPr>
            <w:rFonts w:ascii="David" w:hAnsi="David" w:cs="David"/>
            <w:kern w:val="28"/>
            <w:rtl/>
          </w:rPr>
          <w:delText xml:space="preserve">       </w:delText>
        </w:r>
      </w:del>
    </w:p>
    <w:p w14:paraId="66B5A4B0" w14:textId="4EF87B8F" w:rsidR="00532F2E" w:rsidRPr="0050251C" w:rsidDel="00D4477B" w:rsidRDefault="00532F2E" w:rsidP="00532F2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del w:id="1125" w:author="שירה אוחיון" w:date="2021-06-21T16:52:00Z"/>
          <w:rFonts w:ascii="David" w:hAnsi="David" w:cs="David"/>
          <w:kern w:val="28"/>
          <w:u w:val="single"/>
          <w:rtl/>
        </w:rPr>
      </w:pPr>
      <w:del w:id="1126" w:author="שירה אוחיון" w:date="2021-06-21T16:52:00Z">
        <w:r w:rsidRPr="0050251C" w:rsidDel="00D4477B">
          <w:rPr>
            <w:rFonts w:ascii="David" w:hAnsi="David" w:cs="David"/>
            <w:kern w:val="28"/>
            <w:u w:val="single"/>
            <w:rtl/>
          </w:rPr>
          <w:delText>אישור עורך הדין</w:delText>
        </w:r>
      </w:del>
    </w:p>
    <w:p w14:paraId="617BEF58" w14:textId="461BF48A" w:rsidR="00532F2E" w:rsidRPr="0050251C" w:rsidDel="00D4477B" w:rsidRDefault="00532F2E" w:rsidP="00532F2E">
      <w:pPr>
        <w:spacing w:line="360" w:lineRule="auto"/>
        <w:jc w:val="both"/>
        <w:rPr>
          <w:del w:id="1127" w:author="שירה אוחיון" w:date="2021-06-21T16:52:00Z"/>
          <w:rFonts w:ascii="David" w:hAnsi="David" w:cs="David"/>
          <w:kern w:val="28"/>
          <w:rtl/>
        </w:rPr>
      </w:pPr>
      <w:del w:id="1128" w:author="שירה אוחיון" w:date="2021-06-21T16:52:00Z">
        <w:r w:rsidRPr="0050251C" w:rsidDel="00D4477B">
          <w:rPr>
            <w:rFonts w:ascii="David" w:hAnsi="David" w:cs="David"/>
            <w:kern w:val="28"/>
            <w:rtl/>
          </w:rPr>
          <w:br/>
          <w:delTex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delText>
        </w:r>
      </w:del>
    </w:p>
    <w:p w14:paraId="6A99E306" w14:textId="39811B0A" w:rsidR="00532F2E" w:rsidRPr="0050251C" w:rsidDel="00D4477B" w:rsidRDefault="00532F2E" w:rsidP="00532F2E">
      <w:pPr>
        <w:spacing w:line="360" w:lineRule="auto"/>
        <w:rPr>
          <w:del w:id="1129" w:author="שירה אוחיון" w:date="2021-06-21T16:52:00Z"/>
          <w:rFonts w:ascii="David" w:hAnsi="David" w:cs="David"/>
          <w:kern w:val="28"/>
          <w:rtl/>
        </w:rPr>
      </w:pPr>
    </w:p>
    <w:p w14:paraId="2CA75823" w14:textId="28F71E5C" w:rsidR="00532F2E" w:rsidRPr="0050251C" w:rsidDel="00D4477B" w:rsidRDefault="00532F2E" w:rsidP="00532F2E">
      <w:pPr>
        <w:spacing w:line="360" w:lineRule="auto"/>
        <w:jc w:val="center"/>
        <w:rPr>
          <w:del w:id="1130" w:author="שירה אוחיון" w:date="2021-06-21T16:52:00Z"/>
          <w:rFonts w:ascii="David" w:hAnsi="David" w:cs="David"/>
          <w:kern w:val="28"/>
          <w:rtl/>
        </w:rPr>
      </w:pPr>
      <w:del w:id="1131" w:author="שירה אוחיון" w:date="2021-06-21T16:52:00Z">
        <w:r w:rsidRPr="0050251C" w:rsidDel="00D4477B">
          <w:rPr>
            <w:rFonts w:ascii="David" w:hAnsi="David" w:cs="David"/>
            <w:kern w:val="28"/>
            <w:rtl/>
          </w:rPr>
          <w:delText>_________________</w:delText>
        </w:r>
        <w:r w:rsidRPr="0050251C" w:rsidDel="00D4477B">
          <w:rPr>
            <w:rFonts w:ascii="David" w:hAnsi="David" w:cs="David"/>
            <w:kern w:val="28"/>
            <w:rtl/>
          </w:rPr>
          <w:tab/>
          <w:delText xml:space="preserve">          ___________________</w:delText>
        </w:r>
        <w:r w:rsidRPr="0050251C" w:rsidDel="00D4477B">
          <w:rPr>
            <w:rFonts w:ascii="David" w:hAnsi="David" w:cs="David"/>
            <w:kern w:val="28"/>
            <w:rtl/>
          </w:rPr>
          <w:tab/>
          <w:delText xml:space="preserve">              ___________________</w:delText>
        </w:r>
      </w:del>
    </w:p>
    <w:p w14:paraId="2AED1354" w14:textId="2B546D17" w:rsidR="00532F2E" w:rsidRPr="0050251C" w:rsidDel="00D4477B" w:rsidRDefault="00532F2E" w:rsidP="00532F2E">
      <w:pPr>
        <w:spacing w:line="360" w:lineRule="auto"/>
        <w:jc w:val="center"/>
        <w:rPr>
          <w:del w:id="1132" w:author="שירה אוחיון" w:date="2021-06-21T16:52:00Z"/>
          <w:rFonts w:ascii="David" w:hAnsi="David" w:cs="David"/>
          <w:kern w:val="28"/>
          <w:rtl/>
        </w:rPr>
      </w:pPr>
      <w:del w:id="1133" w:author="שירה אוחיון" w:date="2021-06-21T16:52:00Z">
        <w:r w:rsidRPr="0050251C" w:rsidDel="00D4477B">
          <w:rPr>
            <w:rFonts w:ascii="David" w:hAnsi="David" w:cs="David"/>
            <w:kern w:val="28"/>
            <w:rtl/>
          </w:rPr>
          <w:delText>תאריך</w:delText>
        </w:r>
        <w:r w:rsidRPr="0050251C" w:rsidDel="00D4477B">
          <w:rPr>
            <w:rFonts w:ascii="David" w:hAnsi="David" w:cs="David"/>
            <w:kern w:val="28"/>
            <w:rtl/>
          </w:rPr>
          <w:tab/>
        </w:r>
        <w:r w:rsidRPr="0050251C" w:rsidDel="00D4477B">
          <w:rPr>
            <w:rFonts w:ascii="David" w:hAnsi="David" w:cs="David"/>
            <w:kern w:val="28"/>
            <w:rtl/>
          </w:rPr>
          <w:tab/>
        </w:r>
        <w:r w:rsidRPr="0050251C" w:rsidDel="00D4477B">
          <w:rPr>
            <w:rFonts w:ascii="David" w:hAnsi="David" w:cs="David"/>
            <w:kern w:val="28"/>
            <w:rtl/>
          </w:rPr>
          <w:tab/>
          <w:delText xml:space="preserve">     מספר רישיון</w:delText>
        </w:r>
        <w:r w:rsidRPr="0050251C" w:rsidDel="00D4477B">
          <w:rPr>
            <w:rFonts w:ascii="David" w:hAnsi="David" w:cs="David"/>
            <w:kern w:val="28"/>
            <w:rtl/>
          </w:rPr>
          <w:tab/>
        </w:r>
        <w:r w:rsidRPr="0050251C" w:rsidDel="00D4477B">
          <w:rPr>
            <w:rFonts w:ascii="David" w:hAnsi="David" w:cs="David"/>
            <w:kern w:val="28"/>
            <w:rtl/>
          </w:rPr>
          <w:tab/>
          <w:delText xml:space="preserve">                       חתימה וחותמת</w:delText>
        </w:r>
      </w:del>
    </w:p>
    <w:p w14:paraId="640B4479" w14:textId="0A1CD302" w:rsidR="0053724B" w:rsidRPr="00FF4917" w:rsidRDefault="001A67BF" w:rsidP="005E0210">
      <w:pPr>
        <w:pStyle w:val="a4"/>
        <w:numPr>
          <w:ilvl w:val="0"/>
          <w:numId w:val="0"/>
        </w:numPr>
        <w:spacing w:before="240"/>
        <w:ind w:left="567"/>
        <w:outlineLvl w:val="1"/>
        <w:rPr>
          <w:sz w:val="28"/>
          <w:szCs w:val="28"/>
          <w:rtl/>
        </w:rPr>
      </w:pPr>
      <w:bookmarkStart w:id="1134" w:name="_Toc60567836"/>
      <w:bookmarkStart w:id="1135" w:name="_Toc60568481"/>
      <w:bookmarkStart w:id="1136" w:name="_Toc75355376"/>
      <w:bookmarkStart w:id="1137" w:name="_Ref528164803"/>
      <w:bookmarkEnd w:id="990"/>
      <w:bookmarkEnd w:id="991"/>
      <w:r w:rsidRPr="00FF4917">
        <w:rPr>
          <w:rFonts w:hint="eastAsia"/>
          <w:sz w:val="28"/>
          <w:szCs w:val="28"/>
          <w:rtl/>
        </w:rPr>
        <w:lastRenderedPageBreak/>
        <w:t>נספח</w:t>
      </w:r>
      <w:r w:rsidRPr="00FF4917">
        <w:rPr>
          <w:sz w:val="28"/>
          <w:szCs w:val="28"/>
          <w:rtl/>
        </w:rPr>
        <w:t xml:space="preserve"> </w:t>
      </w:r>
      <w:del w:id="1138" w:author="שירה אוחיון" w:date="2021-06-21T16:52:00Z">
        <w:r w:rsidR="00715AD0" w:rsidRPr="00FF4917" w:rsidDel="00D4477B">
          <w:rPr>
            <w:sz w:val="28"/>
            <w:szCs w:val="28"/>
            <w:rtl/>
          </w:rPr>
          <w:delText>2</w:delText>
        </w:r>
        <w:r w:rsidR="000A3F14" w:rsidRPr="00FF4917" w:rsidDel="00D4477B">
          <w:rPr>
            <w:rFonts w:hint="eastAsia"/>
            <w:sz w:val="28"/>
            <w:szCs w:val="28"/>
            <w:rtl/>
          </w:rPr>
          <w:delText>א</w:delText>
        </w:r>
        <w:r w:rsidR="000A3F14" w:rsidRPr="00FF4917" w:rsidDel="00D4477B">
          <w:rPr>
            <w:sz w:val="28"/>
            <w:szCs w:val="28"/>
            <w:rtl/>
          </w:rPr>
          <w:delText>'</w:delText>
        </w:r>
        <w:r w:rsidRPr="00FF4917" w:rsidDel="00D4477B">
          <w:rPr>
            <w:sz w:val="28"/>
            <w:szCs w:val="28"/>
            <w:rtl/>
          </w:rPr>
          <w:delText xml:space="preserve"> </w:delText>
        </w:r>
      </w:del>
      <w:ins w:id="1139" w:author="שירה אוחיון" w:date="2021-06-21T16:52:00Z">
        <w:r w:rsidR="00D4477B">
          <w:rPr>
            <w:rFonts w:hint="cs"/>
            <w:sz w:val="28"/>
            <w:szCs w:val="28"/>
            <w:rtl/>
          </w:rPr>
          <w:t>1</w:t>
        </w:r>
        <w:r w:rsidR="00D4477B" w:rsidRPr="00FF4917">
          <w:rPr>
            <w:rFonts w:hint="eastAsia"/>
            <w:sz w:val="28"/>
            <w:szCs w:val="28"/>
            <w:rtl/>
          </w:rPr>
          <w:t>א</w:t>
        </w:r>
        <w:r w:rsidR="00D4477B" w:rsidRPr="00FF4917">
          <w:rPr>
            <w:sz w:val="28"/>
            <w:szCs w:val="28"/>
            <w:rtl/>
          </w:rPr>
          <w:t xml:space="preserve">' </w:t>
        </w:r>
      </w:ins>
      <w:r w:rsidRPr="00FF4917">
        <w:rPr>
          <w:sz w:val="28"/>
          <w:szCs w:val="28"/>
          <w:rtl/>
        </w:rPr>
        <w:t xml:space="preserve">אישור </w:t>
      </w:r>
      <w:r w:rsidR="00A41BB5" w:rsidRPr="00FF4917">
        <w:rPr>
          <w:rFonts w:hint="eastAsia"/>
          <w:sz w:val="28"/>
          <w:szCs w:val="28"/>
          <w:rtl/>
        </w:rPr>
        <w:t>רואה</w:t>
      </w:r>
      <w:r w:rsidR="00A41BB5" w:rsidRPr="00FF4917">
        <w:rPr>
          <w:sz w:val="28"/>
          <w:szCs w:val="28"/>
          <w:rtl/>
        </w:rPr>
        <w:t xml:space="preserve"> </w:t>
      </w:r>
      <w:r w:rsidR="00A41BB5" w:rsidRPr="00FF4917">
        <w:rPr>
          <w:rFonts w:hint="eastAsia"/>
          <w:sz w:val="28"/>
          <w:szCs w:val="28"/>
          <w:rtl/>
        </w:rPr>
        <w:t>חשבון</w:t>
      </w:r>
      <w:r w:rsidRPr="00FF4917">
        <w:rPr>
          <w:sz w:val="28"/>
          <w:szCs w:val="28"/>
          <w:rtl/>
        </w:rPr>
        <w:t xml:space="preserve"> אודות נתונים מהדוחות הכספיים של המציע</w:t>
      </w:r>
      <w:bookmarkEnd w:id="1134"/>
      <w:bookmarkEnd w:id="1135"/>
      <w:bookmarkEnd w:id="1136"/>
    </w:p>
    <w:p w14:paraId="1F4EB053" w14:textId="7CAF1158" w:rsidR="0053724B" w:rsidRPr="00FF4917" w:rsidRDefault="0053724B" w:rsidP="00FF4917">
      <w:pPr>
        <w:jc w:val="center"/>
        <w:rPr>
          <w:rFonts w:ascii="David" w:hAnsi="David" w:cs="David"/>
          <w:rtl/>
        </w:rPr>
      </w:pPr>
      <w:bookmarkStart w:id="1140" w:name="_Toc60567837"/>
      <w:bookmarkStart w:id="1141" w:name="_Toc60568482"/>
      <w:r w:rsidRPr="00FF4917">
        <w:rPr>
          <w:rFonts w:ascii="David" w:hAnsi="David" w:cs="David"/>
          <w:rtl/>
        </w:rPr>
        <w:t>על המציע לצרף אישור זה עבור כל התמחות אליה הוא מגיש הצעתו וזאת לצורך הוכחת עמידה בתנאי הסף שבסע</w:t>
      </w:r>
      <w:r w:rsidR="006D375A" w:rsidRPr="00FF4917">
        <w:rPr>
          <w:rFonts w:ascii="David" w:hAnsi="David" w:cs="David"/>
          <w:rtl/>
        </w:rPr>
        <w:t>י</w:t>
      </w:r>
      <w:bookmarkEnd w:id="1140"/>
      <w:bookmarkEnd w:id="1141"/>
      <w:r w:rsidR="008E1B2D" w:rsidRPr="00FF4917">
        <w:rPr>
          <w:rFonts w:ascii="David" w:hAnsi="David" w:cs="David"/>
          <w:rtl/>
        </w:rPr>
        <w:t>פים</w:t>
      </w:r>
      <w:r w:rsidR="00D32FDC" w:rsidRPr="00FF4917">
        <w:rPr>
          <w:rFonts w:ascii="David" w:hAnsi="David" w:cs="David"/>
          <w:rtl/>
        </w:rPr>
        <w:t xml:space="preserve"> </w:t>
      </w:r>
      <w:r w:rsidR="006D54D2" w:rsidRPr="00FF4917">
        <w:rPr>
          <w:rFonts w:ascii="David" w:hAnsi="David" w:cs="David"/>
          <w:rtl/>
        </w:rPr>
        <w:fldChar w:fldCharType="begin"/>
      </w:r>
      <w:r w:rsidR="006D54D2" w:rsidRPr="00FF4917">
        <w:rPr>
          <w:rFonts w:ascii="David" w:hAnsi="David" w:cs="David"/>
          <w:rtl/>
        </w:rPr>
        <w:instrText xml:space="preserve"> </w:instrText>
      </w:r>
      <w:r w:rsidR="006D54D2" w:rsidRPr="00FF4917">
        <w:rPr>
          <w:rFonts w:ascii="David" w:hAnsi="David" w:cs="David"/>
        </w:rPr>
        <w:instrText>REF</w:instrText>
      </w:r>
      <w:r w:rsidR="006D54D2" w:rsidRPr="00FF4917">
        <w:rPr>
          <w:rFonts w:ascii="David" w:hAnsi="David" w:cs="David"/>
          <w:rtl/>
        </w:rPr>
        <w:instrText xml:space="preserve"> _</w:instrText>
      </w:r>
      <w:r w:rsidR="006D54D2" w:rsidRPr="00FF4917">
        <w:rPr>
          <w:rFonts w:ascii="David" w:hAnsi="David" w:cs="David"/>
        </w:rPr>
        <w:instrText>Ref69817344 \r \h</w:instrText>
      </w:r>
      <w:r w:rsidR="006D54D2" w:rsidRPr="00FF4917">
        <w:rPr>
          <w:rFonts w:ascii="David" w:hAnsi="David" w:cs="David"/>
          <w:rtl/>
        </w:rPr>
        <w:instrText xml:space="preserve"> </w:instrText>
      </w:r>
      <w:r w:rsidR="0050251C" w:rsidRPr="00FF4917">
        <w:rPr>
          <w:rFonts w:ascii="David" w:hAnsi="David" w:cs="David"/>
          <w:rtl/>
        </w:rPr>
        <w:instrText xml:space="preserve"> \* </w:instrText>
      </w:r>
      <w:r w:rsidR="0050251C" w:rsidRPr="00FF4917">
        <w:rPr>
          <w:rFonts w:ascii="David" w:hAnsi="David" w:cs="David"/>
        </w:rPr>
        <w:instrText xml:space="preserve">MERGEFORMAT </w:instrText>
      </w:r>
      <w:r w:rsidR="006D54D2" w:rsidRPr="00FF4917">
        <w:rPr>
          <w:rFonts w:ascii="David" w:hAnsi="David" w:cs="David"/>
          <w:rtl/>
        </w:rPr>
      </w:r>
      <w:r w:rsidR="006D54D2" w:rsidRPr="00FF4917">
        <w:rPr>
          <w:rFonts w:ascii="David" w:hAnsi="David" w:cs="David"/>
          <w:rtl/>
        </w:rPr>
        <w:fldChar w:fldCharType="separate"/>
      </w:r>
      <w:r w:rsidR="00842963">
        <w:rPr>
          <w:rFonts w:ascii="David" w:hAnsi="David" w:cs="David"/>
          <w:cs/>
        </w:rPr>
        <w:t>‎</w:t>
      </w:r>
      <w:r w:rsidR="00842963">
        <w:rPr>
          <w:rFonts w:ascii="David" w:hAnsi="David" w:cs="David"/>
        </w:rPr>
        <w:t>1.4.2.2</w:t>
      </w:r>
      <w:r w:rsidR="006D54D2" w:rsidRPr="00FF4917">
        <w:rPr>
          <w:rFonts w:ascii="David" w:hAnsi="David" w:cs="David"/>
          <w:rtl/>
        </w:rPr>
        <w:fldChar w:fldCharType="end"/>
      </w:r>
      <w:r w:rsidR="002A659C">
        <w:rPr>
          <w:rFonts w:ascii="David" w:hAnsi="David" w:cs="David" w:hint="cs"/>
          <w:rtl/>
        </w:rPr>
        <w:t xml:space="preserve">, </w:t>
      </w:r>
      <w:r w:rsidR="006D54D2" w:rsidRPr="00FF4917">
        <w:rPr>
          <w:rFonts w:ascii="David" w:hAnsi="David" w:cs="David"/>
          <w:rtl/>
        </w:rPr>
        <w:fldChar w:fldCharType="begin"/>
      </w:r>
      <w:r w:rsidR="006D54D2" w:rsidRPr="00FF4917">
        <w:rPr>
          <w:rFonts w:ascii="David" w:hAnsi="David" w:cs="David"/>
          <w:rtl/>
        </w:rPr>
        <w:instrText xml:space="preserve"> </w:instrText>
      </w:r>
      <w:r w:rsidR="006D54D2" w:rsidRPr="00FF4917">
        <w:rPr>
          <w:rFonts w:ascii="David" w:hAnsi="David" w:cs="David"/>
        </w:rPr>
        <w:instrText>REF</w:instrText>
      </w:r>
      <w:r w:rsidR="006D54D2" w:rsidRPr="00FF4917">
        <w:rPr>
          <w:rFonts w:ascii="David" w:hAnsi="David" w:cs="David"/>
          <w:rtl/>
        </w:rPr>
        <w:instrText xml:space="preserve"> _</w:instrText>
      </w:r>
      <w:r w:rsidR="006D54D2" w:rsidRPr="00FF4917">
        <w:rPr>
          <w:rFonts w:ascii="David" w:hAnsi="David" w:cs="David"/>
        </w:rPr>
        <w:instrText>Ref69817368 \r \h</w:instrText>
      </w:r>
      <w:r w:rsidR="006D54D2" w:rsidRPr="00FF4917">
        <w:rPr>
          <w:rFonts w:ascii="David" w:hAnsi="David" w:cs="David"/>
          <w:rtl/>
        </w:rPr>
        <w:instrText xml:space="preserve"> </w:instrText>
      </w:r>
      <w:r w:rsidR="0050251C" w:rsidRPr="00FF4917">
        <w:rPr>
          <w:rFonts w:ascii="David" w:hAnsi="David" w:cs="David"/>
          <w:rtl/>
        </w:rPr>
        <w:instrText xml:space="preserve"> \* </w:instrText>
      </w:r>
      <w:r w:rsidR="0050251C" w:rsidRPr="00FF4917">
        <w:rPr>
          <w:rFonts w:ascii="David" w:hAnsi="David" w:cs="David"/>
        </w:rPr>
        <w:instrText xml:space="preserve">MERGEFORMAT </w:instrText>
      </w:r>
      <w:r w:rsidR="006D54D2" w:rsidRPr="00FF4917">
        <w:rPr>
          <w:rFonts w:ascii="David" w:hAnsi="David" w:cs="David"/>
          <w:rtl/>
        </w:rPr>
      </w:r>
      <w:r w:rsidR="006D54D2" w:rsidRPr="00FF4917">
        <w:rPr>
          <w:rFonts w:ascii="David" w:hAnsi="David" w:cs="David"/>
          <w:rtl/>
        </w:rPr>
        <w:fldChar w:fldCharType="separate"/>
      </w:r>
      <w:r w:rsidR="00842963">
        <w:rPr>
          <w:rFonts w:ascii="David" w:hAnsi="David" w:cs="David"/>
          <w:cs/>
        </w:rPr>
        <w:t>‎</w:t>
      </w:r>
      <w:r w:rsidR="00842963">
        <w:rPr>
          <w:rFonts w:ascii="David" w:hAnsi="David" w:cs="David"/>
        </w:rPr>
        <w:t>1.4.3.2</w:t>
      </w:r>
      <w:r w:rsidR="006D54D2" w:rsidRPr="00FF4917">
        <w:rPr>
          <w:rFonts w:ascii="David" w:hAnsi="David" w:cs="David"/>
          <w:rtl/>
        </w:rPr>
        <w:fldChar w:fldCharType="end"/>
      </w:r>
      <w:r w:rsidR="002A659C">
        <w:rPr>
          <w:rFonts w:ascii="David" w:hAnsi="David" w:cs="David" w:hint="cs"/>
          <w:rtl/>
        </w:rPr>
        <w:t xml:space="preserve"> </w:t>
      </w:r>
      <w:r w:rsidR="006D54D2" w:rsidRPr="00FF4917">
        <w:rPr>
          <w:rFonts w:ascii="David" w:hAnsi="David" w:cs="David"/>
          <w:rtl/>
        </w:rPr>
        <w:fldChar w:fldCharType="begin"/>
      </w:r>
      <w:r w:rsidR="006D54D2" w:rsidRPr="00FF4917">
        <w:rPr>
          <w:rFonts w:ascii="David" w:hAnsi="David" w:cs="David"/>
          <w:rtl/>
        </w:rPr>
        <w:instrText xml:space="preserve"> </w:instrText>
      </w:r>
      <w:r w:rsidR="006D54D2" w:rsidRPr="00FF4917">
        <w:rPr>
          <w:rFonts w:ascii="David" w:hAnsi="David" w:cs="David"/>
        </w:rPr>
        <w:instrText>REF</w:instrText>
      </w:r>
      <w:r w:rsidR="006D54D2" w:rsidRPr="00FF4917">
        <w:rPr>
          <w:rFonts w:ascii="David" w:hAnsi="David" w:cs="David"/>
          <w:rtl/>
        </w:rPr>
        <w:instrText xml:space="preserve"> _</w:instrText>
      </w:r>
      <w:r w:rsidR="006D54D2" w:rsidRPr="00FF4917">
        <w:rPr>
          <w:rFonts w:ascii="David" w:hAnsi="David" w:cs="David"/>
        </w:rPr>
        <w:instrText>Ref69817379 \r \h</w:instrText>
      </w:r>
      <w:r w:rsidR="006D54D2" w:rsidRPr="00FF4917">
        <w:rPr>
          <w:rFonts w:ascii="David" w:hAnsi="David" w:cs="David"/>
          <w:rtl/>
        </w:rPr>
        <w:instrText xml:space="preserve"> </w:instrText>
      </w:r>
      <w:r w:rsidR="0050251C" w:rsidRPr="00FF4917">
        <w:rPr>
          <w:rFonts w:ascii="David" w:hAnsi="David" w:cs="David"/>
          <w:rtl/>
        </w:rPr>
        <w:instrText xml:space="preserve"> \* </w:instrText>
      </w:r>
      <w:r w:rsidR="0050251C" w:rsidRPr="00FF4917">
        <w:rPr>
          <w:rFonts w:ascii="David" w:hAnsi="David" w:cs="David"/>
        </w:rPr>
        <w:instrText xml:space="preserve">MERGEFORMAT </w:instrText>
      </w:r>
      <w:r w:rsidR="006D54D2" w:rsidRPr="00FF4917">
        <w:rPr>
          <w:rFonts w:ascii="David" w:hAnsi="David" w:cs="David"/>
          <w:rtl/>
        </w:rPr>
      </w:r>
      <w:r w:rsidR="006D54D2" w:rsidRPr="00FF4917">
        <w:rPr>
          <w:rFonts w:ascii="David" w:hAnsi="David" w:cs="David"/>
          <w:rtl/>
        </w:rPr>
        <w:fldChar w:fldCharType="separate"/>
      </w:r>
      <w:r w:rsidR="00842963">
        <w:rPr>
          <w:rFonts w:ascii="David" w:hAnsi="David" w:cs="David"/>
          <w:cs/>
        </w:rPr>
        <w:t>‎</w:t>
      </w:r>
      <w:r w:rsidR="00842963">
        <w:rPr>
          <w:rFonts w:ascii="David" w:hAnsi="David" w:cs="David"/>
        </w:rPr>
        <w:t>1.4.4.2</w:t>
      </w:r>
      <w:r w:rsidR="006D54D2" w:rsidRPr="00FF4917">
        <w:rPr>
          <w:rFonts w:ascii="David" w:hAnsi="David" w:cs="David"/>
          <w:rtl/>
        </w:rPr>
        <w:fldChar w:fldCharType="end"/>
      </w:r>
      <w:r w:rsidR="008E1B2D" w:rsidRPr="00FF4917">
        <w:rPr>
          <w:rFonts w:ascii="David" w:hAnsi="David" w:cs="David"/>
          <w:rtl/>
        </w:rPr>
        <w:t xml:space="preserve"> בפרק א'.</w:t>
      </w:r>
    </w:p>
    <w:p w14:paraId="28CF15E1" w14:textId="77777777" w:rsidR="0053724B" w:rsidRPr="00592A0E" w:rsidRDefault="0053724B" w:rsidP="00592A0E">
      <w:pPr>
        <w:rPr>
          <w:rtl/>
        </w:rPr>
      </w:pPr>
    </w:p>
    <w:p w14:paraId="2B871548" w14:textId="77777777" w:rsidR="0053724B" w:rsidRPr="00592A0E" w:rsidRDefault="0053724B" w:rsidP="00592A0E">
      <w:pPr>
        <w:rPr>
          <w:rtl/>
        </w:rPr>
      </w:pPr>
    </w:p>
    <w:p w14:paraId="78483C00" w14:textId="77777777" w:rsidR="00F60F21" w:rsidRPr="0050251C" w:rsidRDefault="0053724B" w:rsidP="00F60F21">
      <w:pPr>
        <w:jc w:val="right"/>
        <w:rPr>
          <w:rFonts w:ascii="David" w:hAnsi="David" w:cs="David"/>
          <w:noProof/>
          <w:rtl/>
        </w:rPr>
      </w:pPr>
      <w:r w:rsidRPr="0050251C">
        <w:rPr>
          <w:rFonts w:ascii="David" w:hAnsi="David" w:cs="David"/>
          <w:noProof/>
          <w:rtl/>
        </w:rPr>
        <w:br/>
      </w:r>
      <w:r w:rsidR="00F60F21" w:rsidRPr="0050251C">
        <w:rPr>
          <w:rFonts w:ascii="David" w:hAnsi="David" w:cs="David"/>
          <w:noProof/>
          <w:rtl/>
        </w:rPr>
        <w:t>תאריך:_______________</w:t>
      </w:r>
    </w:p>
    <w:p w14:paraId="0632CBD5" w14:textId="77777777" w:rsidR="00F60F21" w:rsidRPr="0050251C" w:rsidRDefault="00F60F21" w:rsidP="00F60F21">
      <w:pPr>
        <w:jc w:val="both"/>
        <w:rPr>
          <w:rFonts w:ascii="David" w:hAnsi="David" w:cs="David"/>
          <w:noProof/>
          <w:rtl/>
        </w:rPr>
      </w:pPr>
    </w:p>
    <w:p w14:paraId="65C2595B" w14:textId="77777777" w:rsidR="00F60F21" w:rsidRPr="0050251C" w:rsidRDefault="00F60F21" w:rsidP="00F60F21">
      <w:pPr>
        <w:jc w:val="both"/>
        <w:rPr>
          <w:rFonts w:ascii="David" w:hAnsi="David" w:cs="David"/>
          <w:noProof/>
          <w:rtl/>
        </w:rPr>
      </w:pPr>
      <w:r w:rsidRPr="0050251C">
        <w:rPr>
          <w:rFonts w:ascii="David" w:hAnsi="David" w:cs="David"/>
          <w:noProof/>
          <w:rtl/>
        </w:rPr>
        <w:t>לכבוד</w:t>
      </w:r>
    </w:p>
    <w:p w14:paraId="6BEAF3FD" w14:textId="77777777" w:rsidR="00F60F21" w:rsidRPr="0050251C" w:rsidRDefault="00F60F21" w:rsidP="00F60F21">
      <w:pPr>
        <w:jc w:val="both"/>
        <w:rPr>
          <w:rFonts w:ascii="David" w:hAnsi="David" w:cs="David"/>
          <w:noProof/>
          <w:rtl/>
        </w:rPr>
      </w:pPr>
      <w:r w:rsidRPr="0050251C">
        <w:rPr>
          <w:rFonts w:ascii="David" w:hAnsi="David" w:cs="David"/>
          <w:noProof/>
          <w:rtl/>
        </w:rPr>
        <w:t>______________ [שם המציע]</w:t>
      </w:r>
    </w:p>
    <w:p w14:paraId="2F9F1B62" w14:textId="77777777" w:rsidR="00F60F21" w:rsidRPr="0050251C" w:rsidRDefault="00F60F21" w:rsidP="00F60F21">
      <w:pPr>
        <w:jc w:val="center"/>
        <w:rPr>
          <w:rFonts w:ascii="David" w:hAnsi="David" w:cs="David"/>
          <w:noProof/>
          <w:rtl/>
        </w:rPr>
      </w:pPr>
    </w:p>
    <w:p w14:paraId="05EA5CCA" w14:textId="77777777" w:rsidR="00F60F21" w:rsidRPr="0050251C" w:rsidRDefault="00F60F21" w:rsidP="00F60F21">
      <w:pPr>
        <w:ind w:left="386" w:hanging="316"/>
        <w:jc w:val="center"/>
        <w:rPr>
          <w:rFonts w:ascii="David" w:hAnsi="David" w:cs="David"/>
          <w:noProof/>
          <w:rtl/>
        </w:rPr>
      </w:pPr>
      <w:r w:rsidRPr="0050251C">
        <w:rPr>
          <w:rFonts w:ascii="David" w:hAnsi="David" w:cs="David"/>
          <w:noProof/>
          <w:u w:val="single"/>
          <w:rtl/>
        </w:rPr>
        <w:t xml:space="preserve">הנדון : </w:t>
      </w:r>
      <w:r w:rsidRPr="0050251C">
        <w:rPr>
          <w:rFonts w:ascii="David" w:hAnsi="David" w:cs="David"/>
          <w:b/>
          <w:bCs/>
          <w:noProof/>
          <w:u w:val="single"/>
          <w:rtl/>
        </w:rPr>
        <w:t>אישור רואה חשבון אודות נתונים מהדוחות הכספיים (או כל מידע אחר המופיע בדוחות הכספיים</w:t>
      </w:r>
      <w:r w:rsidRPr="0050251C">
        <w:rPr>
          <w:rFonts w:ascii="David" w:hAnsi="David" w:cs="David"/>
          <w:b/>
          <w:bCs/>
          <w:noProof/>
          <w:u w:val="single"/>
          <w:vertAlign w:val="superscript"/>
          <w:rtl/>
        </w:rPr>
        <w:footnoteReference w:id="2"/>
      </w:r>
      <w:r w:rsidRPr="0050251C">
        <w:rPr>
          <w:rFonts w:ascii="David" w:hAnsi="David" w:cs="David"/>
          <w:b/>
          <w:bCs/>
          <w:noProof/>
          <w:u w:val="single"/>
          <w:rtl/>
        </w:rPr>
        <w:t>) לתקופה</w:t>
      </w:r>
      <w:r w:rsidRPr="0050251C">
        <w:rPr>
          <w:rFonts w:ascii="David" w:hAnsi="David" w:cs="David"/>
          <w:b/>
          <w:bCs/>
          <w:noProof/>
          <w:u w:val="single"/>
          <w:vertAlign w:val="superscript"/>
          <w:rtl/>
        </w:rPr>
        <w:footnoteReference w:id="3"/>
      </w:r>
      <w:r w:rsidRPr="0050251C">
        <w:rPr>
          <w:rFonts w:ascii="David" w:hAnsi="David" w:cs="David"/>
          <w:b/>
          <w:bCs/>
          <w:noProof/>
          <w:u w:val="single"/>
          <w:rtl/>
        </w:rPr>
        <w:t xml:space="preserve"> </w:t>
      </w:r>
      <w:r w:rsidRPr="0050251C">
        <w:rPr>
          <w:rFonts w:ascii="David" w:eastAsia="PMingLiU" w:hAnsi="David" w:cs="David"/>
          <w:b/>
          <w:bCs/>
          <w:u w:val="single"/>
        </w:rPr>
        <w:t>DD/MM/YYYY</w:t>
      </w:r>
      <w:r w:rsidRPr="0050251C">
        <w:rPr>
          <w:rFonts w:ascii="David" w:eastAsia="PMingLiU" w:hAnsi="David" w:cs="David"/>
          <w:u w:val="single"/>
        </w:rPr>
        <w:t xml:space="preserve"> </w:t>
      </w:r>
      <w:r w:rsidRPr="0050251C">
        <w:rPr>
          <w:rFonts w:ascii="David" w:eastAsia="PMingLiU" w:hAnsi="David" w:cs="David"/>
          <w:u w:val="single"/>
          <w:rtl/>
        </w:rPr>
        <w:t xml:space="preserve"> </w:t>
      </w:r>
      <w:r w:rsidRPr="0050251C">
        <w:rPr>
          <w:rFonts w:ascii="David" w:eastAsia="PMingLiU" w:hAnsi="David" w:cs="David"/>
          <w:b/>
          <w:bCs/>
          <w:u w:val="single"/>
          <w:rtl/>
        </w:rPr>
        <w:t>עד</w:t>
      </w:r>
      <w:r w:rsidRPr="0050251C">
        <w:rPr>
          <w:rFonts w:ascii="David" w:eastAsia="PMingLiU" w:hAnsi="David" w:cs="David"/>
          <w:b/>
          <w:bCs/>
          <w:u w:val="single"/>
        </w:rPr>
        <w:t xml:space="preserve">DD/MM/YYYY </w:t>
      </w:r>
      <w:r w:rsidRPr="0050251C">
        <w:rPr>
          <w:rFonts w:ascii="David" w:eastAsia="PMingLiU" w:hAnsi="David" w:cs="David"/>
          <w:b/>
          <w:bCs/>
          <w:u w:val="single"/>
          <w:rtl/>
        </w:rPr>
        <w:t xml:space="preserve"> </w:t>
      </w:r>
    </w:p>
    <w:p w14:paraId="0AF6713A" w14:textId="77777777" w:rsidR="00F60F21" w:rsidRPr="0050251C" w:rsidRDefault="00F60F21" w:rsidP="00F60F21">
      <w:pPr>
        <w:jc w:val="both"/>
        <w:rPr>
          <w:rFonts w:ascii="David" w:hAnsi="David" w:cs="David"/>
          <w:noProof/>
          <w:rtl/>
        </w:rPr>
      </w:pPr>
    </w:p>
    <w:p w14:paraId="2B626842" w14:textId="77777777" w:rsidR="00F60F21" w:rsidRPr="0050251C" w:rsidRDefault="00F60F21" w:rsidP="00F60F21">
      <w:pPr>
        <w:jc w:val="both"/>
        <w:rPr>
          <w:rFonts w:ascii="David" w:hAnsi="David" w:cs="David"/>
          <w:noProof/>
          <w:rtl/>
        </w:rPr>
      </w:pPr>
      <w:r w:rsidRPr="0050251C">
        <w:rPr>
          <w:rFonts w:ascii="David" w:hAnsi="David" w:cs="David"/>
          <w:noProof/>
          <w:rtl/>
        </w:rPr>
        <w:t>לבקשתכם וכרואי החשבון של _________ (להלן: "</w:t>
      </w:r>
      <w:r w:rsidRPr="00FF7612">
        <w:rPr>
          <w:rFonts w:ascii="David" w:hAnsi="David" w:cs="David"/>
          <w:b/>
          <w:bCs/>
          <w:noProof/>
          <w:rtl/>
        </w:rPr>
        <w:t>המציע</w:t>
      </w:r>
      <w:r w:rsidRPr="0050251C">
        <w:rPr>
          <w:rFonts w:ascii="David" w:hAnsi="David" w:cs="David"/>
          <w:noProof/>
          <w:rtl/>
        </w:rPr>
        <w:t>") הרינו לאשר כדלקמן:</w:t>
      </w:r>
    </w:p>
    <w:p w14:paraId="79466990" w14:textId="77777777" w:rsidR="00F60F21" w:rsidRPr="0050251C" w:rsidRDefault="00F60F21" w:rsidP="00F60F21">
      <w:pPr>
        <w:jc w:val="both"/>
        <w:rPr>
          <w:rFonts w:ascii="David" w:hAnsi="David" w:cs="David"/>
          <w:noProof/>
          <w:rtl/>
        </w:rPr>
      </w:pPr>
    </w:p>
    <w:p w14:paraId="1D4CC55B" w14:textId="77777777" w:rsidR="00F60F21" w:rsidRPr="0050251C" w:rsidRDefault="00F60F21" w:rsidP="00FE4CAC">
      <w:pPr>
        <w:numPr>
          <w:ilvl w:val="0"/>
          <w:numId w:val="136"/>
        </w:numPr>
        <w:rPr>
          <w:rFonts w:ascii="David" w:hAnsi="David" w:cs="David"/>
          <w:noProof/>
          <w:rtl/>
        </w:rPr>
      </w:pPr>
      <w:r w:rsidRPr="0050251C">
        <w:rPr>
          <w:rFonts w:ascii="David" w:hAnsi="David" w:cs="David"/>
          <w:noProof/>
          <w:rtl/>
        </w:rPr>
        <w:t xml:space="preserve">הננו משמשים כרואי החשבון של המציע משנת _________. </w:t>
      </w:r>
    </w:p>
    <w:p w14:paraId="253BFA45" w14:textId="77777777" w:rsidR="00F60F21" w:rsidRPr="0050251C" w:rsidRDefault="00F60F21" w:rsidP="00F60F21">
      <w:pPr>
        <w:ind w:left="1080"/>
        <w:rPr>
          <w:rFonts w:ascii="David" w:eastAsia="PMingLiU" w:hAnsi="David" w:cs="David"/>
          <w:rtl/>
        </w:rPr>
      </w:pPr>
    </w:p>
    <w:p w14:paraId="08FCE41D" w14:textId="1AC2294F" w:rsidR="00F60F21" w:rsidRPr="0050251C" w:rsidRDefault="00F60F21" w:rsidP="00FE4CAC">
      <w:pPr>
        <w:numPr>
          <w:ilvl w:val="0"/>
          <w:numId w:val="136"/>
        </w:numPr>
        <w:spacing w:after="120"/>
        <w:ind w:left="357" w:hanging="357"/>
        <w:rPr>
          <w:rFonts w:ascii="David" w:eastAsia="PMingLiU" w:hAnsi="David" w:cs="David"/>
          <w:u w:val="single"/>
          <w:rtl/>
        </w:rPr>
      </w:pPr>
      <w:r w:rsidRPr="0050251C">
        <w:rPr>
          <w:rFonts w:ascii="David" w:hAnsi="David" w:cs="David"/>
          <w:noProof/>
          <w:u w:val="single"/>
          <w:rtl/>
        </w:rPr>
        <w:t>יש למחוק את המיותר מבין סעיפים</w:t>
      </w:r>
      <w:r w:rsidR="00CF03DE" w:rsidRPr="0050251C">
        <w:rPr>
          <w:rFonts w:ascii="David" w:hAnsi="David" w:cs="David" w:hint="cs"/>
          <w:noProof/>
          <w:u w:val="single"/>
          <w:rtl/>
        </w:rPr>
        <w:t xml:space="preserve"> 2.1 ו-2.2</w:t>
      </w:r>
      <w:r w:rsidRPr="0050251C">
        <w:rPr>
          <w:rFonts w:ascii="David" w:hAnsi="David" w:cs="David"/>
          <w:noProof/>
          <w:u w:val="single"/>
          <w:rtl/>
        </w:rPr>
        <w:t>:</w:t>
      </w:r>
    </w:p>
    <w:p w14:paraId="68C7E51B" w14:textId="77777777" w:rsidR="00F60F21" w:rsidRPr="0050251C" w:rsidRDefault="00F60F21" w:rsidP="00FE4CAC">
      <w:pPr>
        <w:numPr>
          <w:ilvl w:val="1"/>
          <w:numId w:val="136"/>
        </w:numPr>
        <w:spacing w:after="120"/>
        <w:ind w:left="794" w:hanging="550"/>
        <w:rPr>
          <w:rFonts w:ascii="David" w:eastAsia="PMingLiU" w:hAnsi="David" w:cs="David"/>
          <w:u w:val="single"/>
          <w:rtl/>
        </w:rPr>
      </w:pPr>
      <w:bookmarkStart w:id="1142" w:name="_Ref49420440"/>
      <w:r w:rsidRPr="0050251C">
        <w:rPr>
          <w:rFonts w:ascii="David" w:hAnsi="David" w:cs="David"/>
          <w:noProof/>
          <w:rtl/>
        </w:rPr>
        <w:t xml:space="preserve">הדוחות הכספיים המבוקרים/סקורים </w:t>
      </w:r>
      <w:r w:rsidRPr="0050251C">
        <w:rPr>
          <w:rFonts w:ascii="David" w:eastAsia="PMingLiU" w:hAnsi="David" w:cs="David"/>
          <w:rtl/>
        </w:rPr>
        <w:t xml:space="preserve">[מחק את המיותר] </w:t>
      </w:r>
      <w:r w:rsidRPr="0050251C">
        <w:rPr>
          <w:rFonts w:ascii="David" w:hAnsi="David" w:cs="David"/>
          <w:noProof/>
          <w:rtl/>
        </w:rPr>
        <w:t>של המציע ליום/לימים_____ בוקרו/נסקרו (בהתאמה) על ידי משרדנו, דוח רואי החשבון המבקרים נחתם ביום/בימים _______.</w:t>
      </w:r>
      <w:bookmarkEnd w:id="1142"/>
    </w:p>
    <w:p w14:paraId="57AD1BF7" w14:textId="77777777" w:rsidR="00F60F21" w:rsidRPr="0050251C" w:rsidRDefault="00F60F21" w:rsidP="00FE4CAC">
      <w:pPr>
        <w:numPr>
          <w:ilvl w:val="1"/>
          <w:numId w:val="136"/>
        </w:numPr>
        <w:ind w:hanging="550"/>
        <w:rPr>
          <w:rFonts w:ascii="David" w:eastAsia="PMingLiU" w:hAnsi="David" w:cs="David"/>
        </w:rPr>
      </w:pPr>
      <w:bookmarkStart w:id="1143" w:name="_Ref49420447"/>
      <w:r w:rsidRPr="0050251C">
        <w:rPr>
          <w:rFonts w:ascii="David" w:hAnsi="David" w:cs="David"/>
          <w:noProof/>
          <w:rtl/>
        </w:rPr>
        <w:t xml:space="preserve">הדוחות הכספיים המבוקרים/סקורים </w:t>
      </w:r>
      <w:r w:rsidRPr="0050251C">
        <w:rPr>
          <w:rFonts w:ascii="David" w:eastAsia="PMingLiU" w:hAnsi="David" w:cs="David"/>
          <w:rtl/>
        </w:rPr>
        <w:t xml:space="preserve">[מחק את המיותר] </w:t>
      </w:r>
      <w:r w:rsidRPr="0050251C">
        <w:rPr>
          <w:rFonts w:ascii="David" w:hAnsi="David" w:cs="David"/>
          <w:noProof/>
          <w:rtl/>
        </w:rPr>
        <w:t xml:space="preserve">של המציע ליום/ימים ________ בוקרו/נסקרו (בהתאמה) על ידי רואי חשבון אחרים, </w:t>
      </w:r>
      <w:r w:rsidRPr="0050251C">
        <w:rPr>
          <w:rFonts w:ascii="David" w:eastAsia="PMingLiU" w:hAnsi="David" w:cs="David"/>
          <w:rtl/>
        </w:rPr>
        <w:t>דוח רואי החשבון המבקרים האחרים נחתם/ו ביום/בימים ________.</w:t>
      </w:r>
      <w:bookmarkEnd w:id="1143"/>
    </w:p>
    <w:p w14:paraId="2716C6CC" w14:textId="77777777" w:rsidR="00F60F21" w:rsidRPr="0050251C" w:rsidRDefault="00F60F21" w:rsidP="00F60F21">
      <w:pPr>
        <w:ind w:left="567"/>
        <w:rPr>
          <w:rFonts w:ascii="David" w:eastAsia="PMingLiU" w:hAnsi="David" w:cs="David"/>
        </w:rPr>
      </w:pPr>
    </w:p>
    <w:p w14:paraId="2FD54173" w14:textId="355262BA" w:rsidR="00F60F21" w:rsidRPr="0050251C" w:rsidRDefault="00F60F21" w:rsidP="00FE4CAC">
      <w:pPr>
        <w:numPr>
          <w:ilvl w:val="0"/>
          <w:numId w:val="136"/>
        </w:numPr>
        <w:spacing w:after="120"/>
        <w:ind w:left="357" w:hanging="357"/>
        <w:rPr>
          <w:rFonts w:ascii="David" w:eastAsia="PMingLiU" w:hAnsi="David" w:cs="David"/>
          <w:u w:val="single"/>
        </w:rPr>
      </w:pPr>
      <w:r w:rsidRPr="0050251C">
        <w:rPr>
          <w:rFonts w:ascii="David" w:hAnsi="David" w:cs="David"/>
          <w:noProof/>
          <w:u w:val="single"/>
          <w:rtl/>
        </w:rPr>
        <w:t xml:space="preserve">יש למחוק את המיותר מבין סעיפים </w:t>
      </w:r>
      <w:r w:rsidR="00CF03DE" w:rsidRPr="0050251C">
        <w:rPr>
          <w:rFonts w:ascii="David" w:hAnsi="David" w:cs="David" w:hint="cs"/>
          <w:noProof/>
          <w:u w:val="single"/>
          <w:rtl/>
        </w:rPr>
        <w:t>3.1 ו-3.2</w:t>
      </w:r>
      <w:r w:rsidRPr="0050251C">
        <w:rPr>
          <w:rFonts w:ascii="David" w:hAnsi="David" w:cs="David"/>
          <w:noProof/>
          <w:u w:val="single"/>
          <w:rtl/>
        </w:rPr>
        <w:t>:</w:t>
      </w:r>
    </w:p>
    <w:p w14:paraId="233C9B3E" w14:textId="77777777" w:rsidR="00F60F21" w:rsidRPr="0050251C" w:rsidRDefault="00F60F21" w:rsidP="00FE4CAC">
      <w:pPr>
        <w:numPr>
          <w:ilvl w:val="1"/>
          <w:numId w:val="136"/>
        </w:numPr>
        <w:spacing w:after="120"/>
        <w:ind w:left="788" w:hanging="431"/>
        <w:jc w:val="both"/>
        <w:rPr>
          <w:rFonts w:ascii="David" w:hAnsi="David" w:cs="David"/>
          <w:noProof/>
        </w:rPr>
      </w:pPr>
      <w:bookmarkStart w:id="1144" w:name="_Ref49420464"/>
      <w:r w:rsidRPr="0050251C">
        <w:rPr>
          <w:rFonts w:ascii="David" w:hAnsi="David" w:cs="David"/>
          <w:noProof/>
          <w:rtl/>
        </w:rPr>
        <w:t>דוח רואי החשבון המבקרים ליום _____  אינו כולל הסתייגות ו/או הפניית תשומת הלב להערת עסק חי או כל סטייה אחרת מהנוסח האחיד.</w:t>
      </w:r>
      <w:bookmarkEnd w:id="1144"/>
    </w:p>
    <w:p w14:paraId="671C516B" w14:textId="77777777" w:rsidR="00F60F21" w:rsidRPr="0050251C" w:rsidRDefault="00F60F21" w:rsidP="00FE4CAC">
      <w:pPr>
        <w:numPr>
          <w:ilvl w:val="1"/>
          <w:numId w:val="136"/>
        </w:numPr>
        <w:jc w:val="both"/>
        <w:rPr>
          <w:rFonts w:ascii="David" w:hAnsi="David" w:cs="David"/>
          <w:noProof/>
        </w:rPr>
      </w:pPr>
      <w:bookmarkStart w:id="1145" w:name="_Ref49420471"/>
      <w:r w:rsidRPr="0050251C">
        <w:rPr>
          <w:rFonts w:ascii="David" w:hAnsi="David" w:cs="David"/>
          <w:noProof/>
          <w:rtl/>
        </w:rPr>
        <w:t>דוח רואי החשבון המבקרים ליום _____ כולל סטייה מהנוסח האחיד אולם אין לסטייה זו השלכה על המידע המפורט בסעיף 4 להלן.</w:t>
      </w:r>
      <w:bookmarkEnd w:id="1145"/>
    </w:p>
    <w:p w14:paraId="446C630B" w14:textId="77777777" w:rsidR="00F60F21" w:rsidRPr="0050251C" w:rsidRDefault="00F60F21" w:rsidP="00F60F21">
      <w:pPr>
        <w:ind w:left="792"/>
        <w:rPr>
          <w:rFonts w:ascii="David" w:eastAsia="PMingLiU" w:hAnsi="David" w:cs="David"/>
          <w:noProof/>
        </w:rPr>
      </w:pPr>
    </w:p>
    <w:p w14:paraId="0D20696D" w14:textId="77777777" w:rsidR="00F60F21" w:rsidRPr="0050251C" w:rsidRDefault="00F60F21" w:rsidP="00FE4CAC">
      <w:pPr>
        <w:numPr>
          <w:ilvl w:val="0"/>
          <w:numId w:val="136"/>
        </w:numPr>
        <w:spacing w:after="120"/>
        <w:ind w:left="357" w:hanging="357"/>
        <w:jc w:val="both"/>
        <w:rPr>
          <w:rFonts w:ascii="David" w:eastAsia="PMingLiU" w:hAnsi="David" w:cs="David"/>
          <w:rtl/>
        </w:rPr>
      </w:pPr>
      <w:r w:rsidRPr="0050251C">
        <w:rPr>
          <w:rFonts w:ascii="David" w:hAnsi="David" w:cs="David"/>
          <w:noProof/>
          <w:rtl/>
        </w:rPr>
        <w:t xml:space="preserve">בהתאם לדוחות הכספיים האמורים לעיל המציע עומד בתנאי הנדרש במכרז בסעיף _________ [יש להשלים את הסעיף בהתאם להתמחות הרלוונטית]. </w:t>
      </w:r>
    </w:p>
    <w:p w14:paraId="2F793891" w14:textId="77777777" w:rsidR="00F60F21" w:rsidRPr="0050251C" w:rsidRDefault="00F60F21" w:rsidP="00F60F21">
      <w:pPr>
        <w:jc w:val="both"/>
        <w:rPr>
          <w:rFonts w:ascii="David" w:hAnsi="David" w:cs="David"/>
          <w:noProof/>
        </w:rPr>
      </w:pPr>
    </w:p>
    <w:p w14:paraId="587BCE78" w14:textId="77777777" w:rsidR="00F60F21" w:rsidRPr="0050251C" w:rsidRDefault="00BC3EBA" w:rsidP="008C2423">
      <w:pPr>
        <w:tabs>
          <w:tab w:val="left" w:pos="6685"/>
          <w:tab w:val="right" w:pos="9070"/>
        </w:tabs>
        <w:ind w:left="6480"/>
        <w:contextualSpacing/>
        <w:jc w:val="center"/>
        <w:rPr>
          <w:rFonts w:ascii="David" w:hAnsi="David" w:cs="David"/>
          <w:noProof/>
          <w:rtl/>
        </w:rPr>
      </w:pPr>
      <w:r w:rsidRPr="0050251C">
        <w:rPr>
          <w:rFonts w:ascii="David" w:hAnsi="David" w:cs="David"/>
          <w:noProof/>
          <w:rtl/>
        </w:rPr>
        <w:tab/>
      </w:r>
      <w:r w:rsidR="00F60F21" w:rsidRPr="0050251C">
        <w:rPr>
          <w:rFonts w:ascii="David" w:hAnsi="David" w:cs="David"/>
          <w:noProof/>
          <w:rtl/>
        </w:rPr>
        <w:t>בכבוד רב,</w:t>
      </w:r>
    </w:p>
    <w:p w14:paraId="20ACA97D" w14:textId="77777777" w:rsidR="00F60F21" w:rsidRPr="0050251C" w:rsidRDefault="00F60F21" w:rsidP="008C2423">
      <w:pPr>
        <w:ind w:left="6480"/>
        <w:contextualSpacing/>
        <w:jc w:val="right"/>
        <w:rPr>
          <w:rFonts w:ascii="David" w:hAnsi="David" w:cs="David"/>
          <w:noProof/>
          <w:rtl/>
        </w:rPr>
      </w:pPr>
    </w:p>
    <w:p w14:paraId="1AEED65C" w14:textId="1F4FDA30" w:rsidR="00F60F21" w:rsidRPr="0050251C" w:rsidRDefault="00F60F21" w:rsidP="008C2423">
      <w:pPr>
        <w:ind w:left="6480"/>
        <w:contextualSpacing/>
        <w:jc w:val="right"/>
        <w:rPr>
          <w:rFonts w:ascii="David" w:hAnsi="David" w:cs="David"/>
          <w:noProof/>
        </w:rPr>
      </w:pPr>
      <w:r w:rsidRPr="0050251C">
        <w:rPr>
          <w:rFonts w:ascii="David" w:hAnsi="David" w:cs="David"/>
          <w:noProof/>
          <w:rtl/>
        </w:rPr>
        <w:t>____</w:t>
      </w:r>
      <w:r w:rsidR="0016189B" w:rsidRPr="0050251C">
        <w:rPr>
          <w:rFonts w:ascii="David" w:hAnsi="David" w:cs="David" w:hint="cs"/>
          <w:noProof/>
          <w:rtl/>
        </w:rPr>
        <w:t>__</w:t>
      </w:r>
      <w:r w:rsidRPr="0050251C">
        <w:rPr>
          <w:rFonts w:ascii="David" w:hAnsi="David" w:cs="David"/>
          <w:noProof/>
          <w:rtl/>
        </w:rPr>
        <w:t>_______</w:t>
      </w:r>
      <w:r w:rsidR="00BC3EBA" w:rsidRPr="0050251C">
        <w:rPr>
          <w:rFonts w:ascii="David" w:hAnsi="David" w:cs="David"/>
          <w:noProof/>
          <w:rtl/>
        </w:rPr>
        <w:t>___</w:t>
      </w:r>
      <w:r w:rsidRPr="0050251C">
        <w:rPr>
          <w:rFonts w:ascii="David" w:hAnsi="David" w:cs="David"/>
          <w:noProof/>
          <w:rtl/>
        </w:rPr>
        <w:t>_______</w:t>
      </w:r>
    </w:p>
    <w:p w14:paraId="57A258DE" w14:textId="77777777" w:rsidR="00F60F21" w:rsidRPr="0050251C" w:rsidRDefault="00F60F21" w:rsidP="008C2423">
      <w:pPr>
        <w:ind w:left="6532" w:right="851" w:firstLine="656"/>
        <w:contextualSpacing/>
        <w:jc w:val="right"/>
        <w:rPr>
          <w:rFonts w:ascii="David" w:hAnsi="David" w:cs="David"/>
          <w:noProof/>
          <w:rtl/>
        </w:rPr>
      </w:pPr>
    </w:p>
    <w:p w14:paraId="0A382780" w14:textId="77777777" w:rsidR="00F60F21" w:rsidRPr="0050251C" w:rsidRDefault="00F60F21" w:rsidP="008C2423">
      <w:pPr>
        <w:ind w:left="6532" w:right="851" w:firstLine="656"/>
        <w:contextualSpacing/>
        <w:jc w:val="right"/>
        <w:rPr>
          <w:rFonts w:ascii="David" w:hAnsi="David" w:cs="David"/>
          <w:noProof/>
          <w:rtl/>
        </w:rPr>
      </w:pPr>
      <w:r w:rsidRPr="0050251C">
        <w:rPr>
          <w:rFonts w:ascii="David" w:hAnsi="David" w:cs="David"/>
          <w:noProof/>
          <w:rtl/>
        </w:rPr>
        <w:t>רואי חשבון</w:t>
      </w:r>
    </w:p>
    <w:p w14:paraId="27500DBA" w14:textId="77777777" w:rsidR="008C2423" w:rsidRPr="0050251C" w:rsidRDefault="00F60F21" w:rsidP="008C2423">
      <w:pPr>
        <w:jc w:val="both"/>
        <w:rPr>
          <w:rFonts w:ascii="David" w:hAnsi="David" w:cs="David"/>
          <w:noProof/>
          <w:rtl/>
        </w:rPr>
      </w:pPr>
      <w:r w:rsidRPr="0050251C">
        <w:rPr>
          <w:rFonts w:ascii="David" w:hAnsi="David" w:cs="David"/>
          <w:noProof/>
          <w:rtl/>
        </w:rPr>
        <w:t xml:space="preserve">הערות: </w:t>
      </w:r>
      <w:r w:rsidR="008C2423" w:rsidRPr="0050251C">
        <w:rPr>
          <w:rFonts w:ascii="David" w:hAnsi="David" w:cs="David"/>
          <w:noProof/>
          <w:rtl/>
        </w:rPr>
        <w:br/>
      </w:r>
      <w:r w:rsidR="008C2423" w:rsidRPr="0050251C">
        <w:rPr>
          <w:rFonts w:ascii="David" w:hAnsi="David" w:cs="David"/>
          <w:noProof/>
          <w:rtl/>
        </w:rPr>
        <w:br/>
        <w:t xml:space="preserve">- </w:t>
      </w:r>
      <w:r w:rsidRPr="0050251C">
        <w:rPr>
          <w:rFonts w:ascii="David" w:hAnsi="David" w:cs="David"/>
          <w:noProof/>
          <w:rtl/>
        </w:rPr>
        <w:t xml:space="preserve">נוסח זה נקבע בתיאום עם הוועדה לקביעת נוסחי חוות דעת מיוחדים ואישורי רואי חשבון של לשכת רואי חשבון בישראל בדצמבר 2020. </w:t>
      </w:r>
    </w:p>
    <w:p w14:paraId="452B6333" w14:textId="77777777" w:rsidR="00F60F21" w:rsidRPr="0050251C" w:rsidRDefault="008C2423" w:rsidP="008C2423">
      <w:pPr>
        <w:jc w:val="both"/>
        <w:rPr>
          <w:rFonts w:ascii="David" w:hAnsi="David" w:cs="David"/>
          <w:noProof/>
          <w:rtl/>
        </w:rPr>
      </w:pPr>
      <w:r w:rsidRPr="0050251C">
        <w:rPr>
          <w:rFonts w:ascii="David" w:hAnsi="David" w:cs="David"/>
          <w:noProof/>
          <w:rtl/>
        </w:rPr>
        <w:t xml:space="preserve">- </w:t>
      </w:r>
      <w:r w:rsidR="00F60F21" w:rsidRPr="0050251C">
        <w:rPr>
          <w:rFonts w:ascii="David" w:hAnsi="David" w:cs="David"/>
          <w:noProof/>
          <w:rtl/>
        </w:rPr>
        <w:t>יודפס על נייר לוגו של משרד הרו"ח.</w:t>
      </w:r>
    </w:p>
    <w:p w14:paraId="2C897212" w14:textId="77777777" w:rsidR="0005215D" w:rsidRPr="0050251C" w:rsidRDefault="0005215D" w:rsidP="0005215D">
      <w:pPr>
        <w:pStyle w:val="afb"/>
        <w:jc w:val="both"/>
        <w:rPr>
          <w:rFonts w:ascii="David" w:hAnsi="David"/>
        </w:rPr>
      </w:pPr>
    </w:p>
    <w:p w14:paraId="2FE9EE83" w14:textId="77777777" w:rsidR="00087BC4" w:rsidRPr="0050251C" w:rsidRDefault="00087BC4" w:rsidP="0053724B">
      <w:pPr>
        <w:jc w:val="both"/>
        <w:rPr>
          <w:rFonts w:ascii="David" w:hAnsi="David" w:cs="David"/>
          <w:rtl/>
        </w:rPr>
      </w:pPr>
    </w:p>
    <w:p w14:paraId="3C6FE67D" w14:textId="6CFC8948" w:rsidR="000A3F14" w:rsidRPr="0050251C" w:rsidRDefault="000A3F14" w:rsidP="005637F2">
      <w:pPr>
        <w:pStyle w:val="a4"/>
        <w:numPr>
          <w:ilvl w:val="0"/>
          <w:numId w:val="0"/>
        </w:numPr>
        <w:spacing w:before="240"/>
        <w:ind w:left="567"/>
        <w:outlineLvl w:val="1"/>
        <w:rPr>
          <w:rtl/>
        </w:rPr>
      </w:pPr>
      <w:bookmarkStart w:id="1146" w:name="_Toc75355377"/>
      <w:bookmarkStart w:id="1147" w:name="_Toc60567841"/>
      <w:bookmarkStart w:id="1148" w:name="_Toc60568486"/>
      <w:r w:rsidRPr="00FF4917">
        <w:rPr>
          <w:rFonts w:hint="eastAsia"/>
          <w:sz w:val="28"/>
          <w:szCs w:val="28"/>
          <w:rtl/>
        </w:rPr>
        <w:lastRenderedPageBreak/>
        <w:t>נספח</w:t>
      </w:r>
      <w:r w:rsidRPr="00FF4917">
        <w:rPr>
          <w:sz w:val="28"/>
          <w:szCs w:val="28"/>
          <w:rtl/>
        </w:rPr>
        <w:t xml:space="preserve"> </w:t>
      </w:r>
      <w:del w:id="1149" w:author="שירה אוחיון" w:date="2021-06-21T16:53:00Z">
        <w:r w:rsidRPr="00FF4917" w:rsidDel="00D4477B">
          <w:rPr>
            <w:sz w:val="28"/>
            <w:szCs w:val="28"/>
            <w:rtl/>
          </w:rPr>
          <w:delText>2ב'</w:delText>
        </w:r>
        <w:r w:rsidR="006A5428" w:rsidRPr="00FF4917" w:rsidDel="00D4477B">
          <w:rPr>
            <w:sz w:val="28"/>
            <w:szCs w:val="28"/>
            <w:rtl/>
          </w:rPr>
          <w:delText xml:space="preserve"> </w:delText>
        </w:r>
      </w:del>
      <w:ins w:id="1150" w:author="שירה אוחיון" w:date="2021-06-21T16:53:00Z">
        <w:r w:rsidR="00D4477B">
          <w:rPr>
            <w:rFonts w:hint="cs"/>
            <w:sz w:val="28"/>
            <w:szCs w:val="28"/>
            <w:rtl/>
          </w:rPr>
          <w:t>1</w:t>
        </w:r>
        <w:r w:rsidR="00D4477B" w:rsidRPr="00FF4917">
          <w:rPr>
            <w:sz w:val="28"/>
            <w:szCs w:val="28"/>
            <w:rtl/>
          </w:rPr>
          <w:t xml:space="preserve">ב' </w:t>
        </w:r>
      </w:ins>
      <w:r w:rsidR="006A5428" w:rsidRPr="00FF4917">
        <w:rPr>
          <w:sz w:val="28"/>
          <w:szCs w:val="28"/>
          <w:rtl/>
        </w:rPr>
        <w:t>(</w:t>
      </w:r>
      <w:r w:rsidR="006A5428" w:rsidRPr="00FF4917">
        <w:rPr>
          <w:rFonts w:hint="eastAsia"/>
          <w:sz w:val="28"/>
          <w:szCs w:val="28"/>
          <w:rtl/>
        </w:rPr>
        <w:t>חליפי</w:t>
      </w:r>
      <w:r w:rsidR="006A5428" w:rsidRPr="00FF4917">
        <w:rPr>
          <w:sz w:val="28"/>
          <w:szCs w:val="28"/>
          <w:rtl/>
        </w:rPr>
        <w:t xml:space="preserve"> לנספח </w:t>
      </w:r>
      <w:del w:id="1151" w:author="שירה אוחיון" w:date="2021-07-22T14:36:00Z">
        <w:r w:rsidR="006A5428" w:rsidRPr="00FF4917" w:rsidDel="005637F2">
          <w:rPr>
            <w:rFonts w:hint="cs"/>
            <w:sz w:val="28"/>
            <w:szCs w:val="28"/>
            <w:rtl/>
          </w:rPr>
          <w:delText>2</w:delText>
        </w:r>
        <w:r w:rsidR="00306806" w:rsidRPr="00FF4917" w:rsidDel="005637F2">
          <w:rPr>
            <w:rFonts w:hint="cs"/>
            <w:sz w:val="28"/>
            <w:szCs w:val="28"/>
            <w:rtl/>
          </w:rPr>
          <w:delText>א</w:delText>
        </w:r>
        <w:r w:rsidR="006A5428" w:rsidRPr="00FF4917" w:rsidDel="005637F2">
          <w:rPr>
            <w:rFonts w:hint="cs"/>
            <w:sz w:val="28"/>
            <w:szCs w:val="28"/>
            <w:rtl/>
          </w:rPr>
          <w:delText>'</w:delText>
        </w:r>
      </w:del>
      <w:ins w:id="1152" w:author="שירה אוחיון" w:date="2021-07-22T14:36:00Z">
        <w:r w:rsidR="005637F2">
          <w:rPr>
            <w:rFonts w:hint="cs"/>
            <w:sz w:val="28"/>
            <w:szCs w:val="28"/>
            <w:rtl/>
          </w:rPr>
          <w:t>1</w:t>
        </w:r>
        <w:r w:rsidR="005637F2" w:rsidRPr="00FF4917">
          <w:rPr>
            <w:rFonts w:hint="cs"/>
            <w:sz w:val="28"/>
            <w:szCs w:val="28"/>
            <w:rtl/>
          </w:rPr>
          <w:t>א'</w:t>
        </w:r>
      </w:ins>
      <w:r w:rsidR="006A5428" w:rsidRPr="00FF4917">
        <w:rPr>
          <w:sz w:val="28"/>
          <w:szCs w:val="28"/>
          <w:rtl/>
        </w:rPr>
        <w:t>)</w:t>
      </w:r>
      <w:r w:rsidRPr="00FF4917">
        <w:rPr>
          <w:sz w:val="28"/>
          <w:szCs w:val="28"/>
          <w:rtl/>
        </w:rPr>
        <w:t xml:space="preserve"> </w:t>
      </w:r>
      <w:r w:rsidR="00930C33" w:rsidRPr="00FF4917">
        <w:rPr>
          <w:rFonts w:hint="eastAsia"/>
          <w:sz w:val="28"/>
          <w:szCs w:val="28"/>
          <w:rtl/>
        </w:rPr>
        <w:t>חוות</w:t>
      </w:r>
      <w:r w:rsidR="00930C33" w:rsidRPr="00FF4917">
        <w:rPr>
          <w:sz w:val="28"/>
          <w:szCs w:val="28"/>
          <w:rtl/>
        </w:rPr>
        <w:t xml:space="preserve"> דעת רואה חשבון</w:t>
      </w:r>
      <w:bookmarkEnd w:id="1146"/>
      <w:r w:rsidR="00930C33" w:rsidRPr="0050251C">
        <w:rPr>
          <w:rtl/>
        </w:rPr>
        <w:t xml:space="preserve"> </w:t>
      </w:r>
    </w:p>
    <w:p w14:paraId="3AC24E05" w14:textId="487FC735" w:rsidR="002A659C" w:rsidRPr="00FF4917" w:rsidRDefault="002E21DC" w:rsidP="002A659C">
      <w:pPr>
        <w:jc w:val="center"/>
        <w:rPr>
          <w:rFonts w:ascii="David" w:hAnsi="David" w:cs="David"/>
          <w:rtl/>
        </w:rPr>
      </w:pPr>
      <w:r w:rsidRPr="00FF4917">
        <w:rPr>
          <w:rFonts w:ascii="David" w:hAnsi="David" w:cs="David"/>
          <w:rtl/>
        </w:rPr>
        <w:t xml:space="preserve">על המציע לצרף אישור זה עבור כל התמחות אליה הוא מגיש הצעתו וזאת לצורך הוכחת עמידה בתנאי הסף </w:t>
      </w:r>
      <w:r w:rsidR="002A659C" w:rsidRPr="00FF4917">
        <w:rPr>
          <w:rFonts w:ascii="David" w:hAnsi="David" w:cs="David"/>
          <w:rtl/>
        </w:rPr>
        <w:t xml:space="preserve">שבסעיפים </w:t>
      </w:r>
      <w:r w:rsidR="002A659C" w:rsidRPr="00FF4917">
        <w:rPr>
          <w:rFonts w:ascii="David" w:hAnsi="David" w:cs="David"/>
          <w:rtl/>
        </w:rPr>
        <w:fldChar w:fldCharType="begin"/>
      </w:r>
      <w:r w:rsidR="002A659C" w:rsidRPr="00FF4917">
        <w:rPr>
          <w:rFonts w:ascii="David" w:hAnsi="David" w:cs="David"/>
          <w:rtl/>
        </w:rPr>
        <w:instrText xml:space="preserve"> </w:instrText>
      </w:r>
      <w:r w:rsidR="002A659C" w:rsidRPr="00FF4917">
        <w:rPr>
          <w:rFonts w:ascii="David" w:hAnsi="David" w:cs="David"/>
        </w:rPr>
        <w:instrText>REF</w:instrText>
      </w:r>
      <w:r w:rsidR="002A659C" w:rsidRPr="00FF4917">
        <w:rPr>
          <w:rFonts w:ascii="David" w:hAnsi="David" w:cs="David"/>
          <w:rtl/>
        </w:rPr>
        <w:instrText xml:space="preserve"> _</w:instrText>
      </w:r>
      <w:r w:rsidR="002A659C" w:rsidRPr="00FF4917">
        <w:rPr>
          <w:rFonts w:ascii="David" w:hAnsi="David" w:cs="David"/>
        </w:rPr>
        <w:instrText>Ref69817344 \r \h</w:instrText>
      </w:r>
      <w:r w:rsidR="002A659C" w:rsidRPr="00FF4917">
        <w:rPr>
          <w:rFonts w:ascii="David" w:hAnsi="David" w:cs="David"/>
          <w:rtl/>
        </w:rPr>
        <w:instrText xml:space="preserve">  \* </w:instrText>
      </w:r>
      <w:r w:rsidR="002A659C" w:rsidRPr="00FF4917">
        <w:rPr>
          <w:rFonts w:ascii="David" w:hAnsi="David" w:cs="David"/>
        </w:rPr>
        <w:instrText xml:space="preserve">MERGEFORMAT </w:instrText>
      </w:r>
      <w:r w:rsidR="002A659C" w:rsidRPr="00FF4917">
        <w:rPr>
          <w:rFonts w:ascii="David" w:hAnsi="David" w:cs="David"/>
          <w:rtl/>
        </w:rPr>
      </w:r>
      <w:r w:rsidR="002A659C" w:rsidRPr="00FF4917">
        <w:rPr>
          <w:rFonts w:ascii="David" w:hAnsi="David" w:cs="David"/>
          <w:rtl/>
        </w:rPr>
        <w:fldChar w:fldCharType="separate"/>
      </w:r>
      <w:r w:rsidR="00842963">
        <w:rPr>
          <w:rFonts w:ascii="David" w:hAnsi="David" w:cs="David"/>
          <w:cs/>
        </w:rPr>
        <w:t>‎</w:t>
      </w:r>
      <w:r w:rsidR="00842963">
        <w:rPr>
          <w:rFonts w:ascii="David" w:hAnsi="David" w:cs="David"/>
        </w:rPr>
        <w:t>1.4.2.2</w:t>
      </w:r>
      <w:r w:rsidR="002A659C" w:rsidRPr="00FF4917">
        <w:rPr>
          <w:rFonts w:ascii="David" w:hAnsi="David" w:cs="David"/>
          <w:rtl/>
        </w:rPr>
        <w:fldChar w:fldCharType="end"/>
      </w:r>
      <w:r w:rsidR="002A659C">
        <w:rPr>
          <w:rFonts w:ascii="David" w:hAnsi="David" w:cs="David" w:hint="cs"/>
          <w:rtl/>
        </w:rPr>
        <w:t xml:space="preserve">, </w:t>
      </w:r>
      <w:r w:rsidR="002A659C" w:rsidRPr="00FF4917">
        <w:rPr>
          <w:rFonts w:ascii="David" w:hAnsi="David" w:cs="David"/>
          <w:rtl/>
        </w:rPr>
        <w:fldChar w:fldCharType="begin"/>
      </w:r>
      <w:r w:rsidR="002A659C" w:rsidRPr="00FF4917">
        <w:rPr>
          <w:rFonts w:ascii="David" w:hAnsi="David" w:cs="David"/>
          <w:rtl/>
        </w:rPr>
        <w:instrText xml:space="preserve"> </w:instrText>
      </w:r>
      <w:r w:rsidR="002A659C" w:rsidRPr="00FF4917">
        <w:rPr>
          <w:rFonts w:ascii="David" w:hAnsi="David" w:cs="David"/>
        </w:rPr>
        <w:instrText>REF</w:instrText>
      </w:r>
      <w:r w:rsidR="002A659C" w:rsidRPr="00FF4917">
        <w:rPr>
          <w:rFonts w:ascii="David" w:hAnsi="David" w:cs="David"/>
          <w:rtl/>
        </w:rPr>
        <w:instrText xml:space="preserve"> _</w:instrText>
      </w:r>
      <w:r w:rsidR="002A659C" w:rsidRPr="00FF4917">
        <w:rPr>
          <w:rFonts w:ascii="David" w:hAnsi="David" w:cs="David"/>
        </w:rPr>
        <w:instrText>Ref69817368 \r \h</w:instrText>
      </w:r>
      <w:r w:rsidR="002A659C" w:rsidRPr="00FF4917">
        <w:rPr>
          <w:rFonts w:ascii="David" w:hAnsi="David" w:cs="David"/>
          <w:rtl/>
        </w:rPr>
        <w:instrText xml:space="preserve">  \* </w:instrText>
      </w:r>
      <w:r w:rsidR="002A659C" w:rsidRPr="00FF4917">
        <w:rPr>
          <w:rFonts w:ascii="David" w:hAnsi="David" w:cs="David"/>
        </w:rPr>
        <w:instrText xml:space="preserve">MERGEFORMAT </w:instrText>
      </w:r>
      <w:r w:rsidR="002A659C" w:rsidRPr="00FF4917">
        <w:rPr>
          <w:rFonts w:ascii="David" w:hAnsi="David" w:cs="David"/>
          <w:rtl/>
        </w:rPr>
      </w:r>
      <w:r w:rsidR="002A659C" w:rsidRPr="00FF4917">
        <w:rPr>
          <w:rFonts w:ascii="David" w:hAnsi="David" w:cs="David"/>
          <w:rtl/>
        </w:rPr>
        <w:fldChar w:fldCharType="separate"/>
      </w:r>
      <w:r w:rsidR="00842963">
        <w:rPr>
          <w:rFonts w:ascii="David" w:hAnsi="David" w:cs="David"/>
          <w:cs/>
        </w:rPr>
        <w:t>‎</w:t>
      </w:r>
      <w:r w:rsidR="00842963">
        <w:rPr>
          <w:rFonts w:ascii="David" w:hAnsi="David" w:cs="David"/>
        </w:rPr>
        <w:t>1.4.3.2</w:t>
      </w:r>
      <w:r w:rsidR="002A659C" w:rsidRPr="00FF4917">
        <w:rPr>
          <w:rFonts w:ascii="David" w:hAnsi="David" w:cs="David"/>
          <w:rtl/>
        </w:rPr>
        <w:fldChar w:fldCharType="end"/>
      </w:r>
      <w:r w:rsidR="002A659C">
        <w:rPr>
          <w:rFonts w:ascii="David" w:hAnsi="David" w:cs="David" w:hint="cs"/>
          <w:rtl/>
        </w:rPr>
        <w:t xml:space="preserve"> </w:t>
      </w:r>
      <w:r w:rsidR="002A659C" w:rsidRPr="00FF4917">
        <w:rPr>
          <w:rFonts w:ascii="David" w:hAnsi="David" w:cs="David"/>
          <w:rtl/>
        </w:rPr>
        <w:fldChar w:fldCharType="begin"/>
      </w:r>
      <w:r w:rsidR="002A659C" w:rsidRPr="00FF4917">
        <w:rPr>
          <w:rFonts w:ascii="David" w:hAnsi="David" w:cs="David"/>
          <w:rtl/>
        </w:rPr>
        <w:instrText xml:space="preserve"> </w:instrText>
      </w:r>
      <w:r w:rsidR="002A659C" w:rsidRPr="00FF4917">
        <w:rPr>
          <w:rFonts w:ascii="David" w:hAnsi="David" w:cs="David"/>
        </w:rPr>
        <w:instrText>REF</w:instrText>
      </w:r>
      <w:r w:rsidR="002A659C" w:rsidRPr="00FF4917">
        <w:rPr>
          <w:rFonts w:ascii="David" w:hAnsi="David" w:cs="David"/>
          <w:rtl/>
        </w:rPr>
        <w:instrText xml:space="preserve"> _</w:instrText>
      </w:r>
      <w:r w:rsidR="002A659C" w:rsidRPr="00FF4917">
        <w:rPr>
          <w:rFonts w:ascii="David" w:hAnsi="David" w:cs="David"/>
        </w:rPr>
        <w:instrText>Ref69817379 \r \h</w:instrText>
      </w:r>
      <w:r w:rsidR="002A659C" w:rsidRPr="00FF4917">
        <w:rPr>
          <w:rFonts w:ascii="David" w:hAnsi="David" w:cs="David"/>
          <w:rtl/>
        </w:rPr>
        <w:instrText xml:space="preserve">  \* </w:instrText>
      </w:r>
      <w:r w:rsidR="002A659C" w:rsidRPr="00FF4917">
        <w:rPr>
          <w:rFonts w:ascii="David" w:hAnsi="David" w:cs="David"/>
        </w:rPr>
        <w:instrText xml:space="preserve">MERGEFORMAT </w:instrText>
      </w:r>
      <w:r w:rsidR="002A659C" w:rsidRPr="00FF4917">
        <w:rPr>
          <w:rFonts w:ascii="David" w:hAnsi="David" w:cs="David"/>
          <w:rtl/>
        </w:rPr>
      </w:r>
      <w:r w:rsidR="002A659C" w:rsidRPr="00FF4917">
        <w:rPr>
          <w:rFonts w:ascii="David" w:hAnsi="David" w:cs="David"/>
          <w:rtl/>
        </w:rPr>
        <w:fldChar w:fldCharType="separate"/>
      </w:r>
      <w:r w:rsidR="00842963">
        <w:rPr>
          <w:rFonts w:ascii="David" w:hAnsi="David" w:cs="David"/>
          <w:cs/>
        </w:rPr>
        <w:t>‎</w:t>
      </w:r>
      <w:r w:rsidR="00842963">
        <w:rPr>
          <w:rFonts w:ascii="David" w:hAnsi="David" w:cs="David"/>
        </w:rPr>
        <w:t>1.4.4.2</w:t>
      </w:r>
      <w:r w:rsidR="002A659C" w:rsidRPr="00FF4917">
        <w:rPr>
          <w:rFonts w:ascii="David" w:hAnsi="David" w:cs="David"/>
          <w:rtl/>
        </w:rPr>
        <w:fldChar w:fldCharType="end"/>
      </w:r>
      <w:r w:rsidR="002A659C" w:rsidRPr="00FF4917">
        <w:rPr>
          <w:rFonts w:ascii="David" w:hAnsi="David" w:cs="David"/>
          <w:rtl/>
        </w:rPr>
        <w:t xml:space="preserve"> בפרק א'.</w:t>
      </w:r>
    </w:p>
    <w:p w14:paraId="3C12E25E" w14:textId="74D56CF8" w:rsidR="002A659C" w:rsidRDefault="002A659C" w:rsidP="002A659C">
      <w:pPr>
        <w:jc w:val="center"/>
        <w:rPr>
          <w:rFonts w:ascii="David" w:hAnsi="David" w:cs="David"/>
          <w:rtl/>
        </w:rPr>
      </w:pPr>
    </w:p>
    <w:p w14:paraId="4FA95B01" w14:textId="4817E072" w:rsidR="002E21DC" w:rsidRPr="00FF4917" w:rsidRDefault="002E21DC" w:rsidP="002A659C">
      <w:pPr>
        <w:rPr>
          <w:rFonts w:ascii="David" w:hAnsi="David" w:cs="David"/>
          <w:rtl/>
        </w:rPr>
      </w:pPr>
    </w:p>
    <w:p w14:paraId="51E0EE34" w14:textId="77777777" w:rsidR="000A3F14" w:rsidRPr="0050251C" w:rsidRDefault="000A3F14" w:rsidP="000A3F14">
      <w:pPr>
        <w:jc w:val="right"/>
        <w:rPr>
          <w:rFonts w:ascii="Arial" w:hAnsi="Arial"/>
          <w:rtl/>
        </w:rPr>
      </w:pPr>
    </w:p>
    <w:p w14:paraId="3D1F2525" w14:textId="77777777" w:rsidR="000A3F14" w:rsidRPr="0050251C" w:rsidRDefault="000A3F14" w:rsidP="000A3F14">
      <w:pPr>
        <w:jc w:val="right"/>
        <w:rPr>
          <w:rFonts w:ascii="David" w:hAnsi="David" w:cs="David"/>
        </w:rPr>
      </w:pPr>
      <w:r w:rsidRPr="0050251C">
        <w:rPr>
          <w:rFonts w:ascii="David" w:hAnsi="David" w:cs="David"/>
          <w:rtl/>
        </w:rPr>
        <w:t>תאריך:</w:t>
      </w:r>
      <w:r w:rsidRPr="0050251C">
        <w:rPr>
          <w:rFonts w:ascii="David" w:hAnsi="David" w:cs="David"/>
        </w:rPr>
        <w:t xml:space="preserve"> </w:t>
      </w:r>
      <w:r w:rsidRPr="0050251C">
        <w:rPr>
          <w:rFonts w:ascii="David" w:hAnsi="David" w:cs="David"/>
          <w:rtl/>
        </w:rPr>
        <w:t>_______________</w:t>
      </w:r>
    </w:p>
    <w:p w14:paraId="6EE0D7A0" w14:textId="77777777" w:rsidR="000A3F14" w:rsidRPr="0050251C" w:rsidRDefault="000A3F14" w:rsidP="000A3F14">
      <w:pPr>
        <w:jc w:val="both"/>
        <w:rPr>
          <w:rFonts w:ascii="David" w:hAnsi="David" w:cs="David"/>
          <w:rtl/>
        </w:rPr>
      </w:pPr>
    </w:p>
    <w:p w14:paraId="42BD1780" w14:textId="77777777" w:rsidR="000A3F14" w:rsidRPr="0050251C" w:rsidRDefault="000A3F14" w:rsidP="000A3F14">
      <w:pPr>
        <w:jc w:val="both"/>
        <w:rPr>
          <w:rFonts w:ascii="David" w:hAnsi="David" w:cs="David"/>
          <w:rtl/>
        </w:rPr>
      </w:pPr>
      <w:r w:rsidRPr="0050251C">
        <w:rPr>
          <w:rFonts w:ascii="David" w:hAnsi="David" w:cs="David"/>
          <w:rtl/>
        </w:rPr>
        <w:t>לכבוד</w:t>
      </w:r>
    </w:p>
    <w:p w14:paraId="6B3B656F" w14:textId="77777777" w:rsidR="000A3F14" w:rsidRPr="0050251C" w:rsidRDefault="000A3F14" w:rsidP="000A3F14">
      <w:pPr>
        <w:jc w:val="both"/>
        <w:rPr>
          <w:rFonts w:ascii="David" w:hAnsi="David" w:cs="David"/>
          <w:rtl/>
        </w:rPr>
      </w:pPr>
    </w:p>
    <w:p w14:paraId="60AF4EA8" w14:textId="77777777" w:rsidR="000A3F14" w:rsidRPr="0050251C" w:rsidRDefault="000A3F14" w:rsidP="000A3F14">
      <w:pPr>
        <w:jc w:val="both"/>
        <w:rPr>
          <w:rFonts w:ascii="David" w:hAnsi="David" w:cs="David"/>
          <w:rtl/>
        </w:rPr>
      </w:pPr>
      <w:r w:rsidRPr="0050251C">
        <w:rPr>
          <w:rFonts w:ascii="David" w:hAnsi="David" w:cs="David"/>
          <w:b/>
          <w:bCs/>
          <w:rtl/>
        </w:rPr>
        <w:t xml:space="preserve">__________ </w:t>
      </w:r>
      <w:r w:rsidRPr="0050251C">
        <w:rPr>
          <w:rFonts w:ascii="David" w:hAnsi="David" w:cs="David"/>
          <w:rtl/>
        </w:rPr>
        <w:t>[שם המציע] (ולהלן: "</w:t>
      </w:r>
      <w:r w:rsidRPr="0050251C">
        <w:rPr>
          <w:rFonts w:ascii="David" w:hAnsi="David" w:cs="David"/>
          <w:b/>
          <w:bCs/>
          <w:rtl/>
        </w:rPr>
        <w:t>המציע</w:t>
      </w:r>
      <w:r w:rsidRPr="0050251C">
        <w:rPr>
          <w:rFonts w:ascii="David" w:hAnsi="David" w:cs="David"/>
          <w:rtl/>
        </w:rPr>
        <w:t>")</w:t>
      </w:r>
    </w:p>
    <w:p w14:paraId="40695C45" w14:textId="77777777" w:rsidR="000A3F14" w:rsidRPr="0050251C" w:rsidRDefault="000A3F14" w:rsidP="000A3F14">
      <w:pPr>
        <w:jc w:val="both"/>
        <w:rPr>
          <w:rFonts w:ascii="David" w:hAnsi="David" w:cs="David"/>
          <w:rtl/>
        </w:rPr>
      </w:pPr>
    </w:p>
    <w:p w14:paraId="2505A9B8" w14:textId="77777777" w:rsidR="000A3F14" w:rsidRPr="0050251C" w:rsidRDefault="000A3F14" w:rsidP="000A3F14">
      <w:pPr>
        <w:jc w:val="both"/>
        <w:rPr>
          <w:rFonts w:ascii="David" w:hAnsi="David" w:cs="David"/>
          <w:rtl/>
        </w:rPr>
      </w:pPr>
    </w:p>
    <w:p w14:paraId="48242887" w14:textId="232D2A01" w:rsidR="00AD767E" w:rsidRPr="0050251C" w:rsidRDefault="000A3F14" w:rsidP="00AD767E">
      <w:pPr>
        <w:ind w:left="1106" w:hanging="900"/>
        <w:rPr>
          <w:rFonts w:ascii="David" w:hAnsi="David" w:cs="David"/>
          <w:b/>
          <w:bCs/>
          <w:u w:val="single"/>
          <w:rtl/>
        </w:rPr>
        <w:sectPr w:rsidR="00AD767E" w:rsidRPr="0050251C" w:rsidSect="00C02E8A">
          <w:pgSz w:w="11906" w:h="16838" w:code="9"/>
          <w:pgMar w:top="851" w:right="1134" w:bottom="851" w:left="1134" w:header="709" w:footer="709" w:gutter="0"/>
          <w:cols w:space="708"/>
          <w:bidi/>
          <w:rtlGutter/>
          <w:docGrid w:linePitch="360"/>
        </w:sectPr>
      </w:pPr>
      <w:r w:rsidRPr="0050251C">
        <w:rPr>
          <w:rFonts w:ascii="David" w:hAnsi="David" w:cs="David"/>
          <w:rtl/>
        </w:rPr>
        <w:t xml:space="preserve">הנדון: </w:t>
      </w:r>
      <w:r w:rsidRPr="0050251C">
        <w:rPr>
          <w:rFonts w:ascii="David" w:hAnsi="David" w:cs="David"/>
          <w:b/>
          <w:bCs/>
          <w:u w:val="single"/>
          <w:rtl/>
        </w:rPr>
        <w:t xml:space="preserve">חוות דעת רואה חשבון על הצהרת מנהלי </w:t>
      </w:r>
      <w:r w:rsidR="00930C33" w:rsidRPr="0050251C">
        <w:rPr>
          <w:rFonts w:ascii="David" w:hAnsi="David" w:cs="David" w:hint="cs"/>
          <w:b/>
          <w:bCs/>
          <w:u w:val="single"/>
          <w:rtl/>
        </w:rPr>
        <w:t>ה</w:t>
      </w:r>
      <w:r w:rsidRPr="0050251C">
        <w:rPr>
          <w:rFonts w:ascii="David" w:hAnsi="David" w:cs="David"/>
          <w:b/>
          <w:bCs/>
          <w:u w:val="single"/>
          <w:rtl/>
        </w:rPr>
        <w:t>מציע במכרז אודות מידע ממערכת הכספים של המצי</w:t>
      </w:r>
      <w:r w:rsidR="00AD767E" w:rsidRPr="0050251C">
        <w:rPr>
          <w:rFonts w:ascii="David" w:hAnsi="David" w:cs="David" w:hint="cs"/>
          <w:b/>
          <w:bCs/>
          <w:u w:val="single"/>
          <w:rtl/>
        </w:rPr>
        <w:t>ע</w:t>
      </w:r>
    </w:p>
    <w:p w14:paraId="0BFF8852" w14:textId="77777777" w:rsidR="00AD767E" w:rsidRPr="0050251C" w:rsidRDefault="000A3F14" w:rsidP="00AD767E">
      <w:pPr>
        <w:jc w:val="both"/>
        <w:rPr>
          <w:rFonts w:ascii="David" w:hAnsi="David" w:cs="David"/>
          <w:b/>
          <w:bCs/>
          <w:rtl/>
        </w:rPr>
        <w:sectPr w:rsidR="00AD767E" w:rsidRPr="0050251C" w:rsidSect="00A11AF9">
          <w:footnotePr>
            <w:numRestart w:val="eachSect"/>
          </w:footnotePr>
          <w:type w:val="continuous"/>
          <w:pgSz w:w="11906" w:h="16838" w:code="9"/>
          <w:pgMar w:top="851" w:right="1134" w:bottom="851" w:left="1134" w:header="709" w:footer="709" w:gutter="0"/>
          <w:cols w:space="708"/>
          <w:titlePg/>
          <w:bidi/>
          <w:rtlGutter/>
          <w:docGrid w:linePitch="360"/>
        </w:sectPr>
      </w:pPr>
      <w:r w:rsidRPr="0050251C">
        <w:rPr>
          <w:rStyle w:val="affff4"/>
          <w:rFonts w:ascii="David" w:hAnsi="David" w:cs="David"/>
          <w:b/>
          <w:bCs/>
          <w:u w:val="single"/>
          <w:rtl/>
        </w:rPr>
        <w:footnoteReference w:id="4"/>
      </w:r>
      <w:r w:rsidRPr="0050251C">
        <w:rPr>
          <w:rFonts w:ascii="David" w:hAnsi="David" w:cs="David"/>
          <w:b/>
          <w:bCs/>
          <w:u w:val="single"/>
          <w:rtl/>
        </w:rPr>
        <w:t xml:space="preserve"> </w:t>
      </w:r>
    </w:p>
    <w:p w14:paraId="654CCBD6" w14:textId="2E33959E" w:rsidR="000A3F14" w:rsidRPr="0050251C" w:rsidRDefault="000A3F14" w:rsidP="000A3F14">
      <w:pPr>
        <w:ind w:left="1106" w:hanging="900"/>
        <w:jc w:val="both"/>
        <w:rPr>
          <w:rFonts w:ascii="David" w:hAnsi="David" w:cs="David"/>
          <w:b/>
          <w:bCs/>
          <w:rtl/>
        </w:rPr>
      </w:pPr>
    </w:p>
    <w:p w14:paraId="4E34C255" w14:textId="77777777" w:rsidR="000A3F14" w:rsidRPr="0050251C" w:rsidRDefault="000A3F14" w:rsidP="000A3F14">
      <w:pPr>
        <w:ind w:left="6480" w:hanging="6274"/>
        <w:jc w:val="both"/>
        <w:rPr>
          <w:rFonts w:ascii="David" w:hAnsi="David" w:cs="David"/>
          <w:rtl/>
        </w:rPr>
      </w:pPr>
    </w:p>
    <w:p w14:paraId="59101ECE" w14:textId="77777777" w:rsidR="000A3F14" w:rsidRPr="0050251C" w:rsidRDefault="000A3F14" w:rsidP="000A3F14">
      <w:pPr>
        <w:spacing w:line="360" w:lineRule="auto"/>
        <w:ind w:left="26"/>
        <w:jc w:val="both"/>
        <w:rPr>
          <w:rFonts w:ascii="David" w:hAnsi="David" w:cs="David"/>
        </w:rPr>
      </w:pPr>
    </w:p>
    <w:p w14:paraId="5A7A9C33" w14:textId="77777777" w:rsidR="000A3F14" w:rsidRPr="0050251C" w:rsidRDefault="000A3F14" w:rsidP="000A3F14">
      <w:pPr>
        <w:spacing w:line="360" w:lineRule="auto"/>
        <w:ind w:left="26"/>
        <w:jc w:val="both"/>
        <w:rPr>
          <w:rFonts w:ascii="David" w:hAnsi="David" w:cs="David"/>
        </w:rPr>
      </w:pPr>
      <w:r w:rsidRPr="0050251C">
        <w:rPr>
          <w:rFonts w:ascii="David" w:hAnsi="David" w:cs="David"/>
          <w:rtl/>
        </w:rPr>
        <w:t xml:space="preserve">ביקרנו את הנתונים הכספיים בהצהרה של _________ [שם המציע] בדבר עמידה בתנאי המופיע בסעיף  _________ למכרז </w:t>
      </w:r>
      <w:r w:rsidRPr="0050251C">
        <w:rPr>
          <w:rFonts w:ascii="David" w:hAnsi="David" w:cs="David"/>
          <w:noProof/>
          <w:rtl/>
        </w:rPr>
        <w:t xml:space="preserve">[יושלם על ידי עורך המכרז] </w:t>
      </w:r>
      <w:r w:rsidRPr="0050251C">
        <w:rPr>
          <w:rFonts w:ascii="David" w:hAnsi="David" w:cs="David"/>
          <w:rtl/>
        </w:rPr>
        <w:t>המצורפת לחוות דעת זו ומסומנת בחותמתנו לשם זיהוי בלבד. הצהרה זו היא</w:t>
      </w:r>
      <w:r w:rsidRPr="0050251C">
        <w:rPr>
          <w:rFonts w:ascii="David" w:hAnsi="David" w:cs="David"/>
        </w:rPr>
        <w:t xml:space="preserve"> </w:t>
      </w:r>
      <w:r w:rsidRPr="0050251C">
        <w:rPr>
          <w:rFonts w:ascii="David" w:hAnsi="David" w:cs="David"/>
          <w:rtl/>
        </w:rPr>
        <w:t>באחריות הנהלת המציע. אחריותנו היא לחוות דעה על הנתונים הכספיים בהצהרה הנ"ל בהתבסס על ביקורתנו</w:t>
      </w:r>
      <w:r w:rsidRPr="0050251C">
        <w:rPr>
          <w:rFonts w:ascii="David" w:hAnsi="David" w:cs="David"/>
        </w:rPr>
        <w:t>.</w:t>
      </w:r>
    </w:p>
    <w:p w14:paraId="2CC748CA" w14:textId="77777777" w:rsidR="000A3F14" w:rsidRPr="0050251C" w:rsidRDefault="000A3F14" w:rsidP="000A3F14">
      <w:pPr>
        <w:spacing w:line="360" w:lineRule="auto"/>
        <w:ind w:left="26"/>
        <w:jc w:val="both"/>
        <w:rPr>
          <w:rFonts w:ascii="David" w:hAnsi="David" w:cs="David"/>
        </w:rPr>
      </w:pPr>
    </w:p>
    <w:p w14:paraId="74403550" w14:textId="77777777" w:rsidR="000A3F14" w:rsidRPr="0050251C" w:rsidRDefault="000A3F14" w:rsidP="000A3F14">
      <w:pPr>
        <w:spacing w:line="360" w:lineRule="auto"/>
        <w:ind w:left="26"/>
        <w:jc w:val="both"/>
        <w:rPr>
          <w:rFonts w:ascii="David" w:hAnsi="David" w:cs="David"/>
          <w:rtl/>
        </w:rPr>
      </w:pPr>
      <w:r w:rsidRPr="0050251C">
        <w:rPr>
          <w:rFonts w:ascii="David" w:hAnsi="David" w:cs="David"/>
          <w:rtl/>
        </w:rPr>
        <w:t>ערכנו את ביקורתנו בהתאם לתקני ביקורת מקובלים בישראל</w:t>
      </w:r>
      <w:r w:rsidRPr="0050251C">
        <w:rPr>
          <w:rFonts w:ascii="David" w:hAnsi="David" w:cs="David"/>
        </w:rPr>
        <w:t>.</w:t>
      </w:r>
      <w:r w:rsidRPr="0050251C">
        <w:rPr>
          <w:rFonts w:ascii="David" w:hAnsi="David" w:cs="David"/>
          <w:rtl/>
        </w:rPr>
        <w:t xml:space="preserve"> על-פי תקנים אלה נדרש מאתנו לתכנן את הביקורת ולבצעה במטרה להשיג מידה סבירה של ביטחון שאין בהצהרה הנ"ל הצגה מוטעית מהותית.</w:t>
      </w:r>
      <w:r w:rsidRPr="0050251C">
        <w:rPr>
          <w:rFonts w:ascii="David" w:hAnsi="David" w:cs="David"/>
        </w:rPr>
        <w:t xml:space="preserve"> </w:t>
      </w:r>
      <w:r w:rsidRPr="0050251C">
        <w:rPr>
          <w:rFonts w:ascii="David" w:hAnsi="David" w:cs="David"/>
          <w:rtl/>
        </w:rPr>
        <w:t>הביקורת כוללת בדיקה מדגמית של ראיות התומכות בסכומים ובמידע שבהצהרה. אנו סבורים שביקורתנו מספקת בסיס נאות לחוות דעתנו.</w:t>
      </w:r>
    </w:p>
    <w:p w14:paraId="5E4A2649" w14:textId="77777777" w:rsidR="000A3F14" w:rsidRPr="0050251C" w:rsidRDefault="000A3F14" w:rsidP="000A3F14">
      <w:pPr>
        <w:spacing w:line="360" w:lineRule="auto"/>
        <w:ind w:left="26"/>
        <w:jc w:val="both"/>
        <w:rPr>
          <w:rFonts w:ascii="David" w:hAnsi="David" w:cs="David"/>
          <w:rtl/>
        </w:rPr>
      </w:pPr>
    </w:p>
    <w:p w14:paraId="5DABB1D5" w14:textId="77777777" w:rsidR="000A3F14" w:rsidRPr="0050251C" w:rsidRDefault="000A3F14" w:rsidP="000A3F14">
      <w:pPr>
        <w:spacing w:line="360" w:lineRule="auto"/>
        <w:ind w:left="26"/>
        <w:jc w:val="both"/>
        <w:rPr>
          <w:rFonts w:ascii="David" w:hAnsi="David" w:cs="David"/>
          <w:rtl/>
        </w:rPr>
      </w:pPr>
      <w:r w:rsidRPr="0050251C">
        <w:rPr>
          <w:rFonts w:ascii="David" w:hAnsi="David" w:cs="David"/>
          <w:rtl/>
        </w:rPr>
        <w:t>לדעתנו, הנתונים הכספיים בהצהרה הנ"ל משקפים באופן נאות, מכל הבחינות המהותיות, את האמור בהצהרת המציע בהתאם לרשומות עליהן התבסס.</w:t>
      </w:r>
    </w:p>
    <w:p w14:paraId="1ED22720" w14:textId="77777777" w:rsidR="000A3F14" w:rsidRPr="00592A0E" w:rsidRDefault="000A3F14" w:rsidP="00592A0E">
      <w:pPr>
        <w:rPr>
          <w:rtl/>
        </w:rPr>
      </w:pPr>
    </w:p>
    <w:p w14:paraId="7F33BBEE" w14:textId="6D3D04AD" w:rsidR="000A3F14" w:rsidRPr="00592A0E" w:rsidRDefault="000A3F14" w:rsidP="00592A0E">
      <w:pPr>
        <w:rPr>
          <w:rFonts w:ascii="David" w:hAnsi="David" w:cs="David"/>
          <w:rtl/>
        </w:rPr>
      </w:pPr>
      <w:r w:rsidRPr="0050251C">
        <w:rPr>
          <w:rtl/>
        </w:rPr>
        <w:tab/>
      </w:r>
      <w:r w:rsidRPr="0050251C">
        <w:rPr>
          <w:rtl/>
        </w:rPr>
        <w:tab/>
        <w:t xml:space="preserve">        </w:t>
      </w:r>
      <w:r w:rsidR="00592A0E">
        <w:rPr>
          <w:rtl/>
        </w:rPr>
        <w:tab/>
      </w:r>
      <w:r w:rsidR="00592A0E">
        <w:rPr>
          <w:rtl/>
        </w:rPr>
        <w:tab/>
      </w:r>
      <w:r w:rsidR="00592A0E">
        <w:rPr>
          <w:rtl/>
        </w:rPr>
        <w:tab/>
      </w:r>
      <w:r w:rsidR="00592A0E">
        <w:rPr>
          <w:rtl/>
        </w:rPr>
        <w:tab/>
      </w:r>
      <w:r w:rsidR="00592A0E">
        <w:rPr>
          <w:rtl/>
        </w:rPr>
        <w:tab/>
      </w:r>
      <w:r w:rsidR="00592A0E">
        <w:rPr>
          <w:rtl/>
        </w:rPr>
        <w:tab/>
      </w:r>
      <w:r w:rsidR="00592A0E">
        <w:rPr>
          <w:rtl/>
        </w:rPr>
        <w:tab/>
      </w:r>
      <w:r w:rsidR="00592A0E">
        <w:rPr>
          <w:rtl/>
        </w:rPr>
        <w:tab/>
      </w:r>
      <w:r w:rsidRPr="00592A0E">
        <w:rPr>
          <w:rFonts w:ascii="David" w:hAnsi="David" w:cs="David"/>
          <w:rtl/>
        </w:rPr>
        <w:t>בכבוד רב,</w:t>
      </w:r>
    </w:p>
    <w:p w14:paraId="7EBD9A56" w14:textId="77777777" w:rsidR="000A3F14" w:rsidRPr="0050251C" w:rsidRDefault="000A3F14" w:rsidP="000A3F14">
      <w:pPr>
        <w:jc w:val="right"/>
        <w:rPr>
          <w:rFonts w:ascii="David" w:hAnsi="David" w:cs="David"/>
          <w:rtl/>
        </w:rPr>
      </w:pPr>
    </w:p>
    <w:p w14:paraId="4AD6BF44" w14:textId="42CBF58A" w:rsidR="000A3F14" w:rsidRPr="0050251C" w:rsidRDefault="000A3F14" w:rsidP="000A3F14">
      <w:pPr>
        <w:jc w:val="right"/>
        <w:rPr>
          <w:rFonts w:ascii="David" w:hAnsi="David" w:cs="David"/>
          <w:rtl/>
        </w:rPr>
      </w:pPr>
      <w:r w:rsidRPr="0050251C">
        <w:rPr>
          <w:rFonts w:ascii="David" w:hAnsi="David" w:cs="David"/>
          <w:rtl/>
        </w:rPr>
        <w:t>___</w:t>
      </w:r>
      <w:r w:rsidR="00413283" w:rsidRPr="0050251C">
        <w:rPr>
          <w:rFonts w:ascii="David" w:hAnsi="David" w:cs="David" w:hint="cs"/>
          <w:rtl/>
        </w:rPr>
        <w:t>_____</w:t>
      </w:r>
      <w:r w:rsidRPr="0050251C">
        <w:rPr>
          <w:rFonts w:ascii="David" w:hAnsi="David" w:cs="David"/>
          <w:rtl/>
        </w:rPr>
        <w:t>_____________________</w:t>
      </w:r>
    </w:p>
    <w:p w14:paraId="2B746E71" w14:textId="77777777" w:rsidR="000A3F14" w:rsidRPr="0050251C" w:rsidRDefault="000A3F14" w:rsidP="000A3F14">
      <w:pPr>
        <w:ind w:left="6692"/>
        <w:jc w:val="both"/>
        <w:rPr>
          <w:rFonts w:ascii="David" w:hAnsi="David" w:cs="David"/>
          <w:rtl/>
        </w:rPr>
      </w:pPr>
    </w:p>
    <w:p w14:paraId="2CBDBD9E" w14:textId="14121A85" w:rsidR="000A3F14" w:rsidRPr="0050251C" w:rsidRDefault="000A3F14" w:rsidP="000A3F14">
      <w:pPr>
        <w:tabs>
          <w:tab w:val="right" w:pos="9070"/>
        </w:tabs>
        <w:ind w:left="6692"/>
        <w:rPr>
          <w:rFonts w:ascii="David" w:hAnsi="David" w:cs="David"/>
          <w:rtl/>
        </w:rPr>
      </w:pPr>
      <w:r w:rsidRPr="0050251C">
        <w:rPr>
          <w:rFonts w:ascii="David" w:hAnsi="David" w:cs="David"/>
          <w:rtl/>
        </w:rPr>
        <w:t xml:space="preserve">      רואי חשבון</w:t>
      </w:r>
    </w:p>
    <w:p w14:paraId="062024B4" w14:textId="77777777" w:rsidR="000A3F14" w:rsidRPr="0050251C" w:rsidRDefault="000A3F14" w:rsidP="000A3F14">
      <w:pPr>
        <w:jc w:val="both"/>
        <w:rPr>
          <w:rFonts w:ascii="David" w:hAnsi="David" w:cs="David"/>
          <w:rtl/>
        </w:rPr>
      </w:pPr>
    </w:p>
    <w:p w14:paraId="1A2CB9C0" w14:textId="77777777" w:rsidR="000A3F14" w:rsidRPr="0050251C" w:rsidRDefault="000A3F14" w:rsidP="000A3F14">
      <w:pPr>
        <w:jc w:val="both"/>
        <w:rPr>
          <w:rFonts w:ascii="David" w:hAnsi="David" w:cs="David"/>
          <w:rtl/>
        </w:rPr>
      </w:pPr>
    </w:p>
    <w:p w14:paraId="40DEC29B" w14:textId="77777777" w:rsidR="000A3F14" w:rsidRPr="0050251C" w:rsidRDefault="000A3F14" w:rsidP="000A3F14">
      <w:pPr>
        <w:jc w:val="both"/>
        <w:rPr>
          <w:rFonts w:ascii="David" w:hAnsi="David" w:cs="David"/>
          <w:rtl/>
        </w:rPr>
      </w:pPr>
      <w:r w:rsidRPr="0050251C">
        <w:rPr>
          <w:rFonts w:ascii="David" w:hAnsi="David" w:cs="David"/>
          <w:rtl/>
        </w:rPr>
        <w:t xml:space="preserve">הערות: </w:t>
      </w:r>
    </w:p>
    <w:p w14:paraId="3CDC9591" w14:textId="77777777" w:rsidR="000A3F14" w:rsidRPr="0050251C" w:rsidRDefault="000A3F14" w:rsidP="00FE4CAC">
      <w:pPr>
        <w:numPr>
          <w:ilvl w:val="0"/>
          <w:numId w:val="137"/>
        </w:numPr>
        <w:spacing w:after="120"/>
        <w:ind w:left="748" w:hanging="357"/>
        <w:jc w:val="both"/>
        <w:rPr>
          <w:rFonts w:ascii="David" w:hAnsi="David" w:cs="David"/>
        </w:rPr>
      </w:pPr>
      <w:r w:rsidRPr="0050251C">
        <w:rPr>
          <w:rFonts w:ascii="David" w:hAnsi="David" w:cs="David"/>
          <w:rtl/>
        </w:rPr>
        <w:t xml:space="preserve">יודפס על נייר לוגו של משרד הרו"ח. </w:t>
      </w:r>
    </w:p>
    <w:p w14:paraId="7562ACAC" w14:textId="77777777" w:rsidR="000A3F14" w:rsidRPr="0050251C" w:rsidRDefault="000A3F14" w:rsidP="00FE4CAC">
      <w:pPr>
        <w:pStyle w:val="afb"/>
        <w:numPr>
          <w:ilvl w:val="0"/>
          <w:numId w:val="137"/>
        </w:numPr>
        <w:spacing w:after="120"/>
        <w:contextualSpacing w:val="0"/>
        <w:rPr>
          <w:rFonts w:ascii="David" w:hAnsi="David" w:cs="David"/>
          <w:noProof/>
        </w:rPr>
      </w:pPr>
      <w:r w:rsidRPr="0050251C">
        <w:rPr>
          <w:rFonts w:ascii="David" w:hAnsi="David" w:cs="David"/>
          <w:noProof/>
          <w:rtl/>
        </w:rPr>
        <w:t xml:space="preserve">נוסח זה נקבע בתיאום עם הוועדה לקביעת נוסחי חוות דעת מיוחדים ואישורי רואי חשבון של לשכת רואי חשבון בישראל בדצמבר 2020. </w:t>
      </w:r>
    </w:p>
    <w:p w14:paraId="0D5EB66B" w14:textId="660C9F7E" w:rsidR="00CA0D79" w:rsidRPr="0050251C" w:rsidRDefault="00586B77" w:rsidP="005E0210">
      <w:pPr>
        <w:pStyle w:val="a4"/>
        <w:numPr>
          <w:ilvl w:val="0"/>
          <w:numId w:val="0"/>
        </w:numPr>
        <w:spacing w:before="240"/>
        <w:ind w:left="567"/>
        <w:outlineLvl w:val="1"/>
        <w:rPr>
          <w:sz w:val="28"/>
          <w:szCs w:val="28"/>
          <w:rtl/>
        </w:rPr>
      </w:pPr>
      <w:bookmarkStart w:id="1153" w:name="_Toc75355378"/>
      <w:r w:rsidRPr="0050251C">
        <w:rPr>
          <w:rFonts w:hint="eastAsia"/>
          <w:sz w:val="28"/>
          <w:szCs w:val="28"/>
          <w:rtl/>
        </w:rPr>
        <w:lastRenderedPageBreak/>
        <w:t>נספח</w:t>
      </w:r>
      <w:r w:rsidRPr="0050251C">
        <w:rPr>
          <w:sz w:val="28"/>
          <w:szCs w:val="28"/>
          <w:rtl/>
        </w:rPr>
        <w:t xml:space="preserve"> </w:t>
      </w:r>
      <w:del w:id="1154" w:author="שירה אוחיון" w:date="2021-06-21T16:53:00Z">
        <w:r w:rsidR="00500DD0" w:rsidRPr="0050251C" w:rsidDel="00D4477B">
          <w:rPr>
            <w:sz w:val="28"/>
            <w:szCs w:val="28"/>
            <w:rtl/>
          </w:rPr>
          <w:delText>3</w:delText>
        </w:r>
        <w:r w:rsidRPr="0050251C" w:rsidDel="00D4477B">
          <w:rPr>
            <w:sz w:val="28"/>
            <w:szCs w:val="28"/>
            <w:rtl/>
          </w:rPr>
          <w:delText xml:space="preserve"> </w:delText>
        </w:r>
      </w:del>
      <w:ins w:id="1155" w:author="שירה אוחיון" w:date="2021-06-21T16:53:00Z">
        <w:r w:rsidR="00D4477B">
          <w:rPr>
            <w:rFonts w:hint="cs"/>
            <w:sz w:val="28"/>
            <w:szCs w:val="28"/>
            <w:rtl/>
          </w:rPr>
          <w:t>2</w:t>
        </w:r>
        <w:r w:rsidR="00D4477B" w:rsidRPr="0050251C">
          <w:rPr>
            <w:sz w:val="28"/>
            <w:szCs w:val="28"/>
            <w:rtl/>
          </w:rPr>
          <w:t xml:space="preserve"> </w:t>
        </w:r>
      </w:ins>
      <w:r w:rsidRPr="0050251C">
        <w:rPr>
          <w:sz w:val="28"/>
          <w:szCs w:val="28"/>
          <w:rtl/>
        </w:rPr>
        <w:t>– רשימת לקוחות</w:t>
      </w:r>
      <w:bookmarkEnd w:id="1147"/>
      <w:bookmarkEnd w:id="1148"/>
      <w:bookmarkEnd w:id="1153"/>
    </w:p>
    <w:p w14:paraId="0588EF41" w14:textId="79E2F234" w:rsidR="00586B77" w:rsidRPr="00B5511C" w:rsidRDefault="00CA0D79" w:rsidP="005C528B">
      <w:pPr>
        <w:jc w:val="center"/>
        <w:rPr>
          <w:rFonts w:ascii="David" w:hAnsi="David" w:cs="David"/>
          <w:rtl/>
        </w:rPr>
      </w:pPr>
      <w:bookmarkStart w:id="1156" w:name="_Toc60567846"/>
      <w:bookmarkStart w:id="1157" w:name="_Toc60568491"/>
      <w:r w:rsidRPr="00B5511C">
        <w:rPr>
          <w:rFonts w:ascii="David" w:hAnsi="David" w:cs="David"/>
          <w:rtl/>
        </w:rPr>
        <w:t xml:space="preserve">על המציע לצרף נספח </w:t>
      </w:r>
      <w:r w:rsidR="005C528B" w:rsidRPr="005C528B">
        <w:rPr>
          <w:rFonts w:ascii="David" w:hAnsi="David" w:cs="David" w:hint="cs"/>
          <w:u w:val="single"/>
          <w:rtl/>
        </w:rPr>
        <w:t xml:space="preserve">נפרד </w:t>
      </w:r>
      <w:r w:rsidRPr="00B5511C">
        <w:rPr>
          <w:rFonts w:ascii="David" w:hAnsi="David" w:cs="David"/>
          <w:rtl/>
        </w:rPr>
        <w:t>עבור כל התמחות</w:t>
      </w:r>
      <w:r w:rsidR="00EC4398" w:rsidRPr="00B5511C">
        <w:rPr>
          <w:rFonts w:ascii="David" w:hAnsi="David" w:cs="David"/>
          <w:rtl/>
        </w:rPr>
        <w:t xml:space="preserve"> </w:t>
      </w:r>
      <w:r w:rsidRPr="00B5511C">
        <w:rPr>
          <w:rFonts w:ascii="David" w:hAnsi="David" w:cs="David"/>
          <w:rtl/>
        </w:rPr>
        <w:t xml:space="preserve">אליה הוא מגיש הצעתו </w:t>
      </w:r>
      <w:r w:rsidRPr="00B5511C">
        <w:rPr>
          <w:rFonts w:ascii="David" w:hAnsi="David" w:cs="David"/>
          <w:rtl/>
        </w:rPr>
        <w:br/>
        <w:t>וזאת לצורך הוכחת עמידה בתנאי הסף שבסע</w:t>
      </w:r>
      <w:r w:rsidR="002D0ACB" w:rsidRPr="00B5511C">
        <w:rPr>
          <w:rFonts w:ascii="David" w:hAnsi="David" w:cs="David"/>
          <w:rtl/>
        </w:rPr>
        <w:t>יפים</w:t>
      </w:r>
      <w:bookmarkEnd w:id="1156"/>
      <w:bookmarkEnd w:id="1157"/>
      <w:r w:rsidR="00AB5561" w:rsidRPr="00B5511C">
        <w:rPr>
          <w:rFonts w:ascii="David" w:hAnsi="David" w:cs="David"/>
          <w:rtl/>
        </w:rPr>
        <w:t xml:space="preserve"> </w:t>
      </w:r>
      <w:r w:rsidR="00AB5561" w:rsidRPr="00B5511C">
        <w:rPr>
          <w:rFonts w:ascii="David" w:hAnsi="David" w:cs="David"/>
          <w:rtl/>
        </w:rPr>
        <w:fldChar w:fldCharType="begin"/>
      </w:r>
      <w:r w:rsidR="00AB5561" w:rsidRPr="00B5511C">
        <w:rPr>
          <w:rFonts w:ascii="David" w:hAnsi="David" w:cs="David"/>
          <w:rtl/>
        </w:rPr>
        <w:instrText xml:space="preserve"> </w:instrText>
      </w:r>
      <w:r w:rsidR="00AB5561" w:rsidRPr="00B5511C">
        <w:rPr>
          <w:rFonts w:ascii="David" w:hAnsi="David" w:cs="David"/>
        </w:rPr>
        <w:instrText>REF</w:instrText>
      </w:r>
      <w:r w:rsidR="00AB5561" w:rsidRPr="00B5511C">
        <w:rPr>
          <w:rFonts w:ascii="David" w:hAnsi="David" w:cs="David"/>
          <w:rtl/>
        </w:rPr>
        <w:instrText xml:space="preserve"> _</w:instrText>
      </w:r>
      <w:r w:rsidR="00AB5561" w:rsidRPr="00B5511C">
        <w:rPr>
          <w:rFonts w:ascii="David" w:hAnsi="David" w:cs="David"/>
        </w:rPr>
        <w:instrText>Ref69817859 \r \h</w:instrText>
      </w:r>
      <w:r w:rsidR="00AB5561" w:rsidRPr="00B5511C">
        <w:rPr>
          <w:rFonts w:ascii="David" w:hAnsi="David" w:cs="David"/>
          <w:rtl/>
        </w:rPr>
        <w:instrText xml:space="preserve"> </w:instrText>
      </w:r>
      <w:r w:rsidR="0050251C" w:rsidRPr="00B5511C">
        <w:rPr>
          <w:rFonts w:ascii="David" w:hAnsi="David" w:cs="David"/>
          <w:rtl/>
        </w:rPr>
        <w:instrText xml:space="preserve"> \* </w:instrText>
      </w:r>
      <w:r w:rsidR="0050251C" w:rsidRPr="00B5511C">
        <w:rPr>
          <w:rFonts w:ascii="David" w:hAnsi="David" w:cs="David"/>
        </w:rPr>
        <w:instrText xml:space="preserve">MERGEFORMAT </w:instrText>
      </w:r>
      <w:r w:rsidR="00AB5561" w:rsidRPr="00B5511C">
        <w:rPr>
          <w:rFonts w:ascii="David" w:hAnsi="David" w:cs="David"/>
          <w:rtl/>
        </w:rPr>
      </w:r>
      <w:r w:rsidR="00AB5561" w:rsidRPr="00B5511C">
        <w:rPr>
          <w:rFonts w:ascii="David" w:hAnsi="David" w:cs="David"/>
          <w:rtl/>
        </w:rPr>
        <w:fldChar w:fldCharType="separate"/>
      </w:r>
      <w:r w:rsidR="00842963">
        <w:rPr>
          <w:rFonts w:ascii="David" w:hAnsi="David" w:cs="David"/>
          <w:cs/>
        </w:rPr>
        <w:t>‎</w:t>
      </w:r>
      <w:r w:rsidR="00842963">
        <w:rPr>
          <w:rFonts w:ascii="David" w:hAnsi="David" w:cs="David"/>
        </w:rPr>
        <w:t>1.4.2.1</w:t>
      </w:r>
      <w:r w:rsidR="00AB5561" w:rsidRPr="00B5511C">
        <w:rPr>
          <w:rFonts w:ascii="David" w:hAnsi="David" w:cs="David"/>
          <w:rtl/>
        </w:rPr>
        <w:fldChar w:fldCharType="end"/>
      </w:r>
      <w:r w:rsidR="00AB5561" w:rsidRPr="00B5511C">
        <w:rPr>
          <w:rFonts w:ascii="David" w:hAnsi="David" w:cs="David"/>
          <w:rtl/>
        </w:rPr>
        <w:t xml:space="preserve">, </w:t>
      </w:r>
      <w:r w:rsidR="00AB5561" w:rsidRPr="00B5511C">
        <w:rPr>
          <w:rFonts w:ascii="David" w:hAnsi="David" w:cs="David"/>
          <w:rtl/>
        </w:rPr>
        <w:fldChar w:fldCharType="begin"/>
      </w:r>
      <w:r w:rsidR="00AB5561" w:rsidRPr="00B5511C">
        <w:rPr>
          <w:rFonts w:ascii="David" w:hAnsi="David" w:cs="David"/>
          <w:rtl/>
        </w:rPr>
        <w:instrText xml:space="preserve"> </w:instrText>
      </w:r>
      <w:r w:rsidR="00AB5561" w:rsidRPr="00B5511C">
        <w:rPr>
          <w:rFonts w:ascii="David" w:hAnsi="David" w:cs="David"/>
        </w:rPr>
        <w:instrText>REF</w:instrText>
      </w:r>
      <w:r w:rsidR="00AB5561" w:rsidRPr="00B5511C">
        <w:rPr>
          <w:rFonts w:ascii="David" w:hAnsi="David" w:cs="David"/>
          <w:rtl/>
        </w:rPr>
        <w:instrText xml:space="preserve"> _</w:instrText>
      </w:r>
      <w:r w:rsidR="00AB5561" w:rsidRPr="00B5511C">
        <w:rPr>
          <w:rFonts w:ascii="David" w:hAnsi="David" w:cs="David"/>
        </w:rPr>
        <w:instrText>Ref69817881 \r \h</w:instrText>
      </w:r>
      <w:r w:rsidR="00AB5561" w:rsidRPr="00B5511C">
        <w:rPr>
          <w:rFonts w:ascii="David" w:hAnsi="David" w:cs="David"/>
          <w:rtl/>
        </w:rPr>
        <w:instrText xml:space="preserve"> </w:instrText>
      </w:r>
      <w:r w:rsidR="0050251C" w:rsidRPr="00B5511C">
        <w:rPr>
          <w:rFonts w:ascii="David" w:hAnsi="David" w:cs="David"/>
          <w:rtl/>
        </w:rPr>
        <w:instrText xml:space="preserve"> \* </w:instrText>
      </w:r>
      <w:r w:rsidR="0050251C" w:rsidRPr="00B5511C">
        <w:rPr>
          <w:rFonts w:ascii="David" w:hAnsi="David" w:cs="David"/>
        </w:rPr>
        <w:instrText xml:space="preserve">MERGEFORMAT </w:instrText>
      </w:r>
      <w:r w:rsidR="00AB5561" w:rsidRPr="00B5511C">
        <w:rPr>
          <w:rFonts w:ascii="David" w:hAnsi="David" w:cs="David"/>
          <w:rtl/>
        </w:rPr>
      </w:r>
      <w:r w:rsidR="00AB5561" w:rsidRPr="00B5511C">
        <w:rPr>
          <w:rFonts w:ascii="David" w:hAnsi="David" w:cs="David"/>
          <w:rtl/>
        </w:rPr>
        <w:fldChar w:fldCharType="separate"/>
      </w:r>
      <w:r w:rsidR="00842963">
        <w:rPr>
          <w:rFonts w:ascii="David" w:hAnsi="David" w:cs="David"/>
          <w:cs/>
        </w:rPr>
        <w:t>‎</w:t>
      </w:r>
      <w:r w:rsidR="00842963">
        <w:rPr>
          <w:rFonts w:ascii="David" w:hAnsi="David" w:cs="David"/>
        </w:rPr>
        <w:t>1.4.3.1</w:t>
      </w:r>
      <w:r w:rsidR="00AB5561" w:rsidRPr="00B5511C">
        <w:rPr>
          <w:rFonts w:ascii="David" w:hAnsi="David" w:cs="David"/>
          <w:rtl/>
        </w:rPr>
        <w:fldChar w:fldCharType="end"/>
      </w:r>
      <w:r w:rsidR="00AB5561" w:rsidRPr="00B5511C">
        <w:rPr>
          <w:rFonts w:ascii="David" w:hAnsi="David" w:cs="David"/>
          <w:rtl/>
        </w:rPr>
        <w:t xml:space="preserve">, </w:t>
      </w:r>
      <w:r w:rsidR="00AB5561" w:rsidRPr="00B5511C">
        <w:rPr>
          <w:rFonts w:ascii="David" w:hAnsi="David" w:cs="David"/>
          <w:rtl/>
        </w:rPr>
        <w:fldChar w:fldCharType="begin"/>
      </w:r>
      <w:r w:rsidR="00AB5561" w:rsidRPr="00B5511C">
        <w:rPr>
          <w:rFonts w:ascii="David" w:hAnsi="David" w:cs="David"/>
          <w:rtl/>
        </w:rPr>
        <w:instrText xml:space="preserve"> </w:instrText>
      </w:r>
      <w:r w:rsidR="00AB5561" w:rsidRPr="00B5511C">
        <w:rPr>
          <w:rFonts w:ascii="David" w:hAnsi="David" w:cs="David"/>
        </w:rPr>
        <w:instrText>REF</w:instrText>
      </w:r>
      <w:r w:rsidR="00AB5561" w:rsidRPr="00B5511C">
        <w:rPr>
          <w:rFonts w:ascii="David" w:hAnsi="David" w:cs="David"/>
          <w:rtl/>
        </w:rPr>
        <w:instrText xml:space="preserve"> _</w:instrText>
      </w:r>
      <w:r w:rsidR="00AB5561" w:rsidRPr="00B5511C">
        <w:rPr>
          <w:rFonts w:ascii="David" w:hAnsi="David" w:cs="David"/>
        </w:rPr>
        <w:instrText>Ref69817907 \r \h</w:instrText>
      </w:r>
      <w:r w:rsidR="00AB5561" w:rsidRPr="00B5511C">
        <w:rPr>
          <w:rFonts w:ascii="David" w:hAnsi="David" w:cs="David"/>
          <w:rtl/>
        </w:rPr>
        <w:instrText xml:space="preserve"> </w:instrText>
      </w:r>
      <w:r w:rsidR="0050251C" w:rsidRPr="00B5511C">
        <w:rPr>
          <w:rFonts w:ascii="David" w:hAnsi="David" w:cs="David"/>
          <w:rtl/>
        </w:rPr>
        <w:instrText xml:space="preserve"> \* </w:instrText>
      </w:r>
      <w:r w:rsidR="0050251C" w:rsidRPr="00B5511C">
        <w:rPr>
          <w:rFonts w:ascii="David" w:hAnsi="David" w:cs="David"/>
        </w:rPr>
        <w:instrText xml:space="preserve">MERGEFORMAT </w:instrText>
      </w:r>
      <w:r w:rsidR="00AB5561" w:rsidRPr="00B5511C">
        <w:rPr>
          <w:rFonts w:ascii="David" w:hAnsi="David" w:cs="David"/>
          <w:rtl/>
        </w:rPr>
      </w:r>
      <w:r w:rsidR="00AB5561" w:rsidRPr="00B5511C">
        <w:rPr>
          <w:rFonts w:ascii="David" w:hAnsi="David" w:cs="David"/>
          <w:rtl/>
        </w:rPr>
        <w:fldChar w:fldCharType="separate"/>
      </w:r>
      <w:r w:rsidR="00842963">
        <w:rPr>
          <w:rFonts w:ascii="David" w:hAnsi="David" w:cs="David"/>
          <w:cs/>
        </w:rPr>
        <w:t>‎</w:t>
      </w:r>
      <w:r w:rsidR="00842963">
        <w:rPr>
          <w:rFonts w:ascii="David" w:hAnsi="David" w:cs="David"/>
        </w:rPr>
        <w:t>1.4.4.1</w:t>
      </w:r>
      <w:r w:rsidR="00AB5561" w:rsidRPr="00B5511C">
        <w:rPr>
          <w:rFonts w:ascii="David" w:hAnsi="David" w:cs="David"/>
          <w:rtl/>
        </w:rPr>
        <w:fldChar w:fldCharType="end"/>
      </w:r>
      <w:r w:rsidR="00AB5561" w:rsidRPr="00B5511C">
        <w:rPr>
          <w:rFonts w:ascii="David" w:hAnsi="David" w:cs="David"/>
          <w:rtl/>
        </w:rPr>
        <w:t xml:space="preserve"> </w:t>
      </w:r>
      <w:r w:rsidR="00E221E4" w:rsidRPr="00B5511C">
        <w:rPr>
          <w:rFonts w:ascii="David" w:hAnsi="David" w:cs="David"/>
          <w:rtl/>
        </w:rPr>
        <w:t>בפרק א'.</w:t>
      </w:r>
    </w:p>
    <w:p w14:paraId="36C6BEF8" w14:textId="77777777" w:rsidR="00502BDF" w:rsidRDefault="00502BDF" w:rsidP="00502BDF">
      <w:pPr>
        <w:rPr>
          <w:ins w:id="1158" w:author="שירה אוחיון" w:date="2021-07-22T16:13:00Z"/>
          <w:rFonts w:ascii="David" w:hAnsi="David" w:cs="David"/>
          <w:sz w:val="22"/>
          <w:szCs w:val="22"/>
          <w:rtl/>
        </w:rPr>
      </w:pPr>
      <w:bookmarkStart w:id="1159" w:name="_Toc60567847"/>
      <w:bookmarkStart w:id="1160" w:name="_Toc60568492"/>
    </w:p>
    <w:p w14:paraId="3AD491CD" w14:textId="33FCDEF0" w:rsidR="00502BDF" w:rsidRPr="00CA646E" w:rsidRDefault="00502BDF" w:rsidP="000A6176">
      <w:pPr>
        <w:rPr>
          <w:ins w:id="1161" w:author="שירה אוחיון" w:date="2021-07-22T16:13:00Z"/>
          <w:rFonts w:ascii="David" w:hAnsi="David" w:cs="David"/>
        </w:rPr>
      </w:pPr>
      <w:ins w:id="1162" w:author="שירה אוחיון" w:date="2021-07-22T16:13:00Z">
        <w:r w:rsidRPr="009532FD">
          <w:rPr>
            <w:rFonts w:ascii="David" w:hAnsi="David" w:cs="David"/>
            <w:rtl/>
          </w:rPr>
          <w:t>כמפורט בתנאי הסף של כל התמחות</w:t>
        </w:r>
        <w:r w:rsidRPr="009532FD">
          <w:rPr>
            <w:rFonts w:ascii="David" w:hAnsi="David" w:cs="David" w:hint="cs"/>
            <w:rtl/>
          </w:rPr>
          <w:t xml:space="preserve">, </w:t>
        </w:r>
        <w:r w:rsidRPr="009532FD">
          <w:rPr>
            <w:rFonts w:ascii="David" w:hAnsi="David" w:cs="David"/>
            <w:rtl/>
          </w:rPr>
          <w:t>יש להוכיח היקפי התקשרות</w:t>
        </w:r>
      </w:ins>
      <w:ins w:id="1163" w:author="שירה אוחיון" w:date="2021-07-22T16:19:00Z">
        <w:r w:rsidR="00D57DB1">
          <w:rPr>
            <w:rFonts w:ascii="David" w:hAnsi="David" w:cs="David" w:hint="cs"/>
            <w:rtl/>
          </w:rPr>
          <w:t xml:space="preserve"> בפועל</w:t>
        </w:r>
      </w:ins>
      <w:ins w:id="1164" w:author="שירה אוחיון" w:date="2021-07-22T16:13:00Z">
        <w:r w:rsidRPr="009532FD">
          <w:rPr>
            <w:rFonts w:ascii="David" w:hAnsi="David" w:cs="David"/>
            <w:rtl/>
          </w:rPr>
          <w:t xml:space="preserve"> </w:t>
        </w:r>
      </w:ins>
      <w:ins w:id="1165" w:author="שירה אוחיון" w:date="2021-07-22T16:16:00Z">
        <w:r w:rsidR="005423E9">
          <w:rPr>
            <w:rFonts w:ascii="David" w:hAnsi="David" w:cs="David" w:hint="cs"/>
            <w:rtl/>
          </w:rPr>
          <w:t>לכל לקוח</w:t>
        </w:r>
        <w:r w:rsidR="009532FD" w:rsidRPr="009532FD">
          <w:rPr>
            <w:rFonts w:ascii="David" w:hAnsi="David" w:cs="David" w:hint="cs"/>
            <w:rtl/>
          </w:rPr>
          <w:t xml:space="preserve"> </w:t>
        </w:r>
      </w:ins>
      <w:ins w:id="1166" w:author="שירה אוחיון" w:date="2021-07-22T16:17:00Z">
        <w:r w:rsidR="005423E9">
          <w:rPr>
            <w:rFonts w:ascii="David" w:hAnsi="David" w:cs="David" w:hint="cs"/>
            <w:rtl/>
          </w:rPr>
          <w:t>עבור</w:t>
        </w:r>
      </w:ins>
      <w:ins w:id="1167" w:author="שירה אוחיון" w:date="2021-07-22T16:16:00Z">
        <w:r w:rsidR="009532FD" w:rsidRPr="009532FD">
          <w:rPr>
            <w:rFonts w:ascii="David" w:hAnsi="David" w:cs="David" w:hint="cs"/>
            <w:rtl/>
          </w:rPr>
          <w:t xml:space="preserve"> </w:t>
        </w:r>
      </w:ins>
      <w:ins w:id="1168" w:author="שירה אוחיון" w:date="2021-07-22T16:17:00Z">
        <w:r w:rsidR="005423E9">
          <w:rPr>
            <w:rFonts w:ascii="David" w:hAnsi="David" w:cs="David" w:hint="cs"/>
            <w:rtl/>
          </w:rPr>
          <w:t xml:space="preserve">כל </w:t>
        </w:r>
      </w:ins>
      <w:ins w:id="1169" w:author="שירה אוחיון" w:date="2021-07-22T16:13:00Z">
        <w:r w:rsidRPr="009532FD">
          <w:rPr>
            <w:rFonts w:ascii="David" w:hAnsi="David" w:cs="David"/>
            <w:rtl/>
          </w:rPr>
          <w:t>שנה בנפרד</w:t>
        </w:r>
        <w:r w:rsidRPr="00CA646E">
          <w:rPr>
            <w:rFonts w:ascii="David" w:hAnsi="David" w:cs="David"/>
            <w:rtl/>
          </w:rPr>
          <w:t>.</w:t>
        </w:r>
      </w:ins>
      <w:ins w:id="1170" w:author="שירה אוחיון" w:date="2021-07-22T16:17:00Z">
        <w:r w:rsidR="005423E9" w:rsidRPr="00CA646E">
          <w:rPr>
            <w:rFonts w:ascii="David" w:hAnsi="David" w:cs="David" w:hint="cs"/>
            <w:rtl/>
          </w:rPr>
          <w:t xml:space="preserve"> </w:t>
        </w:r>
      </w:ins>
      <w:ins w:id="1171" w:author="שירה אוחיון" w:date="2021-07-22T16:18:00Z">
        <w:r w:rsidR="00CA646E">
          <w:rPr>
            <w:rFonts w:ascii="David" w:hAnsi="David" w:cs="David" w:hint="cs"/>
            <w:rtl/>
          </w:rPr>
          <w:t xml:space="preserve">יובהר כי </w:t>
        </w:r>
      </w:ins>
      <w:ins w:id="1172" w:author="שירה אוחיון" w:date="2021-07-22T16:17:00Z">
        <w:r w:rsidR="005423E9" w:rsidRPr="00CA646E">
          <w:rPr>
            <w:rFonts w:ascii="David" w:hAnsi="David" w:cs="David" w:hint="cs"/>
            <w:rtl/>
          </w:rPr>
          <w:t xml:space="preserve">אין </w:t>
        </w:r>
      </w:ins>
      <w:ins w:id="1173" w:author="שירה אוחיון" w:date="2021-07-22T16:18:00Z">
        <w:r w:rsidR="00CA646E" w:rsidRPr="00CA646E">
          <w:rPr>
            <w:rFonts w:ascii="David" w:hAnsi="David" w:cs="David" w:hint="cs"/>
            <w:rtl/>
          </w:rPr>
          <w:t>ל</w:t>
        </w:r>
      </w:ins>
      <w:ins w:id="1174" w:author="שירה אוחיון" w:date="2021-07-22T16:19:00Z">
        <w:r w:rsidR="000A6176">
          <w:rPr>
            <w:rFonts w:ascii="David" w:hAnsi="David" w:cs="David" w:hint="cs"/>
            <w:rtl/>
          </w:rPr>
          <w:t>הסתפק</w:t>
        </w:r>
      </w:ins>
      <w:ins w:id="1175" w:author="שירה אוחיון" w:date="2021-07-22T16:18:00Z">
        <w:r w:rsidR="00CA646E" w:rsidRPr="00CA646E">
          <w:rPr>
            <w:rFonts w:ascii="David" w:hAnsi="David" w:cs="David" w:hint="cs"/>
            <w:rtl/>
          </w:rPr>
          <w:t xml:space="preserve"> </w:t>
        </w:r>
      </w:ins>
      <w:ins w:id="1176" w:author="שירה אוחיון" w:date="2021-07-22T16:19:00Z">
        <w:r w:rsidR="000A6176">
          <w:rPr>
            <w:rFonts w:ascii="David" w:hAnsi="David" w:cs="David" w:hint="cs"/>
            <w:rtl/>
          </w:rPr>
          <w:t xml:space="preserve">בהצגת </w:t>
        </w:r>
      </w:ins>
      <w:ins w:id="1177" w:author="שירה אוחיון" w:date="2021-07-22T16:18:00Z">
        <w:r w:rsidR="00CA646E" w:rsidRPr="00CA646E">
          <w:rPr>
            <w:rFonts w:ascii="David" w:hAnsi="David" w:cs="David" w:hint="cs"/>
            <w:rtl/>
          </w:rPr>
          <w:t xml:space="preserve">ממוצע שנתי של השנים בהן סופק השירות ללקוח. </w:t>
        </w:r>
      </w:ins>
      <w:ins w:id="1178" w:author="שירה אוחיון" w:date="2021-07-22T16:13:00Z">
        <w:r w:rsidRPr="00CA646E">
          <w:rPr>
            <w:rFonts w:ascii="David" w:hAnsi="David" w:cs="David"/>
            <w:rtl/>
          </w:rPr>
          <w:t xml:space="preserve"> </w:t>
        </w:r>
      </w:ins>
    </w:p>
    <w:p w14:paraId="0029FAB7" w14:textId="4A12091F" w:rsidR="005C528B" w:rsidRPr="00502BDF" w:rsidRDefault="005C528B" w:rsidP="00B5511C">
      <w:pPr>
        <w:rPr>
          <w:ins w:id="1179" w:author="שירה אוחיון" w:date="2021-07-22T16:13:00Z"/>
          <w:rFonts w:ascii="David" w:hAnsi="David" w:cs="David"/>
          <w:rtl/>
        </w:rPr>
      </w:pPr>
    </w:p>
    <w:p w14:paraId="30F4D303" w14:textId="77777777" w:rsidR="00502BDF" w:rsidRPr="005C528B" w:rsidRDefault="00502BDF" w:rsidP="00B5511C">
      <w:pPr>
        <w:rPr>
          <w:rFonts w:ascii="David" w:hAnsi="David" w:cs="David"/>
          <w:rtl/>
        </w:rPr>
      </w:pPr>
    </w:p>
    <w:p w14:paraId="44516072" w14:textId="1D3EE86A" w:rsidR="00301911" w:rsidRPr="005C528B" w:rsidRDefault="0060796A" w:rsidP="00B5511C">
      <w:pPr>
        <w:rPr>
          <w:rFonts w:ascii="David" w:hAnsi="David" w:cs="David"/>
          <w:rtl/>
        </w:rPr>
      </w:pPr>
      <w:r w:rsidRPr="005C528B">
        <w:rPr>
          <w:rFonts w:ascii="David" w:hAnsi="David" w:cs="David"/>
          <w:rtl/>
        </w:rPr>
        <w:t>ניתן להוסיף</w:t>
      </w:r>
      <w:r w:rsidR="00D514EC" w:rsidRPr="005C528B">
        <w:rPr>
          <w:rFonts w:ascii="David" w:hAnsi="David" w:cs="David"/>
          <w:rtl/>
        </w:rPr>
        <w:t xml:space="preserve"> שורות</w:t>
      </w:r>
      <w:r w:rsidRPr="005C528B">
        <w:rPr>
          <w:rFonts w:ascii="David" w:hAnsi="David" w:cs="David"/>
          <w:rtl/>
        </w:rPr>
        <w:t xml:space="preserve"> בטבלה</w:t>
      </w:r>
      <w:r w:rsidR="00D514EC" w:rsidRPr="005C528B">
        <w:rPr>
          <w:rFonts w:ascii="David" w:hAnsi="David" w:cs="David"/>
          <w:rtl/>
        </w:rPr>
        <w:t xml:space="preserve"> בהתאם לצורך.</w:t>
      </w:r>
      <w:bookmarkStart w:id="1180" w:name="_Toc60567848"/>
      <w:bookmarkStart w:id="1181" w:name="_Toc60568493"/>
      <w:bookmarkEnd w:id="1159"/>
      <w:bookmarkEnd w:id="1160"/>
    </w:p>
    <w:tbl>
      <w:tblPr>
        <w:tblStyle w:val="affffa"/>
        <w:tblpPr w:leftFromText="180" w:rightFromText="180" w:vertAnchor="text" w:horzAnchor="margin" w:tblpY="134"/>
        <w:bidiVisual/>
        <w:tblW w:w="5077" w:type="pct"/>
        <w:tblLook w:val="04A0" w:firstRow="1" w:lastRow="0" w:firstColumn="1" w:lastColumn="0" w:noHBand="0" w:noVBand="1"/>
      </w:tblPr>
      <w:tblGrid>
        <w:gridCol w:w="905"/>
        <w:gridCol w:w="1932"/>
        <w:gridCol w:w="1771"/>
        <w:gridCol w:w="1705"/>
        <w:gridCol w:w="1703"/>
        <w:gridCol w:w="1760"/>
      </w:tblGrid>
      <w:tr w:rsidR="005C528B" w:rsidRPr="005C528B" w14:paraId="7A8698CA" w14:textId="77777777" w:rsidTr="005C528B">
        <w:trPr>
          <w:cantSplit/>
          <w:trHeight w:val="22"/>
        </w:trPr>
        <w:tc>
          <w:tcPr>
            <w:tcW w:w="463" w:type="pct"/>
            <w:shd w:val="clear" w:color="auto" w:fill="BFBFBF" w:themeFill="background1" w:themeFillShade="BF"/>
            <w:vAlign w:val="center"/>
          </w:tcPr>
          <w:p w14:paraId="18B31556" w14:textId="77777777" w:rsidR="005C528B" w:rsidRPr="005C528B" w:rsidRDefault="005C528B" w:rsidP="005C528B">
            <w:pPr>
              <w:jc w:val="center"/>
              <w:rPr>
                <w:rFonts w:ascii="David" w:hAnsi="David" w:cs="David"/>
                <w:rtl/>
              </w:rPr>
            </w:pPr>
            <w:bookmarkStart w:id="1182" w:name="_Toc60567842"/>
            <w:bookmarkStart w:id="1183" w:name="_Toc60568487"/>
            <w:bookmarkStart w:id="1184" w:name="_Toc60567829"/>
            <w:bookmarkStart w:id="1185" w:name="_Toc60568459"/>
            <w:r w:rsidRPr="005C528B">
              <w:rPr>
                <w:rFonts w:ascii="David" w:hAnsi="David" w:cs="David"/>
                <w:rtl/>
              </w:rPr>
              <w:t>מספר סידורי</w:t>
            </w:r>
            <w:bookmarkEnd w:id="1182"/>
            <w:bookmarkEnd w:id="1183"/>
          </w:p>
        </w:tc>
        <w:tc>
          <w:tcPr>
            <w:tcW w:w="988" w:type="pct"/>
            <w:shd w:val="clear" w:color="auto" w:fill="BFBFBF" w:themeFill="background1" w:themeFillShade="BF"/>
            <w:vAlign w:val="center"/>
          </w:tcPr>
          <w:p w14:paraId="29463A91" w14:textId="77777777" w:rsidR="005C528B" w:rsidRPr="005C528B" w:rsidRDefault="005C528B" w:rsidP="005C528B">
            <w:pPr>
              <w:jc w:val="center"/>
              <w:rPr>
                <w:rFonts w:ascii="David" w:hAnsi="David" w:cs="David"/>
              </w:rPr>
            </w:pPr>
            <w:bookmarkStart w:id="1186" w:name="_Toc60567843"/>
            <w:bookmarkStart w:id="1187" w:name="_Toc60568488"/>
            <w:r w:rsidRPr="005C528B">
              <w:rPr>
                <w:rFonts w:ascii="David" w:hAnsi="David" w:cs="David"/>
                <w:rtl/>
              </w:rPr>
              <w:t>שם מלא של הלקוח</w:t>
            </w:r>
            <w:bookmarkEnd w:id="1186"/>
            <w:bookmarkEnd w:id="1187"/>
          </w:p>
        </w:tc>
        <w:tc>
          <w:tcPr>
            <w:tcW w:w="906" w:type="pct"/>
            <w:shd w:val="clear" w:color="auto" w:fill="BFBFBF" w:themeFill="background1" w:themeFillShade="BF"/>
            <w:vAlign w:val="center"/>
          </w:tcPr>
          <w:p w14:paraId="06419A9B" w14:textId="77777777" w:rsidR="005C528B" w:rsidRPr="005C528B" w:rsidRDefault="005C528B" w:rsidP="005C528B">
            <w:pPr>
              <w:jc w:val="center"/>
              <w:rPr>
                <w:rFonts w:ascii="David" w:hAnsi="David" w:cs="David"/>
                <w:rtl/>
              </w:rPr>
            </w:pPr>
            <w:bookmarkStart w:id="1188" w:name="_Toc60567844"/>
            <w:bookmarkStart w:id="1189" w:name="_Toc60568489"/>
            <w:r w:rsidRPr="005C528B">
              <w:rPr>
                <w:rFonts w:ascii="David" w:hAnsi="David" w:cs="David"/>
                <w:rtl/>
              </w:rPr>
              <w:t>כתובת</w:t>
            </w:r>
            <w:bookmarkEnd w:id="1188"/>
            <w:bookmarkEnd w:id="1189"/>
          </w:p>
        </w:tc>
        <w:tc>
          <w:tcPr>
            <w:tcW w:w="872" w:type="pct"/>
            <w:shd w:val="clear" w:color="auto" w:fill="BFBFBF" w:themeFill="background1" w:themeFillShade="BF"/>
            <w:vAlign w:val="center"/>
          </w:tcPr>
          <w:p w14:paraId="1DD4DC31" w14:textId="77777777" w:rsidR="005C528B" w:rsidRPr="005C528B" w:rsidRDefault="005C528B" w:rsidP="005C528B">
            <w:pPr>
              <w:jc w:val="center"/>
              <w:rPr>
                <w:rFonts w:ascii="David" w:hAnsi="David" w:cs="David"/>
                <w:rtl/>
              </w:rPr>
            </w:pPr>
            <w:bookmarkStart w:id="1190" w:name="_Toc60567845"/>
            <w:bookmarkStart w:id="1191" w:name="_Toc60568490"/>
            <w:r w:rsidRPr="005C528B">
              <w:rPr>
                <w:rFonts w:ascii="David" w:hAnsi="David" w:cs="David"/>
                <w:rtl/>
              </w:rPr>
              <w:t>פרטי איש קשר</w:t>
            </w:r>
            <w:bookmarkEnd w:id="1190"/>
            <w:bookmarkEnd w:id="1191"/>
            <w:r w:rsidRPr="005C528B">
              <w:rPr>
                <w:rFonts w:ascii="David" w:hAnsi="David" w:cs="David"/>
                <w:rtl/>
              </w:rPr>
              <w:t xml:space="preserve"> בלקוח (שם ומספר טלפון)</w:t>
            </w:r>
          </w:p>
        </w:tc>
        <w:tc>
          <w:tcPr>
            <w:tcW w:w="871" w:type="pct"/>
            <w:shd w:val="clear" w:color="auto" w:fill="BFBFBF" w:themeFill="background1" w:themeFillShade="BF"/>
            <w:vAlign w:val="center"/>
          </w:tcPr>
          <w:p w14:paraId="0A0FF9E7" w14:textId="6E78A450" w:rsidR="005C528B" w:rsidRPr="005C528B" w:rsidRDefault="005C528B" w:rsidP="005C528B">
            <w:pPr>
              <w:jc w:val="center"/>
              <w:rPr>
                <w:rFonts w:ascii="David" w:hAnsi="David" w:cs="David"/>
              </w:rPr>
            </w:pPr>
            <w:r w:rsidRPr="005C528B">
              <w:rPr>
                <w:rFonts w:ascii="David" w:hAnsi="David" w:cs="David"/>
                <w:rtl/>
              </w:rPr>
              <w:t>פירוט השנים בהן סיפק המציע שירות ללקוח</w:t>
            </w:r>
          </w:p>
        </w:tc>
        <w:tc>
          <w:tcPr>
            <w:tcW w:w="900" w:type="pct"/>
            <w:shd w:val="clear" w:color="auto" w:fill="BFBFBF" w:themeFill="background1" w:themeFillShade="BF"/>
          </w:tcPr>
          <w:p w14:paraId="21F2CBF1" w14:textId="77777777" w:rsidR="005C528B" w:rsidRPr="005C528B" w:rsidRDefault="005C528B" w:rsidP="005C528B">
            <w:pPr>
              <w:jc w:val="center"/>
              <w:rPr>
                <w:rFonts w:ascii="David" w:hAnsi="David" w:cs="David"/>
              </w:rPr>
            </w:pPr>
            <w:r w:rsidRPr="005C528B">
              <w:rPr>
                <w:rFonts w:ascii="David" w:hAnsi="David" w:cs="David"/>
                <w:rtl/>
              </w:rPr>
              <w:t>היקף התקשרות שנתי, לא כולל מע"מ, הנובע מהסעת נוסעים באמצעות אוטבוסים/ אצ"זים/מוניות (מחק את המיותר)</w:t>
            </w:r>
          </w:p>
        </w:tc>
      </w:tr>
      <w:tr w:rsidR="005C528B" w:rsidRPr="005C528B" w14:paraId="267C71E4" w14:textId="77777777" w:rsidTr="005C528B">
        <w:trPr>
          <w:cantSplit/>
          <w:trHeight w:val="131"/>
        </w:trPr>
        <w:tc>
          <w:tcPr>
            <w:tcW w:w="463" w:type="pct"/>
            <w:vAlign w:val="center"/>
          </w:tcPr>
          <w:p w14:paraId="18A07F16" w14:textId="2E750D74" w:rsidR="005C528B" w:rsidRPr="005C528B" w:rsidRDefault="005C528B" w:rsidP="005C528B">
            <w:pPr>
              <w:rPr>
                <w:rFonts w:ascii="David" w:hAnsi="David" w:cs="David"/>
              </w:rPr>
            </w:pPr>
            <w:r w:rsidRPr="005C528B">
              <w:rPr>
                <w:rFonts w:ascii="David" w:hAnsi="David" w:cs="David"/>
              </w:rPr>
              <w:t>1</w:t>
            </w:r>
          </w:p>
        </w:tc>
        <w:tc>
          <w:tcPr>
            <w:tcW w:w="988" w:type="pct"/>
            <w:vAlign w:val="center"/>
          </w:tcPr>
          <w:p w14:paraId="603832A7" w14:textId="77777777" w:rsidR="005C528B" w:rsidRPr="005C528B" w:rsidRDefault="005C528B" w:rsidP="005C528B">
            <w:pPr>
              <w:rPr>
                <w:rFonts w:ascii="David" w:hAnsi="David" w:cs="David"/>
                <w:rtl/>
              </w:rPr>
            </w:pPr>
          </w:p>
        </w:tc>
        <w:tc>
          <w:tcPr>
            <w:tcW w:w="906" w:type="pct"/>
            <w:vAlign w:val="center"/>
          </w:tcPr>
          <w:p w14:paraId="66FC0B54" w14:textId="77777777" w:rsidR="005C528B" w:rsidRPr="005C528B" w:rsidRDefault="005C528B" w:rsidP="005C528B">
            <w:pPr>
              <w:rPr>
                <w:rFonts w:ascii="David" w:hAnsi="David" w:cs="David"/>
                <w:rtl/>
              </w:rPr>
            </w:pPr>
          </w:p>
        </w:tc>
        <w:tc>
          <w:tcPr>
            <w:tcW w:w="872" w:type="pct"/>
            <w:vAlign w:val="center"/>
          </w:tcPr>
          <w:p w14:paraId="6E4B8D79" w14:textId="77777777" w:rsidR="005C528B" w:rsidRPr="005C528B" w:rsidRDefault="005C528B" w:rsidP="005C528B">
            <w:pPr>
              <w:rPr>
                <w:rFonts w:ascii="David" w:hAnsi="David" w:cs="David"/>
                <w:rtl/>
              </w:rPr>
            </w:pPr>
          </w:p>
        </w:tc>
        <w:tc>
          <w:tcPr>
            <w:tcW w:w="871" w:type="pct"/>
          </w:tcPr>
          <w:p w14:paraId="637F53BD" w14:textId="77777777" w:rsidR="005C528B" w:rsidRPr="005C528B" w:rsidRDefault="005C528B" w:rsidP="005C528B">
            <w:pPr>
              <w:rPr>
                <w:rFonts w:ascii="David" w:hAnsi="David" w:cs="David"/>
                <w:rtl/>
              </w:rPr>
            </w:pPr>
          </w:p>
        </w:tc>
        <w:tc>
          <w:tcPr>
            <w:tcW w:w="900" w:type="pct"/>
          </w:tcPr>
          <w:p w14:paraId="26BC725F" w14:textId="77777777" w:rsidR="005C528B" w:rsidRPr="005C528B" w:rsidRDefault="005C528B" w:rsidP="005C528B">
            <w:pPr>
              <w:rPr>
                <w:rFonts w:ascii="David" w:hAnsi="David" w:cs="David"/>
                <w:rtl/>
              </w:rPr>
            </w:pPr>
          </w:p>
        </w:tc>
      </w:tr>
      <w:tr w:rsidR="005C528B" w:rsidRPr="005C528B" w14:paraId="6DF11CA1" w14:textId="77777777" w:rsidTr="005C528B">
        <w:trPr>
          <w:cantSplit/>
          <w:trHeight w:val="52"/>
        </w:trPr>
        <w:tc>
          <w:tcPr>
            <w:tcW w:w="463" w:type="pct"/>
            <w:vAlign w:val="center"/>
          </w:tcPr>
          <w:p w14:paraId="0F2A0755" w14:textId="29B69ACF" w:rsidR="005C528B" w:rsidRPr="005C528B" w:rsidRDefault="005C528B" w:rsidP="005C528B">
            <w:pPr>
              <w:rPr>
                <w:rFonts w:ascii="David" w:hAnsi="David" w:cs="David"/>
                <w:rtl/>
              </w:rPr>
            </w:pPr>
            <w:r w:rsidRPr="005C528B">
              <w:rPr>
                <w:rFonts w:ascii="David" w:hAnsi="David" w:cs="David"/>
              </w:rPr>
              <w:t>2</w:t>
            </w:r>
          </w:p>
        </w:tc>
        <w:tc>
          <w:tcPr>
            <w:tcW w:w="988" w:type="pct"/>
            <w:vAlign w:val="center"/>
          </w:tcPr>
          <w:p w14:paraId="5A67F0A3" w14:textId="77777777" w:rsidR="005C528B" w:rsidRPr="005C528B" w:rsidRDefault="005C528B" w:rsidP="005C528B">
            <w:pPr>
              <w:rPr>
                <w:rFonts w:ascii="David" w:hAnsi="David" w:cs="David"/>
                <w:rtl/>
              </w:rPr>
            </w:pPr>
          </w:p>
        </w:tc>
        <w:tc>
          <w:tcPr>
            <w:tcW w:w="906" w:type="pct"/>
            <w:vAlign w:val="center"/>
          </w:tcPr>
          <w:p w14:paraId="60879639" w14:textId="77777777" w:rsidR="005C528B" w:rsidRPr="005C528B" w:rsidRDefault="005C528B" w:rsidP="005C528B">
            <w:pPr>
              <w:rPr>
                <w:rFonts w:ascii="David" w:hAnsi="David" w:cs="David"/>
                <w:rtl/>
              </w:rPr>
            </w:pPr>
          </w:p>
        </w:tc>
        <w:tc>
          <w:tcPr>
            <w:tcW w:w="872" w:type="pct"/>
            <w:vAlign w:val="center"/>
          </w:tcPr>
          <w:p w14:paraId="4C9AEFF5" w14:textId="77777777" w:rsidR="005C528B" w:rsidRPr="005C528B" w:rsidRDefault="005C528B" w:rsidP="005C528B">
            <w:pPr>
              <w:rPr>
                <w:rFonts w:ascii="David" w:hAnsi="David" w:cs="David"/>
                <w:rtl/>
              </w:rPr>
            </w:pPr>
          </w:p>
        </w:tc>
        <w:tc>
          <w:tcPr>
            <w:tcW w:w="871" w:type="pct"/>
          </w:tcPr>
          <w:p w14:paraId="6EF46F61" w14:textId="77777777" w:rsidR="005C528B" w:rsidRPr="005C528B" w:rsidRDefault="005C528B" w:rsidP="005C528B">
            <w:pPr>
              <w:rPr>
                <w:rFonts w:ascii="David" w:hAnsi="David" w:cs="David"/>
                <w:rtl/>
              </w:rPr>
            </w:pPr>
          </w:p>
        </w:tc>
        <w:tc>
          <w:tcPr>
            <w:tcW w:w="900" w:type="pct"/>
          </w:tcPr>
          <w:p w14:paraId="3261D33A" w14:textId="77777777" w:rsidR="005C528B" w:rsidRPr="005C528B" w:rsidRDefault="005C528B" w:rsidP="005C528B">
            <w:pPr>
              <w:rPr>
                <w:rFonts w:ascii="David" w:hAnsi="David" w:cs="David"/>
                <w:rtl/>
              </w:rPr>
            </w:pPr>
          </w:p>
        </w:tc>
      </w:tr>
      <w:tr w:rsidR="005C528B" w:rsidRPr="005C528B" w14:paraId="5E08DC2B" w14:textId="77777777" w:rsidTr="005C528B">
        <w:trPr>
          <w:cantSplit/>
          <w:trHeight w:val="22"/>
        </w:trPr>
        <w:tc>
          <w:tcPr>
            <w:tcW w:w="463" w:type="pct"/>
            <w:vAlign w:val="center"/>
          </w:tcPr>
          <w:p w14:paraId="55E42E0B" w14:textId="182BDFFD" w:rsidR="005C528B" w:rsidRPr="005C528B" w:rsidRDefault="005C528B" w:rsidP="005C528B">
            <w:pPr>
              <w:rPr>
                <w:rFonts w:ascii="David" w:hAnsi="David" w:cs="David"/>
                <w:rtl/>
              </w:rPr>
            </w:pPr>
            <w:r w:rsidRPr="005C528B">
              <w:rPr>
                <w:rFonts w:ascii="David" w:hAnsi="David" w:cs="David"/>
              </w:rPr>
              <w:t>3</w:t>
            </w:r>
          </w:p>
        </w:tc>
        <w:tc>
          <w:tcPr>
            <w:tcW w:w="988" w:type="pct"/>
            <w:vAlign w:val="center"/>
          </w:tcPr>
          <w:p w14:paraId="2DC74905" w14:textId="77777777" w:rsidR="005C528B" w:rsidRPr="005C528B" w:rsidRDefault="005C528B" w:rsidP="005C528B">
            <w:pPr>
              <w:rPr>
                <w:rFonts w:ascii="David" w:hAnsi="David" w:cs="David"/>
                <w:rtl/>
              </w:rPr>
            </w:pPr>
          </w:p>
        </w:tc>
        <w:tc>
          <w:tcPr>
            <w:tcW w:w="906" w:type="pct"/>
            <w:vAlign w:val="center"/>
          </w:tcPr>
          <w:p w14:paraId="5149034E" w14:textId="77777777" w:rsidR="005C528B" w:rsidRPr="005C528B" w:rsidRDefault="005C528B" w:rsidP="005C528B">
            <w:pPr>
              <w:rPr>
                <w:rFonts w:ascii="David" w:hAnsi="David" w:cs="David"/>
                <w:rtl/>
              </w:rPr>
            </w:pPr>
          </w:p>
        </w:tc>
        <w:tc>
          <w:tcPr>
            <w:tcW w:w="872" w:type="pct"/>
            <w:vAlign w:val="center"/>
          </w:tcPr>
          <w:p w14:paraId="7910B3E7" w14:textId="77777777" w:rsidR="005C528B" w:rsidRPr="005C528B" w:rsidRDefault="005C528B" w:rsidP="005C528B">
            <w:pPr>
              <w:rPr>
                <w:rFonts w:ascii="David" w:hAnsi="David" w:cs="David"/>
                <w:rtl/>
              </w:rPr>
            </w:pPr>
          </w:p>
        </w:tc>
        <w:tc>
          <w:tcPr>
            <w:tcW w:w="871" w:type="pct"/>
          </w:tcPr>
          <w:p w14:paraId="10D2ACB1" w14:textId="77777777" w:rsidR="005C528B" w:rsidRPr="005C528B" w:rsidRDefault="005C528B" w:rsidP="005C528B">
            <w:pPr>
              <w:rPr>
                <w:rFonts w:ascii="David" w:hAnsi="David" w:cs="David"/>
                <w:rtl/>
              </w:rPr>
            </w:pPr>
          </w:p>
        </w:tc>
        <w:tc>
          <w:tcPr>
            <w:tcW w:w="900" w:type="pct"/>
          </w:tcPr>
          <w:p w14:paraId="7D37BADE" w14:textId="77777777" w:rsidR="005C528B" w:rsidRPr="005C528B" w:rsidRDefault="005C528B" w:rsidP="005C528B">
            <w:pPr>
              <w:rPr>
                <w:rFonts w:ascii="David" w:hAnsi="David" w:cs="David"/>
                <w:rtl/>
              </w:rPr>
            </w:pPr>
          </w:p>
        </w:tc>
      </w:tr>
      <w:tr w:rsidR="005C528B" w:rsidRPr="005C528B" w14:paraId="69798949" w14:textId="77777777" w:rsidTr="005C528B">
        <w:trPr>
          <w:cantSplit/>
          <w:trHeight w:val="22"/>
        </w:trPr>
        <w:tc>
          <w:tcPr>
            <w:tcW w:w="463" w:type="pct"/>
            <w:vAlign w:val="center"/>
          </w:tcPr>
          <w:p w14:paraId="14F351D6" w14:textId="482D1934" w:rsidR="005C528B" w:rsidRPr="005C528B" w:rsidRDefault="005C528B" w:rsidP="005C528B">
            <w:pPr>
              <w:rPr>
                <w:rFonts w:ascii="David" w:hAnsi="David" w:cs="David"/>
                <w:rtl/>
              </w:rPr>
            </w:pPr>
            <w:r w:rsidRPr="005C528B">
              <w:rPr>
                <w:rFonts w:ascii="David" w:hAnsi="David" w:cs="David"/>
              </w:rPr>
              <w:t>4</w:t>
            </w:r>
          </w:p>
        </w:tc>
        <w:tc>
          <w:tcPr>
            <w:tcW w:w="988" w:type="pct"/>
            <w:vAlign w:val="center"/>
          </w:tcPr>
          <w:p w14:paraId="55974E04" w14:textId="77777777" w:rsidR="005C528B" w:rsidRPr="005C528B" w:rsidRDefault="005C528B" w:rsidP="005C528B">
            <w:pPr>
              <w:rPr>
                <w:rFonts w:ascii="David" w:hAnsi="David" w:cs="David"/>
                <w:rtl/>
              </w:rPr>
            </w:pPr>
          </w:p>
        </w:tc>
        <w:tc>
          <w:tcPr>
            <w:tcW w:w="906" w:type="pct"/>
            <w:vAlign w:val="center"/>
          </w:tcPr>
          <w:p w14:paraId="2898D00A" w14:textId="77777777" w:rsidR="005C528B" w:rsidRPr="005C528B" w:rsidRDefault="005C528B" w:rsidP="005C528B">
            <w:pPr>
              <w:rPr>
                <w:rFonts w:ascii="David" w:hAnsi="David" w:cs="David"/>
                <w:rtl/>
              </w:rPr>
            </w:pPr>
          </w:p>
        </w:tc>
        <w:tc>
          <w:tcPr>
            <w:tcW w:w="872" w:type="pct"/>
            <w:vAlign w:val="center"/>
          </w:tcPr>
          <w:p w14:paraId="0971C848" w14:textId="77777777" w:rsidR="005C528B" w:rsidRPr="005C528B" w:rsidRDefault="005C528B" w:rsidP="005C528B">
            <w:pPr>
              <w:rPr>
                <w:rFonts w:ascii="David" w:hAnsi="David" w:cs="David"/>
                <w:rtl/>
              </w:rPr>
            </w:pPr>
          </w:p>
        </w:tc>
        <w:tc>
          <w:tcPr>
            <w:tcW w:w="871" w:type="pct"/>
          </w:tcPr>
          <w:p w14:paraId="6D1D31EB" w14:textId="77777777" w:rsidR="005C528B" w:rsidRPr="005C528B" w:rsidRDefault="005C528B" w:rsidP="005C528B">
            <w:pPr>
              <w:rPr>
                <w:rFonts w:ascii="David" w:hAnsi="David" w:cs="David"/>
                <w:rtl/>
              </w:rPr>
            </w:pPr>
          </w:p>
        </w:tc>
        <w:tc>
          <w:tcPr>
            <w:tcW w:w="900" w:type="pct"/>
          </w:tcPr>
          <w:p w14:paraId="1410F451" w14:textId="77777777" w:rsidR="005C528B" w:rsidRPr="005C528B" w:rsidRDefault="005C528B" w:rsidP="005C528B">
            <w:pPr>
              <w:rPr>
                <w:rFonts w:ascii="David" w:hAnsi="David" w:cs="David"/>
                <w:rtl/>
              </w:rPr>
            </w:pPr>
          </w:p>
        </w:tc>
      </w:tr>
      <w:tr w:rsidR="005C528B" w:rsidRPr="005C528B" w14:paraId="42B713F6" w14:textId="77777777" w:rsidTr="005C528B">
        <w:trPr>
          <w:cantSplit/>
          <w:trHeight w:val="22"/>
        </w:trPr>
        <w:tc>
          <w:tcPr>
            <w:tcW w:w="463" w:type="pct"/>
            <w:vAlign w:val="center"/>
          </w:tcPr>
          <w:p w14:paraId="7694A8C2" w14:textId="6FD86811" w:rsidR="005C528B" w:rsidRPr="005C528B" w:rsidRDefault="005C528B" w:rsidP="005C528B">
            <w:pPr>
              <w:rPr>
                <w:rFonts w:ascii="David" w:hAnsi="David" w:cs="David"/>
                <w:rtl/>
              </w:rPr>
            </w:pPr>
            <w:r w:rsidRPr="005C528B">
              <w:rPr>
                <w:rFonts w:ascii="David" w:hAnsi="David" w:cs="David"/>
              </w:rPr>
              <w:t>5</w:t>
            </w:r>
          </w:p>
        </w:tc>
        <w:tc>
          <w:tcPr>
            <w:tcW w:w="988" w:type="pct"/>
            <w:vAlign w:val="center"/>
          </w:tcPr>
          <w:p w14:paraId="401B0241" w14:textId="77777777" w:rsidR="005C528B" w:rsidRPr="005C528B" w:rsidRDefault="005C528B" w:rsidP="005C528B">
            <w:pPr>
              <w:rPr>
                <w:rFonts w:ascii="David" w:hAnsi="David" w:cs="David"/>
                <w:rtl/>
              </w:rPr>
            </w:pPr>
          </w:p>
        </w:tc>
        <w:tc>
          <w:tcPr>
            <w:tcW w:w="906" w:type="pct"/>
            <w:vAlign w:val="center"/>
          </w:tcPr>
          <w:p w14:paraId="6732411E" w14:textId="77777777" w:rsidR="005C528B" w:rsidRPr="005C528B" w:rsidRDefault="005C528B" w:rsidP="005C528B">
            <w:pPr>
              <w:rPr>
                <w:rFonts w:ascii="David" w:hAnsi="David" w:cs="David"/>
                <w:rtl/>
              </w:rPr>
            </w:pPr>
          </w:p>
        </w:tc>
        <w:tc>
          <w:tcPr>
            <w:tcW w:w="872" w:type="pct"/>
            <w:vAlign w:val="center"/>
          </w:tcPr>
          <w:p w14:paraId="0DF8FD02" w14:textId="77777777" w:rsidR="005C528B" w:rsidRPr="005C528B" w:rsidRDefault="005C528B" w:rsidP="005C528B">
            <w:pPr>
              <w:rPr>
                <w:rFonts w:ascii="David" w:hAnsi="David" w:cs="David"/>
                <w:rtl/>
              </w:rPr>
            </w:pPr>
          </w:p>
        </w:tc>
        <w:tc>
          <w:tcPr>
            <w:tcW w:w="871" w:type="pct"/>
          </w:tcPr>
          <w:p w14:paraId="240EF8CA" w14:textId="77777777" w:rsidR="005C528B" w:rsidRPr="005C528B" w:rsidRDefault="005C528B" w:rsidP="005C528B">
            <w:pPr>
              <w:rPr>
                <w:rFonts w:ascii="David" w:hAnsi="David" w:cs="David"/>
                <w:rtl/>
              </w:rPr>
            </w:pPr>
          </w:p>
        </w:tc>
        <w:tc>
          <w:tcPr>
            <w:tcW w:w="900" w:type="pct"/>
          </w:tcPr>
          <w:p w14:paraId="6D6B26A9" w14:textId="77777777" w:rsidR="005C528B" w:rsidRPr="005C528B" w:rsidRDefault="005C528B" w:rsidP="005C528B">
            <w:pPr>
              <w:rPr>
                <w:rFonts w:ascii="David" w:hAnsi="David" w:cs="David"/>
                <w:rtl/>
              </w:rPr>
            </w:pPr>
          </w:p>
        </w:tc>
      </w:tr>
      <w:tr w:rsidR="005C528B" w:rsidRPr="005C528B" w14:paraId="41C6D5FA" w14:textId="77777777" w:rsidTr="005C528B">
        <w:trPr>
          <w:cantSplit/>
          <w:trHeight w:val="22"/>
        </w:trPr>
        <w:tc>
          <w:tcPr>
            <w:tcW w:w="463" w:type="pct"/>
            <w:vAlign w:val="center"/>
          </w:tcPr>
          <w:p w14:paraId="048593DF" w14:textId="22E93A70" w:rsidR="005C528B" w:rsidRPr="005C528B" w:rsidRDefault="005C528B" w:rsidP="005C528B">
            <w:pPr>
              <w:rPr>
                <w:rFonts w:ascii="David" w:hAnsi="David" w:cs="David"/>
                <w:rtl/>
              </w:rPr>
            </w:pPr>
            <w:r w:rsidRPr="005C528B">
              <w:rPr>
                <w:rFonts w:ascii="David" w:hAnsi="David" w:cs="David"/>
              </w:rPr>
              <w:t>6</w:t>
            </w:r>
          </w:p>
        </w:tc>
        <w:tc>
          <w:tcPr>
            <w:tcW w:w="988" w:type="pct"/>
            <w:vAlign w:val="center"/>
          </w:tcPr>
          <w:p w14:paraId="13867AC7" w14:textId="77777777" w:rsidR="005C528B" w:rsidRPr="005C528B" w:rsidRDefault="005C528B" w:rsidP="005C528B">
            <w:pPr>
              <w:rPr>
                <w:rFonts w:ascii="David" w:hAnsi="David" w:cs="David"/>
                <w:rtl/>
              </w:rPr>
            </w:pPr>
          </w:p>
        </w:tc>
        <w:tc>
          <w:tcPr>
            <w:tcW w:w="906" w:type="pct"/>
            <w:vAlign w:val="center"/>
          </w:tcPr>
          <w:p w14:paraId="2920D094" w14:textId="77777777" w:rsidR="005C528B" w:rsidRPr="005C528B" w:rsidRDefault="005C528B" w:rsidP="005C528B">
            <w:pPr>
              <w:rPr>
                <w:rFonts w:ascii="David" w:hAnsi="David" w:cs="David"/>
                <w:rtl/>
              </w:rPr>
            </w:pPr>
          </w:p>
        </w:tc>
        <w:tc>
          <w:tcPr>
            <w:tcW w:w="872" w:type="pct"/>
            <w:vAlign w:val="center"/>
          </w:tcPr>
          <w:p w14:paraId="6AEE7EA7" w14:textId="77777777" w:rsidR="005C528B" w:rsidRPr="005C528B" w:rsidRDefault="005C528B" w:rsidP="005C528B">
            <w:pPr>
              <w:rPr>
                <w:rFonts w:ascii="David" w:hAnsi="David" w:cs="David"/>
                <w:rtl/>
              </w:rPr>
            </w:pPr>
          </w:p>
        </w:tc>
        <w:tc>
          <w:tcPr>
            <w:tcW w:w="871" w:type="pct"/>
          </w:tcPr>
          <w:p w14:paraId="5A7DB20B" w14:textId="77777777" w:rsidR="005C528B" w:rsidRPr="005C528B" w:rsidRDefault="005C528B" w:rsidP="005C528B">
            <w:pPr>
              <w:rPr>
                <w:rFonts w:ascii="David" w:hAnsi="David" w:cs="David"/>
                <w:rtl/>
              </w:rPr>
            </w:pPr>
          </w:p>
        </w:tc>
        <w:tc>
          <w:tcPr>
            <w:tcW w:w="900" w:type="pct"/>
          </w:tcPr>
          <w:p w14:paraId="2324470F" w14:textId="77777777" w:rsidR="005C528B" w:rsidRPr="005C528B" w:rsidRDefault="005C528B" w:rsidP="005C528B">
            <w:pPr>
              <w:rPr>
                <w:rFonts w:ascii="David" w:hAnsi="David" w:cs="David"/>
                <w:rtl/>
              </w:rPr>
            </w:pPr>
          </w:p>
        </w:tc>
      </w:tr>
      <w:tr w:rsidR="005C528B" w:rsidRPr="005C528B" w14:paraId="1E01B92A" w14:textId="77777777" w:rsidTr="005C528B">
        <w:trPr>
          <w:cantSplit/>
          <w:trHeight w:val="22"/>
        </w:trPr>
        <w:tc>
          <w:tcPr>
            <w:tcW w:w="463" w:type="pct"/>
            <w:vAlign w:val="center"/>
          </w:tcPr>
          <w:p w14:paraId="040BB543" w14:textId="7ED6F546" w:rsidR="005C528B" w:rsidRPr="005C528B" w:rsidRDefault="005C528B" w:rsidP="005C528B">
            <w:pPr>
              <w:rPr>
                <w:rFonts w:ascii="David" w:hAnsi="David" w:cs="David"/>
                <w:rtl/>
              </w:rPr>
            </w:pPr>
            <w:r w:rsidRPr="005C528B">
              <w:rPr>
                <w:rFonts w:ascii="David" w:hAnsi="David" w:cs="David"/>
              </w:rPr>
              <w:t>7</w:t>
            </w:r>
          </w:p>
        </w:tc>
        <w:tc>
          <w:tcPr>
            <w:tcW w:w="988" w:type="pct"/>
            <w:vAlign w:val="center"/>
          </w:tcPr>
          <w:p w14:paraId="50356BDC" w14:textId="77777777" w:rsidR="005C528B" w:rsidRPr="005C528B" w:rsidRDefault="005C528B" w:rsidP="005C528B">
            <w:pPr>
              <w:rPr>
                <w:rFonts w:ascii="David" w:hAnsi="David" w:cs="David"/>
                <w:rtl/>
              </w:rPr>
            </w:pPr>
          </w:p>
        </w:tc>
        <w:tc>
          <w:tcPr>
            <w:tcW w:w="906" w:type="pct"/>
            <w:vAlign w:val="center"/>
          </w:tcPr>
          <w:p w14:paraId="2C77AA52" w14:textId="77777777" w:rsidR="005C528B" w:rsidRPr="005C528B" w:rsidRDefault="005C528B" w:rsidP="005C528B">
            <w:pPr>
              <w:rPr>
                <w:rFonts w:ascii="David" w:hAnsi="David" w:cs="David"/>
                <w:rtl/>
              </w:rPr>
            </w:pPr>
          </w:p>
        </w:tc>
        <w:tc>
          <w:tcPr>
            <w:tcW w:w="872" w:type="pct"/>
            <w:vAlign w:val="center"/>
          </w:tcPr>
          <w:p w14:paraId="05CDC5A3" w14:textId="77777777" w:rsidR="005C528B" w:rsidRPr="005C528B" w:rsidRDefault="005C528B" w:rsidP="005C528B">
            <w:pPr>
              <w:rPr>
                <w:rFonts w:ascii="David" w:hAnsi="David" w:cs="David"/>
                <w:rtl/>
              </w:rPr>
            </w:pPr>
          </w:p>
        </w:tc>
        <w:tc>
          <w:tcPr>
            <w:tcW w:w="871" w:type="pct"/>
          </w:tcPr>
          <w:p w14:paraId="4223BA62" w14:textId="77777777" w:rsidR="005C528B" w:rsidRPr="005C528B" w:rsidRDefault="005C528B" w:rsidP="005C528B">
            <w:pPr>
              <w:rPr>
                <w:rFonts w:ascii="David" w:hAnsi="David" w:cs="David"/>
                <w:rtl/>
              </w:rPr>
            </w:pPr>
          </w:p>
        </w:tc>
        <w:tc>
          <w:tcPr>
            <w:tcW w:w="900" w:type="pct"/>
          </w:tcPr>
          <w:p w14:paraId="6FB215F8" w14:textId="77777777" w:rsidR="005C528B" w:rsidRPr="005C528B" w:rsidRDefault="005C528B" w:rsidP="005C528B">
            <w:pPr>
              <w:rPr>
                <w:rFonts w:ascii="David" w:hAnsi="David" w:cs="David"/>
                <w:rtl/>
              </w:rPr>
            </w:pPr>
          </w:p>
        </w:tc>
      </w:tr>
      <w:tr w:rsidR="005C528B" w:rsidRPr="005C528B" w14:paraId="36159768" w14:textId="77777777" w:rsidTr="005C528B">
        <w:trPr>
          <w:cantSplit/>
          <w:trHeight w:val="22"/>
        </w:trPr>
        <w:tc>
          <w:tcPr>
            <w:tcW w:w="463" w:type="pct"/>
            <w:vAlign w:val="center"/>
          </w:tcPr>
          <w:p w14:paraId="432953A7" w14:textId="27FB9EB4" w:rsidR="005C528B" w:rsidRPr="005C528B" w:rsidRDefault="005C528B" w:rsidP="005C528B">
            <w:pPr>
              <w:rPr>
                <w:rFonts w:ascii="David" w:hAnsi="David" w:cs="David"/>
                <w:rtl/>
              </w:rPr>
            </w:pPr>
            <w:r w:rsidRPr="005C528B">
              <w:rPr>
                <w:rFonts w:ascii="David" w:hAnsi="David" w:cs="David"/>
              </w:rPr>
              <w:t>8</w:t>
            </w:r>
          </w:p>
        </w:tc>
        <w:tc>
          <w:tcPr>
            <w:tcW w:w="988" w:type="pct"/>
            <w:vAlign w:val="center"/>
          </w:tcPr>
          <w:p w14:paraId="237B0DE1" w14:textId="77777777" w:rsidR="005C528B" w:rsidRPr="005C528B" w:rsidRDefault="005C528B" w:rsidP="005C528B">
            <w:pPr>
              <w:rPr>
                <w:rFonts w:ascii="David" w:hAnsi="David" w:cs="David"/>
                <w:rtl/>
              </w:rPr>
            </w:pPr>
          </w:p>
        </w:tc>
        <w:tc>
          <w:tcPr>
            <w:tcW w:w="906" w:type="pct"/>
            <w:vAlign w:val="center"/>
          </w:tcPr>
          <w:p w14:paraId="42D02CE8" w14:textId="77777777" w:rsidR="005C528B" w:rsidRPr="005C528B" w:rsidRDefault="005C528B" w:rsidP="005C528B">
            <w:pPr>
              <w:rPr>
                <w:rFonts w:ascii="David" w:hAnsi="David" w:cs="David"/>
                <w:rtl/>
              </w:rPr>
            </w:pPr>
          </w:p>
        </w:tc>
        <w:tc>
          <w:tcPr>
            <w:tcW w:w="872" w:type="pct"/>
            <w:vAlign w:val="center"/>
          </w:tcPr>
          <w:p w14:paraId="475794A6" w14:textId="77777777" w:rsidR="005C528B" w:rsidRPr="005C528B" w:rsidRDefault="005C528B" w:rsidP="005C528B">
            <w:pPr>
              <w:rPr>
                <w:rFonts w:ascii="David" w:hAnsi="David" w:cs="David"/>
                <w:rtl/>
              </w:rPr>
            </w:pPr>
          </w:p>
        </w:tc>
        <w:tc>
          <w:tcPr>
            <w:tcW w:w="871" w:type="pct"/>
          </w:tcPr>
          <w:p w14:paraId="05EE9261" w14:textId="77777777" w:rsidR="005C528B" w:rsidRPr="005C528B" w:rsidRDefault="005C528B" w:rsidP="005C528B">
            <w:pPr>
              <w:rPr>
                <w:rFonts w:ascii="David" w:hAnsi="David" w:cs="David"/>
                <w:rtl/>
              </w:rPr>
            </w:pPr>
          </w:p>
        </w:tc>
        <w:tc>
          <w:tcPr>
            <w:tcW w:w="900" w:type="pct"/>
          </w:tcPr>
          <w:p w14:paraId="2C724032" w14:textId="77777777" w:rsidR="005C528B" w:rsidRPr="005C528B" w:rsidRDefault="005C528B" w:rsidP="005C528B">
            <w:pPr>
              <w:rPr>
                <w:rFonts w:ascii="David" w:hAnsi="David" w:cs="David"/>
                <w:rtl/>
              </w:rPr>
            </w:pPr>
          </w:p>
        </w:tc>
      </w:tr>
      <w:tr w:rsidR="005C528B" w:rsidRPr="005C528B" w14:paraId="4B416479" w14:textId="77777777" w:rsidTr="005C528B">
        <w:trPr>
          <w:cantSplit/>
          <w:trHeight w:val="22"/>
        </w:trPr>
        <w:tc>
          <w:tcPr>
            <w:tcW w:w="463" w:type="pct"/>
            <w:vAlign w:val="center"/>
          </w:tcPr>
          <w:p w14:paraId="755E3111" w14:textId="448D87CC" w:rsidR="005C528B" w:rsidRPr="005C528B" w:rsidRDefault="005C528B" w:rsidP="005C528B">
            <w:pPr>
              <w:rPr>
                <w:rFonts w:ascii="David" w:hAnsi="David" w:cs="David"/>
                <w:rtl/>
              </w:rPr>
            </w:pPr>
            <w:r w:rsidRPr="005C528B">
              <w:rPr>
                <w:rFonts w:ascii="David" w:hAnsi="David" w:cs="David"/>
              </w:rPr>
              <w:t>9</w:t>
            </w:r>
          </w:p>
        </w:tc>
        <w:tc>
          <w:tcPr>
            <w:tcW w:w="988" w:type="pct"/>
            <w:vAlign w:val="center"/>
          </w:tcPr>
          <w:p w14:paraId="398D5389" w14:textId="77777777" w:rsidR="005C528B" w:rsidRPr="005C528B" w:rsidRDefault="005C528B" w:rsidP="005C528B">
            <w:pPr>
              <w:rPr>
                <w:rFonts w:ascii="David" w:hAnsi="David" w:cs="David"/>
                <w:rtl/>
              </w:rPr>
            </w:pPr>
          </w:p>
        </w:tc>
        <w:tc>
          <w:tcPr>
            <w:tcW w:w="906" w:type="pct"/>
            <w:vAlign w:val="center"/>
          </w:tcPr>
          <w:p w14:paraId="7DCA7A12" w14:textId="77777777" w:rsidR="005C528B" w:rsidRPr="005C528B" w:rsidRDefault="005C528B" w:rsidP="005C528B">
            <w:pPr>
              <w:rPr>
                <w:rFonts w:ascii="David" w:hAnsi="David" w:cs="David"/>
                <w:rtl/>
              </w:rPr>
            </w:pPr>
          </w:p>
        </w:tc>
        <w:tc>
          <w:tcPr>
            <w:tcW w:w="872" w:type="pct"/>
            <w:vAlign w:val="center"/>
          </w:tcPr>
          <w:p w14:paraId="5BB9F36E" w14:textId="77777777" w:rsidR="005C528B" w:rsidRPr="005C528B" w:rsidRDefault="005C528B" w:rsidP="005C528B">
            <w:pPr>
              <w:rPr>
                <w:rFonts w:ascii="David" w:hAnsi="David" w:cs="David"/>
                <w:rtl/>
              </w:rPr>
            </w:pPr>
          </w:p>
        </w:tc>
        <w:tc>
          <w:tcPr>
            <w:tcW w:w="871" w:type="pct"/>
          </w:tcPr>
          <w:p w14:paraId="07BCBC93" w14:textId="77777777" w:rsidR="005C528B" w:rsidRPr="005C528B" w:rsidRDefault="005C528B" w:rsidP="005C528B">
            <w:pPr>
              <w:rPr>
                <w:rFonts w:ascii="David" w:hAnsi="David" w:cs="David"/>
                <w:rtl/>
              </w:rPr>
            </w:pPr>
          </w:p>
        </w:tc>
        <w:tc>
          <w:tcPr>
            <w:tcW w:w="900" w:type="pct"/>
          </w:tcPr>
          <w:p w14:paraId="6E9AFF4F" w14:textId="77777777" w:rsidR="005C528B" w:rsidRPr="005C528B" w:rsidRDefault="005C528B" w:rsidP="005C528B">
            <w:pPr>
              <w:rPr>
                <w:rFonts w:ascii="David" w:hAnsi="David" w:cs="David"/>
                <w:rtl/>
              </w:rPr>
            </w:pPr>
          </w:p>
        </w:tc>
      </w:tr>
      <w:tr w:rsidR="005C528B" w:rsidRPr="005C528B" w14:paraId="50717ECC" w14:textId="77777777" w:rsidTr="005C528B">
        <w:trPr>
          <w:cantSplit/>
          <w:trHeight w:val="22"/>
        </w:trPr>
        <w:tc>
          <w:tcPr>
            <w:tcW w:w="463" w:type="pct"/>
            <w:vAlign w:val="center"/>
          </w:tcPr>
          <w:p w14:paraId="26B849A7" w14:textId="33B81A4B" w:rsidR="005C528B" w:rsidRPr="005C528B" w:rsidRDefault="005C528B" w:rsidP="005C528B">
            <w:pPr>
              <w:rPr>
                <w:rFonts w:ascii="David" w:hAnsi="David" w:cs="David"/>
                <w:rtl/>
              </w:rPr>
            </w:pPr>
            <w:r w:rsidRPr="005C528B">
              <w:rPr>
                <w:rFonts w:ascii="David" w:hAnsi="David" w:cs="David"/>
              </w:rPr>
              <w:t>10</w:t>
            </w:r>
          </w:p>
        </w:tc>
        <w:tc>
          <w:tcPr>
            <w:tcW w:w="988" w:type="pct"/>
            <w:vAlign w:val="center"/>
          </w:tcPr>
          <w:p w14:paraId="06EE6164" w14:textId="77777777" w:rsidR="005C528B" w:rsidRPr="005C528B" w:rsidRDefault="005C528B" w:rsidP="005C528B">
            <w:pPr>
              <w:rPr>
                <w:rFonts w:ascii="David" w:hAnsi="David" w:cs="David"/>
                <w:rtl/>
              </w:rPr>
            </w:pPr>
          </w:p>
        </w:tc>
        <w:tc>
          <w:tcPr>
            <w:tcW w:w="906" w:type="pct"/>
            <w:vAlign w:val="center"/>
          </w:tcPr>
          <w:p w14:paraId="021AE504" w14:textId="77777777" w:rsidR="005C528B" w:rsidRPr="005C528B" w:rsidRDefault="005C528B" w:rsidP="005C528B">
            <w:pPr>
              <w:rPr>
                <w:rFonts w:ascii="David" w:hAnsi="David" w:cs="David"/>
                <w:rtl/>
              </w:rPr>
            </w:pPr>
          </w:p>
        </w:tc>
        <w:tc>
          <w:tcPr>
            <w:tcW w:w="872" w:type="pct"/>
            <w:vAlign w:val="center"/>
          </w:tcPr>
          <w:p w14:paraId="5CD079F5" w14:textId="77777777" w:rsidR="005C528B" w:rsidRPr="005C528B" w:rsidRDefault="005C528B" w:rsidP="005C528B">
            <w:pPr>
              <w:rPr>
                <w:rFonts w:ascii="David" w:hAnsi="David" w:cs="David"/>
                <w:rtl/>
              </w:rPr>
            </w:pPr>
          </w:p>
        </w:tc>
        <w:tc>
          <w:tcPr>
            <w:tcW w:w="871" w:type="pct"/>
          </w:tcPr>
          <w:p w14:paraId="44E38BFD" w14:textId="77777777" w:rsidR="005C528B" w:rsidRPr="005C528B" w:rsidRDefault="005C528B" w:rsidP="005C528B">
            <w:pPr>
              <w:rPr>
                <w:rFonts w:ascii="David" w:hAnsi="David" w:cs="David"/>
                <w:rtl/>
              </w:rPr>
            </w:pPr>
          </w:p>
        </w:tc>
        <w:tc>
          <w:tcPr>
            <w:tcW w:w="900" w:type="pct"/>
          </w:tcPr>
          <w:p w14:paraId="687E4D89" w14:textId="77777777" w:rsidR="005C528B" w:rsidRPr="005C528B" w:rsidRDefault="005C528B" w:rsidP="005C528B">
            <w:pPr>
              <w:rPr>
                <w:rFonts w:ascii="David" w:hAnsi="David" w:cs="David"/>
                <w:rtl/>
              </w:rPr>
            </w:pPr>
          </w:p>
        </w:tc>
      </w:tr>
      <w:tr w:rsidR="005C528B" w:rsidRPr="005C528B" w14:paraId="56C60210" w14:textId="77777777" w:rsidTr="005C528B">
        <w:trPr>
          <w:cantSplit/>
          <w:trHeight w:val="22"/>
        </w:trPr>
        <w:tc>
          <w:tcPr>
            <w:tcW w:w="463" w:type="pct"/>
            <w:vAlign w:val="center"/>
          </w:tcPr>
          <w:p w14:paraId="2D1A45E1" w14:textId="17DAF62D" w:rsidR="005C528B" w:rsidRPr="005C528B" w:rsidRDefault="005C528B" w:rsidP="005C528B">
            <w:pPr>
              <w:rPr>
                <w:rFonts w:ascii="David" w:hAnsi="David" w:cs="David"/>
                <w:rtl/>
              </w:rPr>
            </w:pPr>
            <w:r w:rsidRPr="005C528B">
              <w:rPr>
                <w:rFonts w:ascii="David" w:hAnsi="David" w:cs="David"/>
              </w:rPr>
              <w:t>11</w:t>
            </w:r>
          </w:p>
        </w:tc>
        <w:tc>
          <w:tcPr>
            <w:tcW w:w="988" w:type="pct"/>
            <w:vAlign w:val="center"/>
          </w:tcPr>
          <w:p w14:paraId="63F7A68C" w14:textId="77777777" w:rsidR="005C528B" w:rsidRPr="005C528B" w:rsidRDefault="005C528B" w:rsidP="005C528B">
            <w:pPr>
              <w:rPr>
                <w:rFonts w:ascii="David" w:hAnsi="David" w:cs="David"/>
                <w:rtl/>
              </w:rPr>
            </w:pPr>
          </w:p>
        </w:tc>
        <w:tc>
          <w:tcPr>
            <w:tcW w:w="906" w:type="pct"/>
            <w:vAlign w:val="center"/>
          </w:tcPr>
          <w:p w14:paraId="2EBD3296" w14:textId="77777777" w:rsidR="005C528B" w:rsidRPr="005C528B" w:rsidRDefault="005C528B" w:rsidP="005C528B">
            <w:pPr>
              <w:rPr>
                <w:rFonts w:ascii="David" w:hAnsi="David" w:cs="David"/>
                <w:rtl/>
              </w:rPr>
            </w:pPr>
          </w:p>
        </w:tc>
        <w:tc>
          <w:tcPr>
            <w:tcW w:w="872" w:type="pct"/>
            <w:vAlign w:val="center"/>
          </w:tcPr>
          <w:p w14:paraId="2B4A6349" w14:textId="77777777" w:rsidR="005C528B" w:rsidRPr="005C528B" w:rsidRDefault="005C528B" w:rsidP="005C528B">
            <w:pPr>
              <w:rPr>
                <w:rFonts w:ascii="David" w:hAnsi="David" w:cs="David"/>
                <w:rtl/>
              </w:rPr>
            </w:pPr>
          </w:p>
        </w:tc>
        <w:tc>
          <w:tcPr>
            <w:tcW w:w="871" w:type="pct"/>
          </w:tcPr>
          <w:p w14:paraId="5FCFA33C" w14:textId="77777777" w:rsidR="005C528B" w:rsidRPr="005C528B" w:rsidRDefault="005C528B" w:rsidP="005C528B">
            <w:pPr>
              <w:rPr>
                <w:rFonts w:ascii="David" w:hAnsi="David" w:cs="David"/>
                <w:rtl/>
              </w:rPr>
            </w:pPr>
          </w:p>
        </w:tc>
        <w:tc>
          <w:tcPr>
            <w:tcW w:w="900" w:type="pct"/>
          </w:tcPr>
          <w:p w14:paraId="3BB62C15" w14:textId="77777777" w:rsidR="005C528B" w:rsidRPr="005C528B" w:rsidRDefault="005C528B" w:rsidP="005C528B">
            <w:pPr>
              <w:rPr>
                <w:rFonts w:ascii="David" w:hAnsi="David" w:cs="David"/>
                <w:rtl/>
              </w:rPr>
            </w:pPr>
          </w:p>
        </w:tc>
      </w:tr>
      <w:tr w:rsidR="005C528B" w:rsidRPr="005C528B" w14:paraId="3A4090C1" w14:textId="77777777" w:rsidTr="005C528B">
        <w:trPr>
          <w:cantSplit/>
          <w:trHeight w:val="22"/>
        </w:trPr>
        <w:tc>
          <w:tcPr>
            <w:tcW w:w="463" w:type="pct"/>
            <w:vAlign w:val="center"/>
          </w:tcPr>
          <w:p w14:paraId="0549F0E4" w14:textId="3510645D" w:rsidR="005C528B" w:rsidRPr="005C528B" w:rsidRDefault="005C528B" w:rsidP="005C528B">
            <w:pPr>
              <w:rPr>
                <w:rFonts w:ascii="David" w:hAnsi="David" w:cs="David"/>
                <w:rtl/>
              </w:rPr>
            </w:pPr>
            <w:r w:rsidRPr="005C528B">
              <w:rPr>
                <w:rFonts w:ascii="David" w:hAnsi="David" w:cs="David"/>
              </w:rPr>
              <w:t>12</w:t>
            </w:r>
          </w:p>
        </w:tc>
        <w:tc>
          <w:tcPr>
            <w:tcW w:w="988" w:type="pct"/>
            <w:vAlign w:val="center"/>
          </w:tcPr>
          <w:p w14:paraId="00AAFC7A" w14:textId="77777777" w:rsidR="005C528B" w:rsidRPr="005C528B" w:rsidRDefault="005C528B" w:rsidP="005C528B">
            <w:pPr>
              <w:rPr>
                <w:rFonts w:ascii="David" w:hAnsi="David" w:cs="David"/>
                <w:rtl/>
              </w:rPr>
            </w:pPr>
          </w:p>
        </w:tc>
        <w:tc>
          <w:tcPr>
            <w:tcW w:w="906" w:type="pct"/>
            <w:vAlign w:val="center"/>
          </w:tcPr>
          <w:p w14:paraId="3AA476CA" w14:textId="77777777" w:rsidR="005C528B" w:rsidRPr="005C528B" w:rsidRDefault="005C528B" w:rsidP="005C528B">
            <w:pPr>
              <w:rPr>
                <w:rFonts w:ascii="David" w:hAnsi="David" w:cs="David"/>
                <w:rtl/>
              </w:rPr>
            </w:pPr>
          </w:p>
        </w:tc>
        <w:tc>
          <w:tcPr>
            <w:tcW w:w="872" w:type="pct"/>
            <w:vAlign w:val="center"/>
          </w:tcPr>
          <w:p w14:paraId="526DEC23" w14:textId="77777777" w:rsidR="005C528B" w:rsidRPr="005C528B" w:rsidRDefault="005C528B" w:rsidP="005C528B">
            <w:pPr>
              <w:rPr>
                <w:rFonts w:ascii="David" w:hAnsi="David" w:cs="David"/>
                <w:rtl/>
              </w:rPr>
            </w:pPr>
          </w:p>
        </w:tc>
        <w:tc>
          <w:tcPr>
            <w:tcW w:w="871" w:type="pct"/>
          </w:tcPr>
          <w:p w14:paraId="5E08EE54" w14:textId="77777777" w:rsidR="005C528B" w:rsidRPr="005C528B" w:rsidRDefault="005C528B" w:rsidP="005C528B">
            <w:pPr>
              <w:rPr>
                <w:rFonts w:ascii="David" w:hAnsi="David" w:cs="David"/>
                <w:rtl/>
              </w:rPr>
            </w:pPr>
          </w:p>
        </w:tc>
        <w:tc>
          <w:tcPr>
            <w:tcW w:w="900" w:type="pct"/>
          </w:tcPr>
          <w:p w14:paraId="17ABF0C6" w14:textId="77777777" w:rsidR="005C528B" w:rsidRPr="005C528B" w:rsidRDefault="005C528B" w:rsidP="005C528B">
            <w:pPr>
              <w:rPr>
                <w:rFonts w:ascii="David" w:hAnsi="David" w:cs="David"/>
                <w:rtl/>
              </w:rPr>
            </w:pPr>
          </w:p>
        </w:tc>
      </w:tr>
      <w:tr w:rsidR="005C528B" w:rsidRPr="005C528B" w14:paraId="30973D0E" w14:textId="77777777" w:rsidTr="005C528B">
        <w:trPr>
          <w:cantSplit/>
          <w:trHeight w:val="22"/>
        </w:trPr>
        <w:tc>
          <w:tcPr>
            <w:tcW w:w="463" w:type="pct"/>
            <w:vAlign w:val="center"/>
          </w:tcPr>
          <w:p w14:paraId="59FE1820" w14:textId="0FC11B07" w:rsidR="005C528B" w:rsidRPr="005C528B" w:rsidRDefault="005C528B" w:rsidP="005C528B">
            <w:pPr>
              <w:rPr>
                <w:rFonts w:ascii="David" w:hAnsi="David" w:cs="David"/>
                <w:rtl/>
              </w:rPr>
            </w:pPr>
            <w:r w:rsidRPr="005C528B">
              <w:rPr>
                <w:rFonts w:ascii="David" w:hAnsi="David" w:cs="David"/>
              </w:rPr>
              <w:t>13</w:t>
            </w:r>
          </w:p>
        </w:tc>
        <w:tc>
          <w:tcPr>
            <w:tcW w:w="988" w:type="pct"/>
            <w:vAlign w:val="center"/>
          </w:tcPr>
          <w:p w14:paraId="03F05F91" w14:textId="77777777" w:rsidR="005C528B" w:rsidRPr="005C528B" w:rsidRDefault="005C528B" w:rsidP="005C528B">
            <w:pPr>
              <w:rPr>
                <w:rFonts w:ascii="David" w:hAnsi="David" w:cs="David"/>
                <w:rtl/>
              </w:rPr>
            </w:pPr>
          </w:p>
        </w:tc>
        <w:tc>
          <w:tcPr>
            <w:tcW w:w="906" w:type="pct"/>
            <w:vAlign w:val="center"/>
          </w:tcPr>
          <w:p w14:paraId="378EEC48" w14:textId="77777777" w:rsidR="005C528B" w:rsidRPr="005C528B" w:rsidRDefault="005C528B" w:rsidP="005C528B">
            <w:pPr>
              <w:rPr>
                <w:rFonts w:ascii="David" w:hAnsi="David" w:cs="David"/>
                <w:rtl/>
              </w:rPr>
            </w:pPr>
          </w:p>
        </w:tc>
        <w:tc>
          <w:tcPr>
            <w:tcW w:w="872" w:type="pct"/>
            <w:vAlign w:val="center"/>
          </w:tcPr>
          <w:p w14:paraId="010B5F40" w14:textId="77777777" w:rsidR="005C528B" w:rsidRPr="005C528B" w:rsidRDefault="005C528B" w:rsidP="005C528B">
            <w:pPr>
              <w:rPr>
                <w:rFonts w:ascii="David" w:hAnsi="David" w:cs="David"/>
                <w:rtl/>
              </w:rPr>
            </w:pPr>
          </w:p>
        </w:tc>
        <w:tc>
          <w:tcPr>
            <w:tcW w:w="871" w:type="pct"/>
          </w:tcPr>
          <w:p w14:paraId="2C51CC9A" w14:textId="77777777" w:rsidR="005C528B" w:rsidRPr="005C528B" w:rsidRDefault="005C528B" w:rsidP="005C528B">
            <w:pPr>
              <w:rPr>
                <w:rFonts w:ascii="David" w:hAnsi="David" w:cs="David"/>
                <w:rtl/>
              </w:rPr>
            </w:pPr>
          </w:p>
        </w:tc>
        <w:tc>
          <w:tcPr>
            <w:tcW w:w="900" w:type="pct"/>
          </w:tcPr>
          <w:p w14:paraId="59230C2F" w14:textId="77777777" w:rsidR="005C528B" w:rsidRPr="005C528B" w:rsidRDefault="005C528B" w:rsidP="005C528B">
            <w:pPr>
              <w:rPr>
                <w:rFonts w:ascii="David" w:hAnsi="David" w:cs="David"/>
                <w:rtl/>
              </w:rPr>
            </w:pPr>
          </w:p>
        </w:tc>
      </w:tr>
      <w:tr w:rsidR="005C528B" w:rsidRPr="005C528B" w14:paraId="61C7AD63" w14:textId="77777777" w:rsidTr="005C528B">
        <w:trPr>
          <w:cantSplit/>
          <w:trHeight w:val="22"/>
        </w:trPr>
        <w:tc>
          <w:tcPr>
            <w:tcW w:w="463" w:type="pct"/>
            <w:vAlign w:val="center"/>
          </w:tcPr>
          <w:p w14:paraId="350E194E" w14:textId="2CF79852" w:rsidR="005C528B" w:rsidRPr="005C528B" w:rsidRDefault="005C528B" w:rsidP="005C528B">
            <w:pPr>
              <w:rPr>
                <w:rFonts w:ascii="David" w:hAnsi="David" w:cs="David"/>
                <w:rtl/>
              </w:rPr>
            </w:pPr>
            <w:r w:rsidRPr="005C528B">
              <w:rPr>
                <w:rFonts w:ascii="David" w:hAnsi="David" w:cs="David"/>
              </w:rPr>
              <w:t>14</w:t>
            </w:r>
          </w:p>
        </w:tc>
        <w:tc>
          <w:tcPr>
            <w:tcW w:w="988" w:type="pct"/>
            <w:vAlign w:val="center"/>
          </w:tcPr>
          <w:p w14:paraId="78ED894B" w14:textId="77777777" w:rsidR="005C528B" w:rsidRPr="005C528B" w:rsidRDefault="005C528B" w:rsidP="005C528B">
            <w:pPr>
              <w:rPr>
                <w:rFonts w:ascii="David" w:hAnsi="David" w:cs="David"/>
                <w:rtl/>
              </w:rPr>
            </w:pPr>
          </w:p>
        </w:tc>
        <w:tc>
          <w:tcPr>
            <w:tcW w:w="906" w:type="pct"/>
            <w:vAlign w:val="center"/>
          </w:tcPr>
          <w:p w14:paraId="4BB8F8C8" w14:textId="77777777" w:rsidR="005C528B" w:rsidRPr="005C528B" w:rsidRDefault="005C528B" w:rsidP="005C528B">
            <w:pPr>
              <w:rPr>
                <w:rFonts w:ascii="David" w:hAnsi="David" w:cs="David"/>
                <w:rtl/>
              </w:rPr>
            </w:pPr>
          </w:p>
        </w:tc>
        <w:tc>
          <w:tcPr>
            <w:tcW w:w="872" w:type="pct"/>
            <w:vAlign w:val="center"/>
          </w:tcPr>
          <w:p w14:paraId="122CF849" w14:textId="77777777" w:rsidR="005C528B" w:rsidRPr="005C528B" w:rsidRDefault="005C528B" w:rsidP="005C528B">
            <w:pPr>
              <w:rPr>
                <w:rFonts w:ascii="David" w:hAnsi="David" w:cs="David"/>
                <w:rtl/>
              </w:rPr>
            </w:pPr>
          </w:p>
        </w:tc>
        <w:tc>
          <w:tcPr>
            <w:tcW w:w="871" w:type="pct"/>
          </w:tcPr>
          <w:p w14:paraId="623DC403" w14:textId="77777777" w:rsidR="005C528B" w:rsidRPr="005C528B" w:rsidRDefault="005C528B" w:rsidP="005C528B">
            <w:pPr>
              <w:rPr>
                <w:rFonts w:ascii="David" w:hAnsi="David" w:cs="David"/>
                <w:rtl/>
              </w:rPr>
            </w:pPr>
          </w:p>
        </w:tc>
        <w:tc>
          <w:tcPr>
            <w:tcW w:w="900" w:type="pct"/>
          </w:tcPr>
          <w:p w14:paraId="76958978" w14:textId="77777777" w:rsidR="005C528B" w:rsidRPr="005C528B" w:rsidRDefault="005C528B" w:rsidP="005C528B">
            <w:pPr>
              <w:rPr>
                <w:rFonts w:ascii="David" w:hAnsi="David" w:cs="David"/>
                <w:rtl/>
              </w:rPr>
            </w:pPr>
          </w:p>
        </w:tc>
      </w:tr>
      <w:tr w:rsidR="005C528B" w:rsidRPr="005C528B" w14:paraId="24F5FF0F" w14:textId="77777777" w:rsidTr="005C528B">
        <w:trPr>
          <w:cantSplit/>
          <w:trHeight w:val="22"/>
        </w:trPr>
        <w:tc>
          <w:tcPr>
            <w:tcW w:w="463" w:type="pct"/>
            <w:vAlign w:val="center"/>
          </w:tcPr>
          <w:p w14:paraId="4453A547" w14:textId="5F397FF4" w:rsidR="005C528B" w:rsidRPr="005C528B" w:rsidRDefault="005C528B" w:rsidP="005C528B">
            <w:pPr>
              <w:rPr>
                <w:rFonts w:ascii="David" w:hAnsi="David" w:cs="David"/>
                <w:rtl/>
              </w:rPr>
            </w:pPr>
            <w:r w:rsidRPr="005C528B">
              <w:rPr>
                <w:rFonts w:ascii="David" w:hAnsi="David" w:cs="David"/>
              </w:rPr>
              <w:t>15</w:t>
            </w:r>
          </w:p>
        </w:tc>
        <w:tc>
          <w:tcPr>
            <w:tcW w:w="988" w:type="pct"/>
            <w:vAlign w:val="center"/>
          </w:tcPr>
          <w:p w14:paraId="57F8675D" w14:textId="77777777" w:rsidR="005C528B" w:rsidRPr="005C528B" w:rsidRDefault="005C528B" w:rsidP="005C528B">
            <w:pPr>
              <w:rPr>
                <w:rFonts w:ascii="David" w:hAnsi="David" w:cs="David"/>
                <w:rtl/>
              </w:rPr>
            </w:pPr>
          </w:p>
        </w:tc>
        <w:tc>
          <w:tcPr>
            <w:tcW w:w="906" w:type="pct"/>
            <w:vAlign w:val="center"/>
          </w:tcPr>
          <w:p w14:paraId="6FA23B11" w14:textId="77777777" w:rsidR="005C528B" w:rsidRPr="005C528B" w:rsidRDefault="005C528B" w:rsidP="005C528B">
            <w:pPr>
              <w:rPr>
                <w:rFonts w:ascii="David" w:hAnsi="David" w:cs="David"/>
                <w:rtl/>
              </w:rPr>
            </w:pPr>
          </w:p>
        </w:tc>
        <w:tc>
          <w:tcPr>
            <w:tcW w:w="872" w:type="pct"/>
            <w:vAlign w:val="center"/>
          </w:tcPr>
          <w:p w14:paraId="3DC0E4AD" w14:textId="77777777" w:rsidR="005C528B" w:rsidRPr="005C528B" w:rsidRDefault="005C528B" w:rsidP="005C528B">
            <w:pPr>
              <w:rPr>
                <w:rFonts w:ascii="David" w:hAnsi="David" w:cs="David"/>
                <w:rtl/>
              </w:rPr>
            </w:pPr>
          </w:p>
        </w:tc>
        <w:tc>
          <w:tcPr>
            <w:tcW w:w="871" w:type="pct"/>
          </w:tcPr>
          <w:p w14:paraId="2C119119" w14:textId="77777777" w:rsidR="005C528B" w:rsidRPr="005C528B" w:rsidRDefault="005C528B" w:rsidP="005C528B">
            <w:pPr>
              <w:rPr>
                <w:rFonts w:ascii="David" w:hAnsi="David" w:cs="David"/>
                <w:rtl/>
              </w:rPr>
            </w:pPr>
          </w:p>
        </w:tc>
        <w:tc>
          <w:tcPr>
            <w:tcW w:w="900" w:type="pct"/>
          </w:tcPr>
          <w:p w14:paraId="38F8342A" w14:textId="77777777" w:rsidR="005C528B" w:rsidRPr="005C528B" w:rsidRDefault="005C528B" w:rsidP="005C528B">
            <w:pPr>
              <w:rPr>
                <w:rFonts w:ascii="David" w:hAnsi="David" w:cs="David"/>
                <w:rtl/>
              </w:rPr>
            </w:pPr>
          </w:p>
        </w:tc>
      </w:tr>
      <w:tr w:rsidR="005C528B" w:rsidRPr="005C528B" w14:paraId="12391FC4" w14:textId="77777777" w:rsidTr="005C528B">
        <w:trPr>
          <w:cantSplit/>
          <w:trHeight w:val="22"/>
        </w:trPr>
        <w:tc>
          <w:tcPr>
            <w:tcW w:w="463" w:type="pct"/>
            <w:vAlign w:val="center"/>
          </w:tcPr>
          <w:p w14:paraId="0C46A716" w14:textId="064B71D8" w:rsidR="005C528B" w:rsidRPr="005C528B" w:rsidRDefault="005C528B" w:rsidP="005C528B">
            <w:pPr>
              <w:rPr>
                <w:rFonts w:ascii="David" w:hAnsi="David" w:cs="David"/>
                <w:rtl/>
              </w:rPr>
            </w:pPr>
            <w:r w:rsidRPr="005C528B">
              <w:rPr>
                <w:rFonts w:ascii="David" w:hAnsi="David" w:cs="David"/>
              </w:rPr>
              <w:t>16</w:t>
            </w:r>
          </w:p>
        </w:tc>
        <w:tc>
          <w:tcPr>
            <w:tcW w:w="988" w:type="pct"/>
            <w:vAlign w:val="center"/>
          </w:tcPr>
          <w:p w14:paraId="0D84B928" w14:textId="77777777" w:rsidR="005C528B" w:rsidRPr="005C528B" w:rsidRDefault="005C528B" w:rsidP="005C528B">
            <w:pPr>
              <w:rPr>
                <w:rFonts w:ascii="David" w:hAnsi="David" w:cs="David"/>
                <w:rtl/>
              </w:rPr>
            </w:pPr>
          </w:p>
        </w:tc>
        <w:tc>
          <w:tcPr>
            <w:tcW w:w="906" w:type="pct"/>
            <w:vAlign w:val="center"/>
          </w:tcPr>
          <w:p w14:paraId="37BFF5EB" w14:textId="77777777" w:rsidR="005C528B" w:rsidRPr="005C528B" w:rsidRDefault="005C528B" w:rsidP="005C528B">
            <w:pPr>
              <w:rPr>
                <w:rFonts w:ascii="David" w:hAnsi="David" w:cs="David"/>
                <w:rtl/>
              </w:rPr>
            </w:pPr>
          </w:p>
        </w:tc>
        <w:tc>
          <w:tcPr>
            <w:tcW w:w="872" w:type="pct"/>
            <w:vAlign w:val="center"/>
          </w:tcPr>
          <w:p w14:paraId="5A4A0FA9" w14:textId="77777777" w:rsidR="005C528B" w:rsidRPr="005C528B" w:rsidRDefault="005C528B" w:rsidP="005C528B">
            <w:pPr>
              <w:rPr>
                <w:rFonts w:ascii="David" w:hAnsi="David" w:cs="David"/>
                <w:rtl/>
              </w:rPr>
            </w:pPr>
          </w:p>
        </w:tc>
        <w:tc>
          <w:tcPr>
            <w:tcW w:w="871" w:type="pct"/>
          </w:tcPr>
          <w:p w14:paraId="6647B7AF" w14:textId="77777777" w:rsidR="005C528B" w:rsidRPr="005C528B" w:rsidRDefault="005C528B" w:rsidP="005C528B">
            <w:pPr>
              <w:rPr>
                <w:rFonts w:ascii="David" w:hAnsi="David" w:cs="David"/>
                <w:rtl/>
              </w:rPr>
            </w:pPr>
          </w:p>
        </w:tc>
        <w:tc>
          <w:tcPr>
            <w:tcW w:w="900" w:type="pct"/>
          </w:tcPr>
          <w:p w14:paraId="685EA6FD" w14:textId="77777777" w:rsidR="005C528B" w:rsidRPr="005C528B" w:rsidRDefault="005C528B" w:rsidP="005C528B">
            <w:pPr>
              <w:rPr>
                <w:rFonts w:ascii="David" w:hAnsi="David" w:cs="David"/>
                <w:rtl/>
              </w:rPr>
            </w:pPr>
          </w:p>
        </w:tc>
      </w:tr>
      <w:tr w:rsidR="005C528B" w:rsidRPr="005C528B" w14:paraId="698C32C6" w14:textId="77777777" w:rsidTr="005C528B">
        <w:trPr>
          <w:cantSplit/>
          <w:trHeight w:val="22"/>
        </w:trPr>
        <w:tc>
          <w:tcPr>
            <w:tcW w:w="463" w:type="pct"/>
            <w:vAlign w:val="center"/>
          </w:tcPr>
          <w:p w14:paraId="34844C3D" w14:textId="2E195B0C" w:rsidR="005C528B" w:rsidRPr="005C528B" w:rsidRDefault="005C528B" w:rsidP="005C528B">
            <w:pPr>
              <w:rPr>
                <w:rFonts w:ascii="David" w:hAnsi="David" w:cs="David"/>
                <w:rtl/>
              </w:rPr>
            </w:pPr>
            <w:r w:rsidRPr="005C528B">
              <w:rPr>
                <w:rFonts w:ascii="David" w:hAnsi="David" w:cs="David"/>
              </w:rPr>
              <w:t>17</w:t>
            </w:r>
          </w:p>
        </w:tc>
        <w:tc>
          <w:tcPr>
            <w:tcW w:w="988" w:type="pct"/>
            <w:vAlign w:val="center"/>
          </w:tcPr>
          <w:p w14:paraId="526D962D" w14:textId="77777777" w:rsidR="005C528B" w:rsidRPr="005C528B" w:rsidRDefault="005C528B" w:rsidP="005C528B">
            <w:pPr>
              <w:rPr>
                <w:rFonts w:ascii="David" w:hAnsi="David" w:cs="David"/>
                <w:rtl/>
              </w:rPr>
            </w:pPr>
          </w:p>
        </w:tc>
        <w:tc>
          <w:tcPr>
            <w:tcW w:w="906" w:type="pct"/>
            <w:vAlign w:val="center"/>
          </w:tcPr>
          <w:p w14:paraId="51272A44" w14:textId="77777777" w:rsidR="005C528B" w:rsidRPr="005C528B" w:rsidRDefault="005C528B" w:rsidP="005C528B">
            <w:pPr>
              <w:rPr>
                <w:rFonts w:ascii="David" w:hAnsi="David" w:cs="David"/>
                <w:rtl/>
              </w:rPr>
            </w:pPr>
          </w:p>
        </w:tc>
        <w:tc>
          <w:tcPr>
            <w:tcW w:w="872" w:type="pct"/>
            <w:vAlign w:val="center"/>
          </w:tcPr>
          <w:p w14:paraId="668D5E73" w14:textId="77777777" w:rsidR="005C528B" w:rsidRPr="005C528B" w:rsidRDefault="005C528B" w:rsidP="005C528B">
            <w:pPr>
              <w:rPr>
                <w:rFonts w:ascii="David" w:hAnsi="David" w:cs="David"/>
                <w:rtl/>
              </w:rPr>
            </w:pPr>
          </w:p>
        </w:tc>
        <w:tc>
          <w:tcPr>
            <w:tcW w:w="871" w:type="pct"/>
          </w:tcPr>
          <w:p w14:paraId="586D4342" w14:textId="77777777" w:rsidR="005C528B" w:rsidRPr="005C528B" w:rsidRDefault="005C528B" w:rsidP="005C528B">
            <w:pPr>
              <w:rPr>
                <w:rFonts w:ascii="David" w:hAnsi="David" w:cs="David"/>
                <w:rtl/>
              </w:rPr>
            </w:pPr>
          </w:p>
        </w:tc>
        <w:tc>
          <w:tcPr>
            <w:tcW w:w="900" w:type="pct"/>
          </w:tcPr>
          <w:p w14:paraId="72BA20E0" w14:textId="77777777" w:rsidR="005C528B" w:rsidRPr="005C528B" w:rsidRDefault="005C528B" w:rsidP="005C528B">
            <w:pPr>
              <w:rPr>
                <w:rFonts w:ascii="David" w:hAnsi="David" w:cs="David"/>
                <w:rtl/>
              </w:rPr>
            </w:pPr>
          </w:p>
        </w:tc>
      </w:tr>
      <w:tr w:rsidR="005C528B" w:rsidRPr="005C528B" w14:paraId="7318C9AC" w14:textId="77777777" w:rsidTr="005C528B">
        <w:trPr>
          <w:cantSplit/>
          <w:trHeight w:val="22"/>
        </w:trPr>
        <w:tc>
          <w:tcPr>
            <w:tcW w:w="463" w:type="pct"/>
            <w:vAlign w:val="center"/>
          </w:tcPr>
          <w:p w14:paraId="4284CA71" w14:textId="59E20543" w:rsidR="005C528B" w:rsidRPr="005C528B" w:rsidRDefault="005C528B" w:rsidP="005C528B">
            <w:pPr>
              <w:rPr>
                <w:rFonts w:ascii="David" w:hAnsi="David" w:cs="David"/>
                <w:rtl/>
              </w:rPr>
            </w:pPr>
            <w:r w:rsidRPr="005C528B">
              <w:rPr>
                <w:rFonts w:ascii="David" w:hAnsi="David" w:cs="David"/>
              </w:rPr>
              <w:t>18</w:t>
            </w:r>
          </w:p>
        </w:tc>
        <w:tc>
          <w:tcPr>
            <w:tcW w:w="988" w:type="pct"/>
            <w:vAlign w:val="center"/>
          </w:tcPr>
          <w:p w14:paraId="7B573C32" w14:textId="77777777" w:rsidR="005C528B" w:rsidRPr="005C528B" w:rsidRDefault="005C528B" w:rsidP="005C528B">
            <w:pPr>
              <w:rPr>
                <w:rFonts w:ascii="David" w:hAnsi="David" w:cs="David"/>
                <w:rtl/>
              </w:rPr>
            </w:pPr>
          </w:p>
        </w:tc>
        <w:tc>
          <w:tcPr>
            <w:tcW w:w="906" w:type="pct"/>
            <w:vAlign w:val="center"/>
          </w:tcPr>
          <w:p w14:paraId="5CAD40A0" w14:textId="77777777" w:rsidR="005C528B" w:rsidRPr="005C528B" w:rsidRDefault="005C528B" w:rsidP="005C528B">
            <w:pPr>
              <w:rPr>
                <w:rFonts w:ascii="David" w:hAnsi="David" w:cs="David"/>
                <w:rtl/>
              </w:rPr>
            </w:pPr>
          </w:p>
        </w:tc>
        <w:tc>
          <w:tcPr>
            <w:tcW w:w="872" w:type="pct"/>
            <w:vAlign w:val="center"/>
          </w:tcPr>
          <w:p w14:paraId="7D951AB4" w14:textId="77777777" w:rsidR="005C528B" w:rsidRPr="005C528B" w:rsidRDefault="005C528B" w:rsidP="005C528B">
            <w:pPr>
              <w:rPr>
                <w:rFonts w:ascii="David" w:hAnsi="David" w:cs="David"/>
                <w:rtl/>
              </w:rPr>
            </w:pPr>
          </w:p>
        </w:tc>
        <w:tc>
          <w:tcPr>
            <w:tcW w:w="871" w:type="pct"/>
          </w:tcPr>
          <w:p w14:paraId="5C2E70C3" w14:textId="77777777" w:rsidR="005C528B" w:rsidRPr="005C528B" w:rsidRDefault="005C528B" w:rsidP="005C528B">
            <w:pPr>
              <w:rPr>
                <w:rFonts w:ascii="David" w:hAnsi="David" w:cs="David"/>
                <w:rtl/>
              </w:rPr>
            </w:pPr>
          </w:p>
        </w:tc>
        <w:tc>
          <w:tcPr>
            <w:tcW w:w="900" w:type="pct"/>
          </w:tcPr>
          <w:p w14:paraId="7CA8CEF7" w14:textId="77777777" w:rsidR="005C528B" w:rsidRPr="005C528B" w:rsidRDefault="005C528B" w:rsidP="005C528B">
            <w:pPr>
              <w:rPr>
                <w:rFonts w:ascii="David" w:hAnsi="David" w:cs="David"/>
                <w:rtl/>
              </w:rPr>
            </w:pPr>
          </w:p>
        </w:tc>
      </w:tr>
      <w:tr w:rsidR="005C528B" w:rsidRPr="005C528B" w14:paraId="5300FDEA" w14:textId="77777777" w:rsidTr="005C528B">
        <w:trPr>
          <w:cantSplit/>
          <w:trHeight w:val="22"/>
        </w:trPr>
        <w:tc>
          <w:tcPr>
            <w:tcW w:w="463" w:type="pct"/>
            <w:vAlign w:val="center"/>
          </w:tcPr>
          <w:p w14:paraId="18FDB3B6" w14:textId="324EB8D1" w:rsidR="005C528B" w:rsidRPr="005C528B" w:rsidRDefault="005C528B" w:rsidP="005C528B">
            <w:pPr>
              <w:rPr>
                <w:rFonts w:ascii="David" w:hAnsi="David" w:cs="David"/>
                <w:rtl/>
              </w:rPr>
            </w:pPr>
            <w:r w:rsidRPr="005C528B">
              <w:rPr>
                <w:rFonts w:ascii="David" w:hAnsi="David" w:cs="David"/>
              </w:rPr>
              <w:t>19</w:t>
            </w:r>
          </w:p>
        </w:tc>
        <w:tc>
          <w:tcPr>
            <w:tcW w:w="988" w:type="pct"/>
            <w:vAlign w:val="center"/>
          </w:tcPr>
          <w:p w14:paraId="57E41A11" w14:textId="77777777" w:rsidR="005C528B" w:rsidRPr="005C528B" w:rsidRDefault="005C528B" w:rsidP="005C528B">
            <w:pPr>
              <w:rPr>
                <w:rFonts w:ascii="David" w:hAnsi="David" w:cs="David"/>
                <w:rtl/>
              </w:rPr>
            </w:pPr>
          </w:p>
        </w:tc>
        <w:tc>
          <w:tcPr>
            <w:tcW w:w="906" w:type="pct"/>
            <w:vAlign w:val="center"/>
          </w:tcPr>
          <w:p w14:paraId="64C8ECEB" w14:textId="77777777" w:rsidR="005C528B" w:rsidRPr="005C528B" w:rsidRDefault="005C528B" w:rsidP="005C528B">
            <w:pPr>
              <w:rPr>
                <w:rFonts w:ascii="David" w:hAnsi="David" w:cs="David"/>
                <w:rtl/>
              </w:rPr>
            </w:pPr>
          </w:p>
        </w:tc>
        <w:tc>
          <w:tcPr>
            <w:tcW w:w="872" w:type="pct"/>
            <w:vAlign w:val="center"/>
          </w:tcPr>
          <w:p w14:paraId="0B35DF0C" w14:textId="77777777" w:rsidR="005C528B" w:rsidRPr="005C528B" w:rsidRDefault="005C528B" w:rsidP="005C528B">
            <w:pPr>
              <w:rPr>
                <w:rFonts w:ascii="David" w:hAnsi="David" w:cs="David"/>
                <w:rtl/>
              </w:rPr>
            </w:pPr>
          </w:p>
        </w:tc>
        <w:tc>
          <w:tcPr>
            <w:tcW w:w="871" w:type="pct"/>
          </w:tcPr>
          <w:p w14:paraId="2CBA8383" w14:textId="77777777" w:rsidR="005C528B" w:rsidRPr="005C528B" w:rsidRDefault="005C528B" w:rsidP="005C528B">
            <w:pPr>
              <w:rPr>
                <w:rFonts w:ascii="David" w:hAnsi="David" w:cs="David"/>
                <w:rtl/>
              </w:rPr>
            </w:pPr>
          </w:p>
        </w:tc>
        <w:tc>
          <w:tcPr>
            <w:tcW w:w="900" w:type="pct"/>
          </w:tcPr>
          <w:p w14:paraId="0A53FC41" w14:textId="77777777" w:rsidR="005C528B" w:rsidRPr="005C528B" w:rsidRDefault="005C528B" w:rsidP="005C528B">
            <w:pPr>
              <w:rPr>
                <w:rFonts w:ascii="David" w:hAnsi="David" w:cs="David"/>
                <w:rtl/>
              </w:rPr>
            </w:pPr>
          </w:p>
        </w:tc>
      </w:tr>
      <w:tr w:rsidR="005C528B" w:rsidRPr="005C528B" w14:paraId="6B4B7772" w14:textId="77777777" w:rsidTr="005C528B">
        <w:trPr>
          <w:cantSplit/>
          <w:trHeight w:val="22"/>
        </w:trPr>
        <w:tc>
          <w:tcPr>
            <w:tcW w:w="463" w:type="pct"/>
            <w:vAlign w:val="center"/>
          </w:tcPr>
          <w:p w14:paraId="6819CB9A" w14:textId="68EC7EB9" w:rsidR="005C528B" w:rsidRPr="005C528B" w:rsidRDefault="005C528B" w:rsidP="005C528B">
            <w:pPr>
              <w:rPr>
                <w:rFonts w:ascii="David" w:hAnsi="David" w:cs="David"/>
                <w:rtl/>
              </w:rPr>
            </w:pPr>
            <w:r w:rsidRPr="005C528B">
              <w:rPr>
                <w:rFonts w:ascii="David" w:hAnsi="David" w:cs="David"/>
              </w:rPr>
              <w:t>20</w:t>
            </w:r>
          </w:p>
        </w:tc>
        <w:tc>
          <w:tcPr>
            <w:tcW w:w="988" w:type="pct"/>
            <w:vAlign w:val="center"/>
          </w:tcPr>
          <w:p w14:paraId="40A4CBBB" w14:textId="77777777" w:rsidR="005C528B" w:rsidRPr="005C528B" w:rsidRDefault="005C528B" w:rsidP="005C528B">
            <w:pPr>
              <w:rPr>
                <w:rFonts w:ascii="David" w:hAnsi="David" w:cs="David"/>
                <w:rtl/>
              </w:rPr>
            </w:pPr>
          </w:p>
        </w:tc>
        <w:tc>
          <w:tcPr>
            <w:tcW w:w="906" w:type="pct"/>
            <w:vAlign w:val="center"/>
          </w:tcPr>
          <w:p w14:paraId="0D289749" w14:textId="77777777" w:rsidR="005C528B" w:rsidRPr="005C528B" w:rsidRDefault="005C528B" w:rsidP="005C528B">
            <w:pPr>
              <w:rPr>
                <w:rFonts w:ascii="David" w:hAnsi="David" w:cs="David"/>
                <w:rtl/>
              </w:rPr>
            </w:pPr>
          </w:p>
        </w:tc>
        <w:tc>
          <w:tcPr>
            <w:tcW w:w="872" w:type="pct"/>
            <w:vAlign w:val="center"/>
          </w:tcPr>
          <w:p w14:paraId="69407088" w14:textId="77777777" w:rsidR="005C528B" w:rsidRPr="005C528B" w:rsidRDefault="005C528B" w:rsidP="005C528B">
            <w:pPr>
              <w:rPr>
                <w:rFonts w:ascii="David" w:hAnsi="David" w:cs="David"/>
                <w:rtl/>
              </w:rPr>
            </w:pPr>
          </w:p>
        </w:tc>
        <w:tc>
          <w:tcPr>
            <w:tcW w:w="871" w:type="pct"/>
          </w:tcPr>
          <w:p w14:paraId="682A0744" w14:textId="77777777" w:rsidR="005C528B" w:rsidRPr="005C528B" w:rsidRDefault="005C528B" w:rsidP="005C528B">
            <w:pPr>
              <w:rPr>
                <w:rFonts w:ascii="David" w:hAnsi="David" w:cs="David"/>
                <w:rtl/>
              </w:rPr>
            </w:pPr>
          </w:p>
        </w:tc>
        <w:tc>
          <w:tcPr>
            <w:tcW w:w="900" w:type="pct"/>
          </w:tcPr>
          <w:p w14:paraId="2F65B131" w14:textId="77777777" w:rsidR="005C528B" w:rsidRPr="005C528B" w:rsidRDefault="005C528B" w:rsidP="005C528B">
            <w:pPr>
              <w:rPr>
                <w:rFonts w:ascii="David" w:hAnsi="David" w:cs="David"/>
                <w:rtl/>
              </w:rPr>
            </w:pPr>
          </w:p>
        </w:tc>
      </w:tr>
    </w:tbl>
    <w:p w14:paraId="20B26E4F" w14:textId="179D8E92" w:rsidR="00DE201E" w:rsidRPr="0050251C" w:rsidDel="005E0210" w:rsidRDefault="00DE201E" w:rsidP="00DE201E">
      <w:pPr>
        <w:pStyle w:val="a4"/>
        <w:outlineLvl w:val="1"/>
        <w:rPr>
          <w:del w:id="1192" w:author="שירה אוחיון" w:date="2021-06-23T11:46:00Z"/>
          <w:sz w:val="28"/>
        </w:rPr>
      </w:pPr>
      <w:bookmarkStart w:id="1193" w:name="_Toc75355379"/>
      <w:del w:id="1194" w:author="שירה אוחיון" w:date="2021-06-23T11:46:00Z">
        <w:r w:rsidRPr="0050251C" w:rsidDel="005E0210">
          <w:rPr>
            <w:rFonts w:hint="eastAsia"/>
            <w:sz w:val="28"/>
            <w:szCs w:val="28"/>
            <w:rtl/>
          </w:rPr>
          <w:lastRenderedPageBreak/>
          <w:delText>התחייבויות</w:delText>
        </w:r>
        <w:r w:rsidRPr="0050251C" w:rsidDel="005E0210">
          <w:rPr>
            <w:sz w:val="28"/>
            <w:szCs w:val="28"/>
            <w:rtl/>
          </w:rPr>
          <w:delText xml:space="preserve"> </w:delText>
        </w:r>
        <w:r w:rsidRPr="0050251C" w:rsidDel="005E0210">
          <w:rPr>
            <w:rFonts w:hint="eastAsia"/>
            <w:sz w:val="28"/>
            <w:szCs w:val="28"/>
            <w:rtl/>
          </w:rPr>
          <w:delText>נוספות</w:delText>
        </w:r>
        <w:r w:rsidRPr="0050251C" w:rsidDel="005E0210">
          <w:rPr>
            <w:sz w:val="28"/>
            <w:szCs w:val="28"/>
            <w:rtl/>
          </w:rPr>
          <w:delText xml:space="preserve"> </w:delText>
        </w:r>
        <w:r w:rsidRPr="0050251C" w:rsidDel="005E0210">
          <w:rPr>
            <w:rFonts w:hint="eastAsia"/>
            <w:sz w:val="28"/>
            <w:szCs w:val="28"/>
            <w:rtl/>
          </w:rPr>
          <w:delText>של</w:delText>
        </w:r>
        <w:r w:rsidRPr="0050251C" w:rsidDel="005E0210">
          <w:rPr>
            <w:sz w:val="28"/>
            <w:szCs w:val="28"/>
            <w:rtl/>
          </w:rPr>
          <w:delText xml:space="preserve"> </w:delText>
        </w:r>
        <w:r w:rsidRPr="0050251C" w:rsidDel="005E0210">
          <w:rPr>
            <w:rFonts w:hint="eastAsia"/>
            <w:sz w:val="28"/>
            <w:szCs w:val="28"/>
            <w:rtl/>
          </w:rPr>
          <w:delText>המציע</w:delText>
        </w:r>
        <w:bookmarkEnd w:id="1184"/>
        <w:bookmarkEnd w:id="1185"/>
        <w:bookmarkEnd w:id="1193"/>
      </w:del>
    </w:p>
    <w:p w14:paraId="783E8A10" w14:textId="184CA0E1" w:rsidR="00DE201E" w:rsidRPr="0050251C" w:rsidDel="005E0210" w:rsidRDefault="00DE201E" w:rsidP="00E573B6">
      <w:pPr>
        <w:pStyle w:val="affffffff7"/>
        <w:rPr>
          <w:del w:id="1195" w:author="שירה אוחיון" w:date="2021-06-23T11:46:00Z"/>
        </w:rPr>
      </w:pPr>
      <w:del w:id="1196" w:author="שירה אוחיון" w:date="2021-06-23T11:46:00Z">
        <w:r w:rsidRPr="0050251C" w:rsidDel="005E0210">
          <w:rPr>
            <w:rFonts w:hint="cs"/>
            <w:rtl/>
          </w:rPr>
          <w:delText xml:space="preserve">המציע </w:delText>
        </w:r>
        <w:r w:rsidRPr="0050251C" w:rsidDel="005E0210">
          <w:rPr>
            <w:rtl/>
          </w:rPr>
          <w:delText>קרא בעיון רב את מסמכי המכרז על כל</w:delText>
        </w:r>
        <w:r w:rsidRPr="0050251C" w:rsidDel="005E0210">
          <w:rPr>
            <w:rFonts w:hint="cs"/>
            <w:rtl/>
          </w:rPr>
          <w:delText xml:space="preserve"> פרקיו,</w:delText>
        </w:r>
        <w:r w:rsidRPr="0050251C" w:rsidDel="005E0210">
          <w:rPr>
            <w:rtl/>
          </w:rPr>
          <w:delText xml:space="preserve"> נספחיו, תנאיו וחלקיו, לרבות כל ההבהרות שפורסמו על ידי עורך המכרז באתר האינטרנט, </w:delText>
        </w:r>
        <w:r w:rsidRPr="0050251C" w:rsidDel="005E0210">
          <w:rPr>
            <w:rFonts w:hint="cs"/>
            <w:rtl/>
          </w:rPr>
          <w:delText>הוא הבין</w:delText>
        </w:r>
        <w:r w:rsidRPr="0050251C" w:rsidDel="005E0210">
          <w:rPr>
            <w:rtl/>
          </w:rPr>
          <w:delText xml:space="preserve"> את כל האמור בהם</w:delText>
        </w:r>
        <w:r w:rsidRPr="0050251C" w:rsidDel="005E0210">
          <w:rPr>
            <w:rFonts w:hint="cs"/>
            <w:rtl/>
          </w:rPr>
          <w:delText>, ומסכים להם</w:delText>
        </w:r>
        <w:r w:rsidRPr="0050251C" w:rsidDel="005E0210">
          <w:rPr>
            <w:rtl/>
          </w:rPr>
          <w:delText>.</w:delText>
        </w:r>
      </w:del>
    </w:p>
    <w:p w14:paraId="12437EF4" w14:textId="58E3BA08" w:rsidR="00DE201E" w:rsidRPr="0050251C" w:rsidDel="005E0210" w:rsidRDefault="00DE201E" w:rsidP="00E573B6">
      <w:pPr>
        <w:pStyle w:val="affffffff7"/>
        <w:rPr>
          <w:del w:id="1197" w:author="שירה אוחיון" w:date="2021-06-23T11:46:00Z"/>
        </w:rPr>
      </w:pPr>
      <w:del w:id="1198" w:author="שירה אוחיון" w:date="2021-06-23T11:46:00Z">
        <w:r w:rsidRPr="0050251C" w:rsidDel="005E0210">
          <w:rPr>
            <w:rtl/>
          </w:rPr>
          <w:delText>נכון ליום מתן תצהיר</w:delText>
        </w:r>
        <w:r w:rsidRPr="0050251C" w:rsidDel="005E0210">
          <w:rPr>
            <w:rFonts w:hint="cs"/>
            <w:rtl/>
          </w:rPr>
          <w:delText xml:space="preserve"> </w:delText>
        </w:r>
        <w:r w:rsidRPr="0050251C" w:rsidDel="005E0210">
          <w:rPr>
            <w:rtl/>
          </w:rPr>
          <w:delText xml:space="preserve">זה המציע אינו מצוי בהליכי </w:delText>
        </w:r>
        <w:r w:rsidRPr="0050251C" w:rsidDel="005E0210">
          <w:rPr>
            <w:rFonts w:hint="cs"/>
            <w:rtl/>
          </w:rPr>
          <w:delText>חדלות פירעון</w:delText>
        </w:r>
        <w:r w:rsidRPr="0050251C" w:rsidDel="005E0210">
          <w:rPr>
            <w:rtl/>
          </w:rPr>
          <w:delText xml:space="preserve"> ולא מתנהלות נגד המציע תביעות מהותיות, שעלולים לפגוע בתפקודו ככל שיזכה במכרז</w:delText>
        </w:r>
        <w:r w:rsidRPr="0050251C" w:rsidDel="005E0210">
          <w:rPr>
            <w:rFonts w:hint="cs"/>
            <w:rtl/>
          </w:rPr>
          <w:delText>.</w:delText>
        </w:r>
      </w:del>
    </w:p>
    <w:p w14:paraId="426A02EC" w14:textId="7106E968" w:rsidR="00DE201E" w:rsidRPr="0050251C" w:rsidDel="005E0210" w:rsidRDefault="00DE201E" w:rsidP="00E573B6">
      <w:pPr>
        <w:pStyle w:val="affffffff7"/>
        <w:rPr>
          <w:del w:id="1199" w:author="שירה אוחיון" w:date="2021-06-23T11:46:00Z"/>
        </w:rPr>
      </w:pPr>
      <w:del w:id="1200" w:author="שירה אוחיון" w:date="2021-06-23T11:46:00Z">
        <w:r w:rsidRPr="0050251C" w:rsidDel="005E0210">
          <w:rPr>
            <w:rFonts w:hint="cs"/>
            <w:rtl/>
          </w:rPr>
          <w:delText>המציע מצהיר ומאשר</w:delText>
        </w:r>
        <w:r w:rsidRPr="0050251C" w:rsidDel="005E0210">
          <w:rPr>
            <w:rtl/>
          </w:rPr>
          <w:delText xml:space="preserve"> </w:delText>
        </w:r>
        <w:r w:rsidRPr="0050251C" w:rsidDel="005E0210">
          <w:rPr>
            <w:rFonts w:hint="eastAsia"/>
            <w:rtl/>
          </w:rPr>
          <w:delText>שנושא</w:delText>
        </w:r>
        <w:r w:rsidRPr="0050251C" w:rsidDel="005E0210">
          <w:rPr>
            <w:rtl/>
          </w:rPr>
          <w:delText xml:space="preserve"> </w:delText>
        </w:r>
        <w:r w:rsidRPr="0050251C" w:rsidDel="005E0210">
          <w:rPr>
            <w:rFonts w:hint="eastAsia"/>
            <w:rtl/>
          </w:rPr>
          <w:delText>הצעה</w:delText>
        </w:r>
        <w:r w:rsidRPr="0050251C" w:rsidDel="005E0210">
          <w:rPr>
            <w:rtl/>
          </w:rPr>
          <w:delText xml:space="preserve"> </w:delText>
        </w:r>
        <w:r w:rsidRPr="0050251C" w:rsidDel="005E0210">
          <w:rPr>
            <w:rFonts w:hint="eastAsia"/>
            <w:rtl/>
          </w:rPr>
          <w:delText>ז</w:delText>
        </w:r>
        <w:r w:rsidRPr="0050251C" w:rsidDel="005E0210">
          <w:rPr>
            <w:rFonts w:hint="cs"/>
            <w:rtl/>
          </w:rPr>
          <w:delText>ו</w:delText>
        </w:r>
        <w:r w:rsidRPr="0050251C" w:rsidDel="005E0210">
          <w:rPr>
            <w:rtl/>
          </w:rPr>
          <w:delText xml:space="preserve"> </w:delText>
        </w:r>
        <w:r w:rsidRPr="0050251C" w:rsidDel="005E0210">
          <w:rPr>
            <w:rFonts w:hint="eastAsia"/>
            <w:rtl/>
          </w:rPr>
          <w:delText>והתנאים</w:delText>
        </w:r>
        <w:r w:rsidRPr="0050251C" w:rsidDel="005E0210">
          <w:rPr>
            <w:rtl/>
          </w:rPr>
          <w:delText xml:space="preserve"> </w:delText>
        </w:r>
        <w:r w:rsidRPr="0050251C" w:rsidDel="005E0210">
          <w:rPr>
            <w:rFonts w:hint="eastAsia"/>
            <w:rtl/>
          </w:rPr>
          <w:delText>לביצועה</w:delText>
        </w:r>
        <w:r w:rsidRPr="0050251C" w:rsidDel="005E0210">
          <w:rPr>
            <w:rtl/>
          </w:rPr>
          <w:delText xml:space="preserve"> </w:delText>
        </w:r>
        <w:r w:rsidRPr="0050251C" w:rsidDel="005E0210">
          <w:rPr>
            <w:rFonts w:hint="eastAsia"/>
            <w:rtl/>
          </w:rPr>
          <w:delText>ובכללם</w:delText>
        </w:r>
        <w:r w:rsidRPr="0050251C" w:rsidDel="005E0210">
          <w:rPr>
            <w:rtl/>
          </w:rPr>
          <w:delText xml:space="preserve"> </w:delText>
        </w:r>
        <w:r w:rsidRPr="0050251C" w:rsidDel="005E0210">
          <w:rPr>
            <w:rFonts w:hint="eastAsia"/>
            <w:rtl/>
          </w:rPr>
          <w:delText>כל</w:delText>
        </w:r>
        <w:r w:rsidRPr="0050251C" w:rsidDel="005E0210">
          <w:rPr>
            <w:rtl/>
          </w:rPr>
          <w:delText xml:space="preserve"> </w:delText>
        </w:r>
        <w:r w:rsidRPr="0050251C" w:rsidDel="005E0210">
          <w:rPr>
            <w:rFonts w:hint="eastAsia"/>
            <w:rtl/>
          </w:rPr>
          <w:delText>הגורמים</w:delText>
        </w:r>
        <w:r w:rsidRPr="0050251C" w:rsidDel="005E0210">
          <w:rPr>
            <w:rtl/>
          </w:rPr>
          <w:delText xml:space="preserve"> </w:delText>
        </w:r>
        <w:r w:rsidRPr="0050251C" w:rsidDel="005E0210">
          <w:rPr>
            <w:rFonts w:hint="eastAsia"/>
            <w:rtl/>
          </w:rPr>
          <w:delText>המשפיעים</w:delText>
        </w:r>
        <w:r w:rsidRPr="0050251C" w:rsidDel="005E0210">
          <w:rPr>
            <w:rtl/>
          </w:rPr>
          <w:delText xml:space="preserve"> </w:delText>
        </w:r>
        <w:r w:rsidRPr="0050251C" w:rsidDel="005E0210">
          <w:rPr>
            <w:rFonts w:hint="eastAsia"/>
            <w:rtl/>
          </w:rPr>
          <w:delText>ו</w:delText>
        </w:r>
        <w:r w:rsidRPr="0050251C" w:rsidDel="005E0210">
          <w:rPr>
            <w:rtl/>
          </w:rPr>
          <w:delText>/</w:delText>
        </w:r>
        <w:r w:rsidRPr="0050251C" w:rsidDel="005E0210">
          <w:rPr>
            <w:rFonts w:hint="eastAsia"/>
            <w:rtl/>
          </w:rPr>
          <w:delText>או</w:delText>
        </w:r>
        <w:r w:rsidRPr="0050251C" w:rsidDel="005E0210">
          <w:rPr>
            <w:rtl/>
          </w:rPr>
          <w:delText xml:space="preserve"> </w:delText>
        </w:r>
        <w:r w:rsidRPr="0050251C" w:rsidDel="005E0210">
          <w:rPr>
            <w:rFonts w:hint="eastAsia"/>
            <w:rtl/>
          </w:rPr>
          <w:delText>עשויים</w:delText>
        </w:r>
        <w:r w:rsidRPr="0050251C" w:rsidDel="005E0210">
          <w:rPr>
            <w:rtl/>
          </w:rPr>
          <w:delText xml:space="preserve"> </w:delText>
        </w:r>
        <w:r w:rsidRPr="0050251C" w:rsidDel="005E0210">
          <w:rPr>
            <w:rFonts w:hint="eastAsia"/>
            <w:rtl/>
          </w:rPr>
          <w:delText>להשפיע</w:delText>
        </w:r>
        <w:r w:rsidRPr="0050251C" w:rsidDel="005E0210">
          <w:rPr>
            <w:rtl/>
          </w:rPr>
          <w:delText xml:space="preserve"> </w:delText>
        </w:r>
        <w:r w:rsidRPr="0050251C" w:rsidDel="005E0210">
          <w:rPr>
            <w:rFonts w:hint="eastAsia"/>
            <w:rtl/>
          </w:rPr>
          <w:delText>על</w:delText>
        </w:r>
        <w:r w:rsidRPr="0050251C" w:rsidDel="005E0210">
          <w:rPr>
            <w:rtl/>
          </w:rPr>
          <w:delText xml:space="preserve"> </w:delText>
        </w:r>
        <w:r w:rsidRPr="0050251C" w:rsidDel="005E0210">
          <w:rPr>
            <w:rFonts w:hint="cs"/>
            <w:rtl/>
          </w:rPr>
          <w:delText>אספקת השירותים</w:delText>
        </w:r>
        <w:r w:rsidRPr="0050251C" w:rsidDel="005E0210">
          <w:rPr>
            <w:rtl/>
          </w:rPr>
          <w:delText xml:space="preserve"> </w:delText>
        </w:r>
        <w:r w:rsidRPr="0050251C" w:rsidDel="005E0210">
          <w:rPr>
            <w:rFonts w:hint="eastAsia"/>
            <w:rtl/>
          </w:rPr>
          <w:delText>מוכרים</w:delText>
        </w:r>
        <w:r w:rsidRPr="0050251C" w:rsidDel="005E0210">
          <w:rPr>
            <w:rtl/>
          </w:rPr>
          <w:delText xml:space="preserve"> </w:delText>
        </w:r>
        <w:r w:rsidRPr="0050251C" w:rsidDel="005E0210">
          <w:rPr>
            <w:rFonts w:hint="eastAsia"/>
            <w:rtl/>
          </w:rPr>
          <w:delText>למציע</w:delText>
        </w:r>
        <w:r w:rsidRPr="0050251C" w:rsidDel="005E0210">
          <w:rPr>
            <w:rtl/>
          </w:rPr>
          <w:delText xml:space="preserve"> </w:delText>
        </w:r>
        <w:r w:rsidRPr="0050251C" w:rsidDel="005E0210">
          <w:rPr>
            <w:rFonts w:hint="eastAsia"/>
            <w:rtl/>
          </w:rPr>
          <w:delText>ולא</w:delText>
        </w:r>
        <w:r w:rsidRPr="0050251C" w:rsidDel="005E0210">
          <w:rPr>
            <w:rtl/>
          </w:rPr>
          <w:delText xml:space="preserve"> </w:delText>
        </w:r>
        <w:r w:rsidRPr="0050251C" w:rsidDel="005E0210">
          <w:rPr>
            <w:rFonts w:hint="eastAsia"/>
            <w:rtl/>
          </w:rPr>
          <w:delText>יהיו</w:delText>
        </w:r>
        <w:r w:rsidRPr="0050251C" w:rsidDel="005E0210">
          <w:rPr>
            <w:rtl/>
          </w:rPr>
          <w:delText xml:space="preserve"> </w:delText>
        </w:r>
        <w:r w:rsidRPr="0050251C" w:rsidDel="005E0210">
          <w:rPr>
            <w:rFonts w:hint="eastAsia"/>
            <w:rtl/>
          </w:rPr>
          <w:delText>לו</w:delText>
        </w:r>
        <w:r w:rsidRPr="0050251C" w:rsidDel="005E0210">
          <w:rPr>
            <w:rtl/>
          </w:rPr>
          <w:delText xml:space="preserve"> </w:delText>
        </w:r>
        <w:r w:rsidRPr="0050251C" w:rsidDel="005E0210">
          <w:rPr>
            <w:rFonts w:hint="eastAsia"/>
            <w:rtl/>
          </w:rPr>
          <w:delText>כל</w:delText>
        </w:r>
        <w:r w:rsidRPr="0050251C" w:rsidDel="005E0210">
          <w:rPr>
            <w:rtl/>
          </w:rPr>
          <w:delText xml:space="preserve"> </w:delText>
        </w:r>
        <w:r w:rsidRPr="0050251C" w:rsidDel="005E0210">
          <w:rPr>
            <w:rFonts w:hint="eastAsia"/>
            <w:rtl/>
          </w:rPr>
          <w:delText>תביעות</w:delText>
        </w:r>
        <w:r w:rsidRPr="0050251C" w:rsidDel="005E0210">
          <w:rPr>
            <w:rtl/>
          </w:rPr>
          <w:delText xml:space="preserve"> </w:delText>
        </w:r>
        <w:r w:rsidRPr="0050251C" w:rsidDel="005E0210">
          <w:rPr>
            <w:rFonts w:hint="eastAsia"/>
            <w:rtl/>
          </w:rPr>
          <w:delText>או</w:delText>
        </w:r>
        <w:r w:rsidRPr="0050251C" w:rsidDel="005E0210">
          <w:rPr>
            <w:rtl/>
          </w:rPr>
          <w:delText xml:space="preserve"> </w:delText>
        </w:r>
        <w:r w:rsidRPr="0050251C" w:rsidDel="005E0210">
          <w:rPr>
            <w:rFonts w:hint="eastAsia"/>
            <w:rtl/>
          </w:rPr>
          <w:delText>דרישות</w:delText>
        </w:r>
        <w:r w:rsidRPr="0050251C" w:rsidDel="005E0210">
          <w:rPr>
            <w:rtl/>
          </w:rPr>
          <w:delText xml:space="preserve"> </w:delText>
        </w:r>
        <w:r w:rsidRPr="0050251C" w:rsidDel="005E0210">
          <w:rPr>
            <w:rFonts w:hint="eastAsia"/>
            <w:rtl/>
          </w:rPr>
          <w:delText>או</w:delText>
        </w:r>
        <w:r w:rsidRPr="0050251C" w:rsidDel="005E0210">
          <w:rPr>
            <w:rtl/>
          </w:rPr>
          <w:delText xml:space="preserve"> </w:delText>
        </w:r>
        <w:r w:rsidRPr="0050251C" w:rsidDel="005E0210">
          <w:rPr>
            <w:rFonts w:hint="eastAsia"/>
            <w:rtl/>
          </w:rPr>
          <w:delText>טענות</w:delText>
        </w:r>
        <w:r w:rsidRPr="0050251C" w:rsidDel="005E0210">
          <w:rPr>
            <w:rtl/>
          </w:rPr>
          <w:delText xml:space="preserve"> </w:delText>
        </w:r>
        <w:r w:rsidRPr="0050251C" w:rsidDel="005E0210">
          <w:rPr>
            <w:rFonts w:hint="eastAsia"/>
            <w:rtl/>
          </w:rPr>
          <w:delText>הנובעות</w:delText>
        </w:r>
        <w:r w:rsidRPr="0050251C" w:rsidDel="005E0210">
          <w:rPr>
            <w:rtl/>
          </w:rPr>
          <w:delText xml:space="preserve"> </w:delText>
        </w:r>
        <w:r w:rsidRPr="0050251C" w:rsidDel="005E0210">
          <w:rPr>
            <w:rFonts w:hint="eastAsia"/>
            <w:rtl/>
          </w:rPr>
          <w:delText>מאי</w:delText>
        </w:r>
        <w:r w:rsidRPr="0050251C" w:rsidDel="005E0210">
          <w:rPr>
            <w:rtl/>
          </w:rPr>
          <w:delText xml:space="preserve"> </w:delText>
        </w:r>
        <w:r w:rsidRPr="0050251C" w:rsidDel="005E0210">
          <w:rPr>
            <w:rFonts w:hint="eastAsia"/>
            <w:rtl/>
          </w:rPr>
          <w:delText>הבנה</w:delText>
        </w:r>
        <w:r w:rsidRPr="0050251C" w:rsidDel="005E0210">
          <w:rPr>
            <w:rtl/>
          </w:rPr>
          <w:delText xml:space="preserve"> </w:delText>
        </w:r>
        <w:r w:rsidRPr="0050251C" w:rsidDel="005E0210">
          <w:rPr>
            <w:rFonts w:hint="eastAsia"/>
            <w:rtl/>
          </w:rPr>
          <w:delText>ו</w:delText>
        </w:r>
        <w:r w:rsidRPr="0050251C" w:rsidDel="005E0210">
          <w:rPr>
            <w:rtl/>
          </w:rPr>
          <w:delText>/</w:delText>
        </w:r>
        <w:r w:rsidRPr="0050251C" w:rsidDel="005E0210">
          <w:rPr>
            <w:rFonts w:hint="eastAsia"/>
            <w:rtl/>
          </w:rPr>
          <w:delText>או</w:delText>
        </w:r>
        <w:r w:rsidRPr="0050251C" w:rsidDel="005E0210">
          <w:rPr>
            <w:rtl/>
          </w:rPr>
          <w:delText xml:space="preserve"> </w:delText>
        </w:r>
        <w:r w:rsidRPr="0050251C" w:rsidDel="005E0210">
          <w:rPr>
            <w:rFonts w:hint="eastAsia"/>
            <w:rtl/>
          </w:rPr>
          <w:delText>אי</w:delText>
        </w:r>
        <w:r w:rsidRPr="0050251C" w:rsidDel="005E0210">
          <w:rPr>
            <w:rtl/>
          </w:rPr>
          <w:delText xml:space="preserve"> </w:delText>
        </w:r>
        <w:r w:rsidRPr="0050251C" w:rsidDel="005E0210">
          <w:rPr>
            <w:rFonts w:hint="eastAsia"/>
            <w:rtl/>
          </w:rPr>
          <w:delText>ידיעה</w:delText>
        </w:r>
        <w:r w:rsidRPr="0050251C" w:rsidDel="005E0210">
          <w:rPr>
            <w:rtl/>
          </w:rPr>
          <w:delText xml:space="preserve"> </w:delText>
        </w:r>
        <w:r w:rsidRPr="0050251C" w:rsidDel="005E0210">
          <w:rPr>
            <w:rFonts w:hint="eastAsia"/>
            <w:rtl/>
          </w:rPr>
          <w:delText>כלשהן</w:delText>
        </w:r>
        <w:r w:rsidRPr="0050251C" w:rsidDel="005E0210">
          <w:rPr>
            <w:rtl/>
          </w:rPr>
          <w:delText xml:space="preserve"> </w:delText>
        </w:r>
        <w:r w:rsidRPr="0050251C" w:rsidDel="005E0210">
          <w:rPr>
            <w:rFonts w:hint="eastAsia"/>
            <w:rtl/>
          </w:rPr>
          <w:delText>של</w:delText>
        </w:r>
        <w:r w:rsidRPr="0050251C" w:rsidDel="005E0210">
          <w:rPr>
            <w:rtl/>
          </w:rPr>
          <w:delText xml:space="preserve"> </w:delText>
        </w:r>
        <w:r w:rsidRPr="0050251C" w:rsidDel="005E0210">
          <w:rPr>
            <w:rFonts w:hint="eastAsia"/>
            <w:rtl/>
          </w:rPr>
          <w:delText>איזשהו</w:delText>
        </w:r>
        <w:r w:rsidRPr="0050251C" w:rsidDel="005E0210">
          <w:rPr>
            <w:rtl/>
          </w:rPr>
          <w:delText xml:space="preserve"> </w:delText>
        </w:r>
        <w:r w:rsidRPr="0050251C" w:rsidDel="005E0210">
          <w:rPr>
            <w:rFonts w:hint="eastAsia"/>
            <w:rtl/>
          </w:rPr>
          <w:delText>פרט</w:delText>
        </w:r>
        <w:r w:rsidRPr="0050251C" w:rsidDel="005E0210">
          <w:rPr>
            <w:rtl/>
          </w:rPr>
          <w:delText xml:space="preserve"> </w:delText>
        </w:r>
        <w:r w:rsidRPr="0050251C" w:rsidDel="005E0210">
          <w:rPr>
            <w:rFonts w:hint="eastAsia"/>
            <w:rtl/>
          </w:rPr>
          <w:delText>או</w:delText>
        </w:r>
        <w:r w:rsidRPr="0050251C" w:rsidDel="005E0210">
          <w:rPr>
            <w:rtl/>
          </w:rPr>
          <w:delText xml:space="preserve"> </w:delText>
        </w:r>
        <w:r w:rsidRPr="0050251C" w:rsidDel="005E0210">
          <w:rPr>
            <w:rFonts w:hint="eastAsia"/>
            <w:rtl/>
          </w:rPr>
          <w:delText>תנאי</w:delText>
        </w:r>
        <w:r w:rsidRPr="0050251C" w:rsidDel="005E0210">
          <w:rPr>
            <w:rtl/>
          </w:rPr>
          <w:delText xml:space="preserve"> </w:delText>
        </w:r>
        <w:r w:rsidRPr="0050251C" w:rsidDel="005E0210">
          <w:rPr>
            <w:rFonts w:hint="eastAsia"/>
            <w:rtl/>
          </w:rPr>
          <w:delText>הכלול</w:delText>
        </w:r>
        <w:r w:rsidRPr="0050251C" w:rsidDel="005E0210">
          <w:rPr>
            <w:rtl/>
          </w:rPr>
          <w:delText xml:space="preserve"> </w:delText>
        </w:r>
        <w:r w:rsidRPr="0050251C" w:rsidDel="005E0210">
          <w:rPr>
            <w:rFonts w:hint="eastAsia"/>
            <w:rtl/>
          </w:rPr>
          <w:delText>במסמכי</w:delText>
        </w:r>
        <w:r w:rsidRPr="0050251C" w:rsidDel="005E0210">
          <w:rPr>
            <w:rtl/>
          </w:rPr>
          <w:delText xml:space="preserve"> </w:delText>
        </w:r>
        <w:r w:rsidRPr="0050251C" w:rsidDel="005E0210">
          <w:rPr>
            <w:rFonts w:hint="eastAsia"/>
            <w:rtl/>
          </w:rPr>
          <w:delText>ההצעה</w:delText>
        </w:r>
        <w:r w:rsidRPr="0050251C" w:rsidDel="005E0210">
          <w:rPr>
            <w:rtl/>
          </w:rPr>
          <w:delText xml:space="preserve"> </w:delText>
        </w:r>
        <w:r w:rsidRPr="0050251C" w:rsidDel="005E0210">
          <w:rPr>
            <w:rFonts w:hint="eastAsia"/>
            <w:rtl/>
          </w:rPr>
          <w:delText>או</w:delText>
        </w:r>
        <w:r w:rsidRPr="0050251C" w:rsidDel="005E0210">
          <w:rPr>
            <w:rtl/>
          </w:rPr>
          <w:delText xml:space="preserve"> </w:delText>
        </w:r>
        <w:r w:rsidRPr="0050251C" w:rsidDel="005E0210">
          <w:rPr>
            <w:rFonts w:hint="eastAsia"/>
            <w:rtl/>
          </w:rPr>
          <w:delText>בהבהרות</w:delText>
        </w:r>
        <w:r w:rsidRPr="0050251C" w:rsidDel="005E0210">
          <w:rPr>
            <w:rtl/>
          </w:rPr>
          <w:delText xml:space="preserve"> </w:delText>
        </w:r>
        <w:r w:rsidRPr="0050251C" w:rsidDel="005E0210">
          <w:rPr>
            <w:rFonts w:hint="eastAsia"/>
            <w:rtl/>
          </w:rPr>
          <w:delText>שניתנו</w:delText>
        </w:r>
        <w:r w:rsidRPr="0050251C" w:rsidDel="005E0210">
          <w:rPr>
            <w:rtl/>
          </w:rPr>
          <w:delText xml:space="preserve"> </w:delText>
        </w:r>
        <w:r w:rsidRPr="0050251C" w:rsidDel="005E0210">
          <w:rPr>
            <w:rFonts w:hint="eastAsia"/>
            <w:rtl/>
          </w:rPr>
          <w:delText>לו</w:delText>
        </w:r>
        <w:r w:rsidRPr="0050251C" w:rsidDel="005E0210">
          <w:rPr>
            <w:rFonts w:hint="cs"/>
            <w:rtl/>
          </w:rPr>
          <w:delText>.</w:delText>
        </w:r>
      </w:del>
    </w:p>
    <w:p w14:paraId="77FEFEFC" w14:textId="590E24EC" w:rsidR="00DE201E" w:rsidRPr="0050251C" w:rsidDel="005E0210" w:rsidRDefault="00DE201E" w:rsidP="00E573B6">
      <w:pPr>
        <w:pStyle w:val="affffffff7"/>
        <w:rPr>
          <w:del w:id="1201" w:author="שירה אוחיון" w:date="2021-06-23T11:46:00Z"/>
        </w:rPr>
      </w:pPr>
      <w:del w:id="1202" w:author="שירה אוחיון" w:date="2021-06-23T11:46:00Z">
        <w:r w:rsidRPr="0050251C" w:rsidDel="005E0210">
          <w:rPr>
            <w:rFonts w:hint="cs"/>
            <w:rtl/>
          </w:rPr>
          <w:delText>המציע מסכים</w:delText>
        </w:r>
        <w:r w:rsidRPr="0050251C" w:rsidDel="005E0210">
          <w:rPr>
            <w:rtl/>
          </w:rPr>
          <w:delText xml:space="preserve"> </w:delText>
        </w:r>
        <w:r w:rsidRPr="0050251C" w:rsidDel="005E0210">
          <w:rPr>
            <w:rFonts w:hint="eastAsia"/>
            <w:rtl/>
          </w:rPr>
          <w:delText>לכל</w:delText>
        </w:r>
        <w:r w:rsidRPr="0050251C" w:rsidDel="005E0210">
          <w:rPr>
            <w:rtl/>
          </w:rPr>
          <w:delText xml:space="preserve"> </w:delText>
        </w:r>
        <w:r w:rsidRPr="0050251C" w:rsidDel="005E0210">
          <w:rPr>
            <w:rFonts w:hint="eastAsia"/>
            <w:rtl/>
          </w:rPr>
          <w:delText>תנאי</w:delText>
        </w:r>
        <w:r w:rsidRPr="0050251C" w:rsidDel="005E0210">
          <w:rPr>
            <w:rtl/>
          </w:rPr>
          <w:delText xml:space="preserve"> </w:delText>
        </w:r>
        <w:r w:rsidRPr="0050251C" w:rsidDel="005E0210">
          <w:rPr>
            <w:rFonts w:hint="eastAsia"/>
            <w:rtl/>
          </w:rPr>
          <w:delText>המכרז</w:delText>
        </w:r>
        <w:r w:rsidRPr="0050251C" w:rsidDel="005E0210">
          <w:rPr>
            <w:rtl/>
          </w:rPr>
          <w:delText xml:space="preserve"> </w:delText>
        </w:r>
        <w:r w:rsidRPr="0050251C" w:rsidDel="005E0210">
          <w:rPr>
            <w:rFonts w:hint="eastAsia"/>
            <w:rtl/>
          </w:rPr>
          <w:delText>לרבות</w:delText>
        </w:r>
        <w:r w:rsidRPr="0050251C" w:rsidDel="005E0210">
          <w:rPr>
            <w:rtl/>
          </w:rPr>
          <w:delText xml:space="preserve"> </w:delText>
        </w:r>
        <w:r w:rsidRPr="0050251C" w:rsidDel="005E0210">
          <w:rPr>
            <w:rFonts w:hint="eastAsia"/>
            <w:rtl/>
          </w:rPr>
          <w:delText>נוסח</w:delText>
        </w:r>
        <w:r w:rsidRPr="0050251C" w:rsidDel="005E0210">
          <w:rPr>
            <w:rtl/>
          </w:rPr>
          <w:delText xml:space="preserve"> </w:delText>
        </w:r>
        <w:r w:rsidRPr="0050251C" w:rsidDel="005E0210">
          <w:rPr>
            <w:rFonts w:hint="eastAsia"/>
            <w:rtl/>
          </w:rPr>
          <w:delText>הסכם</w:delText>
        </w:r>
        <w:r w:rsidRPr="0050251C" w:rsidDel="005E0210">
          <w:rPr>
            <w:rtl/>
          </w:rPr>
          <w:delText xml:space="preserve"> </w:delText>
        </w:r>
        <w:r w:rsidRPr="0050251C" w:rsidDel="005E0210">
          <w:rPr>
            <w:rFonts w:hint="eastAsia"/>
            <w:rtl/>
          </w:rPr>
          <w:delText>ההתקשרות</w:delText>
        </w:r>
        <w:r w:rsidRPr="0050251C" w:rsidDel="005E0210">
          <w:rPr>
            <w:rtl/>
          </w:rPr>
          <w:delText xml:space="preserve"> (</w:delText>
        </w:r>
        <w:r w:rsidRPr="0050251C" w:rsidDel="005E0210">
          <w:rPr>
            <w:rFonts w:hint="eastAsia"/>
            <w:rtl/>
          </w:rPr>
          <w:delText>ככל</w:delText>
        </w:r>
        <w:r w:rsidRPr="0050251C" w:rsidDel="005E0210">
          <w:rPr>
            <w:rtl/>
          </w:rPr>
          <w:delText xml:space="preserve"> </w:delText>
        </w:r>
        <w:r w:rsidRPr="0050251C" w:rsidDel="005E0210">
          <w:rPr>
            <w:rFonts w:hint="eastAsia"/>
            <w:rtl/>
          </w:rPr>
          <w:delText>ש</w:delText>
        </w:r>
        <w:r w:rsidRPr="0050251C" w:rsidDel="005E0210">
          <w:rPr>
            <w:rFonts w:hint="cs"/>
            <w:rtl/>
          </w:rPr>
          <w:delText>יזכה</w:delText>
        </w:r>
        <w:r w:rsidRPr="0050251C" w:rsidDel="005E0210">
          <w:rPr>
            <w:rtl/>
          </w:rPr>
          <w:delText xml:space="preserve">), </w:delText>
        </w:r>
        <w:r w:rsidRPr="0050251C" w:rsidDel="005E0210">
          <w:rPr>
            <w:rFonts w:hint="eastAsia"/>
            <w:rtl/>
          </w:rPr>
          <w:delText>ומ</w:delText>
        </w:r>
        <w:r w:rsidRPr="0050251C" w:rsidDel="005E0210">
          <w:rPr>
            <w:rFonts w:hint="cs"/>
            <w:rtl/>
          </w:rPr>
          <w:delText>תחייב</w:delText>
        </w:r>
        <w:r w:rsidRPr="0050251C" w:rsidDel="005E0210">
          <w:rPr>
            <w:rtl/>
          </w:rPr>
          <w:delText xml:space="preserve"> </w:delText>
        </w:r>
        <w:r w:rsidRPr="0050251C" w:rsidDel="005E0210">
          <w:rPr>
            <w:rFonts w:hint="eastAsia"/>
            <w:rtl/>
          </w:rPr>
          <w:delText>למלא</w:delText>
        </w:r>
        <w:r w:rsidRPr="0050251C" w:rsidDel="005E0210">
          <w:rPr>
            <w:rtl/>
          </w:rPr>
          <w:delText xml:space="preserve"> </w:delText>
        </w:r>
        <w:r w:rsidRPr="0050251C" w:rsidDel="005E0210">
          <w:rPr>
            <w:rFonts w:hint="eastAsia"/>
            <w:rtl/>
          </w:rPr>
          <w:delText>את</w:delText>
        </w:r>
        <w:r w:rsidRPr="0050251C" w:rsidDel="005E0210">
          <w:rPr>
            <w:rtl/>
          </w:rPr>
          <w:delText xml:space="preserve"> </w:delText>
        </w:r>
        <w:r w:rsidRPr="0050251C" w:rsidDel="005E0210">
          <w:rPr>
            <w:rFonts w:hint="eastAsia"/>
            <w:rtl/>
          </w:rPr>
          <w:delText>כל</w:delText>
        </w:r>
        <w:r w:rsidRPr="0050251C" w:rsidDel="005E0210">
          <w:rPr>
            <w:rtl/>
          </w:rPr>
          <w:delText xml:space="preserve"> </w:delText>
        </w:r>
        <w:r w:rsidRPr="0050251C" w:rsidDel="005E0210">
          <w:rPr>
            <w:rFonts w:hint="eastAsia"/>
            <w:rtl/>
          </w:rPr>
          <w:delText>דרישות</w:delText>
        </w:r>
        <w:r w:rsidRPr="0050251C" w:rsidDel="005E0210">
          <w:rPr>
            <w:rtl/>
          </w:rPr>
          <w:delText xml:space="preserve"> </w:delText>
        </w:r>
        <w:r w:rsidRPr="0050251C" w:rsidDel="005E0210">
          <w:rPr>
            <w:rFonts w:hint="eastAsia"/>
            <w:rtl/>
          </w:rPr>
          <w:delText>המכרז</w:delText>
        </w:r>
        <w:r w:rsidRPr="0050251C" w:rsidDel="005E0210">
          <w:rPr>
            <w:rtl/>
          </w:rPr>
          <w:delText xml:space="preserve">, </w:delText>
        </w:r>
        <w:r w:rsidRPr="0050251C" w:rsidDel="005E0210">
          <w:rPr>
            <w:rFonts w:hint="eastAsia"/>
            <w:rtl/>
          </w:rPr>
          <w:delText>ההצעה</w:delText>
        </w:r>
        <w:r w:rsidRPr="0050251C" w:rsidDel="005E0210">
          <w:rPr>
            <w:rtl/>
          </w:rPr>
          <w:delText xml:space="preserve"> </w:delText>
        </w:r>
        <w:r w:rsidRPr="0050251C" w:rsidDel="005E0210">
          <w:rPr>
            <w:rFonts w:hint="eastAsia"/>
            <w:rtl/>
          </w:rPr>
          <w:delText>וההסכם</w:delText>
        </w:r>
        <w:r w:rsidRPr="0050251C" w:rsidDel="005E0210">
          <w:rPr>
            <w:rtl/>
          </w:rPr>
          <w:delText xml:space="preserve"> </w:delText>
        </w:r>
        <w:r w:rsidRPr="0050251C" w:rsidDel="005E0210">
          <w:rPr>
            <w:rFonts w:hint="eastAsia"/>
            <w:rtl/>
          </w:rPr>
          <w:delText>בדייקנות</w:delText>
        </w:r>
        <w:r w:rsidRPr="0050251C" w:rsidDel="005E0210">
          <w:rPr>
            <w:rtl/>
          </w:rPr>
          <w:delText xml:space="preserve">, </w:delText>
        </w:r>
        <w:r w:rsidRPr="0050251C" w:rsidDel="005E0210">
          <w:rPr>
            <w:rFonts w:hint="eastAsia"/>
            <w:rtl/>
          </w:rPr>
          <w:delText>ביעילות</w:delText>
        </w:r>
        <w:r w:rsidRPr="0050251C" w:rsidDel="005E0210">
          <w:rPr>
            <w:rtl/>
          </w:rPr>
          <w:delText xml:space="preserve">, </w:delText>
        </w:r>
        <w:r w:rsidRPr="0050251C" w:rsidDel="005E0210">
          <w:rPr>
            <w:rFonts w:hint="eastAsia"/>
            <w:rtl/>
          </w:rPr>
          <w:delText>במומחיות</w:delText>
        </w:r>
        <w:r w:rsidRPr="0050251C" w:rsidDel="005E0210">
          <w:rPr>
            <w:rtl/>
          </w:rPr>
          <w:delText xml:space="preserve"> </w:delText>
        </w:r>
        <w:r w:rsidRPr="0050251C" w:rsidDel="005E0210">
          <w:rPr>
            <w:rFonts w:hint="eastAsia"/>
            <w:rtl/>
          </w:rPr>
          <w:delText>ובמיומנות</w:delText>
        </w:r>
        <w:r w:rsidRPr="0050251C" w:rsidDel="005E0210">
          <w:rPr>
            <w:rtl/>
          </w:rPr>
          <w:delText xml:space="preserve">, </w:delText>
        </w:r>
        <w:r w:rsidRPr="0050251C" w:rsidDel="005E0210">
          <w:rPr>
            <w:rFonts w:hint="eastAsia"/>
            <w:rtl/>
          </w:rPr>
          <w:delText>לשביעות</w:delText>
        </w:r>
        <w:r w:rsidRPr="0050251C" w:rsidDel="005E0210">
          <w:rPr>
            <w:rtl/>
          </w:rPr>
          <w:delText xml:space="preserve"> </w:delText>
        </w:r>
        <w:r w:rsidRPr="0050251C" w:rsidDel="005E0210">
          <w:rPr>
            <w:rFonts w:hint="eastAsia"/>
            <w:rtl/>
          </w:rPr>
          <w:delText>רצון</w:delText>
        </w:r>
        <w:r w:rsidRPr="0050251C" w:rsidDel="005E0210">
          <w:rPr>
            <w:rtl/>
          </w:rPr>
          <w:delText xml:space="preserve"> </w:delText>
        </w:r>
        <w:r w:rsidRPr="0050251C" w:rsidDel="005E0210">
          <w:rPr>
            <w:rFonts w:hint="eastAsia"/>
            <w:rtl/>
          </w:rPr>
          <w:delText>עורך</w:delText>
        </w:r>
        <w:r w:rsidRPr="0050251C" w:rsidDel="005E0210">
          <w:rPr>
            <w:rtl/>
          </w:rPr>
          <w:delText xml:space="preserve"> </w:delText>
        </w:r>
        <w:r w:rsidRPr="0050251C" w:rsidDel="005E0210">
          <w:rPr>
            <w:rFonts w:hint="eastAsia"/>
            <w:rtl/>
          </w:rPr>
          <w:delText>המכרז</w:delText>
        </w:r>
        <w:r w:rsidRPr="0050251C" w:rsidDel="005E0210">
          <w:rPr>
            <w:rtl/>
          </w:rPr>
          <w:delText xml:space="preserve">, </w:delText>
        </w:r>
        <w:r w:rsidRPr="0050251C" w:rsidDel="005E0210">
          <w:rPr>
            <w:rFonts w:hint="eastAsia"/>
            <w:rtl/>
          </w:rPr>
          <w:delText>ובמועדים</w:delText>
        </w:r>
        <w:r w:rsidRPr="0050251C" w:rsidDel="005E0210">
          <w:rPr>
            <w:rtl/>
          </w:rPr>
          <w:delText xml:space="preserve"> </w:delText>
        </w:r>
        <w:r w:rsidRPr="0050251C" w:rsidDel="005E0210">
          <w:rPr>
            <w:rFonts w:hint="eastAsia"/>
            <w:rtl/>
          </w:rPr>
          <w:delText>אשר</w:delText>
        </w:r>
        <w:r w:rsidRPr="0050251C" w:rsidDel="005E0210">
          <w:rPr>
            <w:rtl/>
          </w:rPr>
          <w:delText xml:space="preserve"> </w:delText>
        </w:r>
        <w:r w:rsidRPr="0050251C" w:rsidDel="005E0210">
          <w:rPr>
            <w:rFonts w:hint="eastAsia"/>
            <w:rtl/>
          </w:rPr>
          <w:delText>ייקבעו</w:delText>
        </w:r>
        <w:r w:rsidRPr="0050251C" w:rsidDel="005E0210">
          <w:rPr>
            <w:rtl/>
          </w:rPr>
          <w:delText xml:space="preserve"> </w:delText>
        </w:r>
        <w:r w:rsidRPr="0050251C" w:rsidDel="005E0210">
          <w:rPr>
            <w:rFonts w:hint="eastAsia"/>
            <w:rtl/>
          </w:rPr>
          <w:delText>על</w:delText>
        </w:r>
        <w:r w:rsidRPr="0050251C" w:rsidDel="005E0210">
          <w:rPr>
            <w:rtl/>
          </w:rPr>
          <w:delText xml:space="preserve"> </w:delText>
        </w:r>
        <w:r w:rsidRPr="0050251C" w:rsidDel="005E0210">
          <w:rPr>
            <w:rFonts w:hint="eastAsia"/>
            <w:rtl/>
          </w:rPr>
          <w:delText>ידו</w:delText>
        </w:r>
        <w:r w:rsidRPr="0050251C" w:rsidDel="005E0210">
          <w:rPr>
            <w:rtl/>
          </w:rPr>
          <w:delText xml:space="preserve">, </w:delText>
        </w:r>
        <w:r w:rsidRPr="0050251C" w:rsidDel="005E0210">
          <w:rPr>
            <w:rFonts w:hint="eastAsia"/>
            <w:rtl/>
          </w:rPr>
          <w:delText>והכל</w:delText>
        </w:r>
        <w:r w:rsidRPr="0050251C" w:rsidDel="005E0210">
          <w:rPr>
            <w:rtl/>
          </w:rPr>
          <w:delText xml:space="preserve"> </w:delText>
        </w:r>
        <w:r w:rsidRPr="0050251C" w:rsidDel="005E0210">
          <w:rPr>
            <w:rFonts w:hint="eastAsia"/>
            <w:rtl/>
          </w:rPr>
          <w:delText>בכפוף</w:delText>
        </w:r>
        <w:r w:rsidRPr="0050251C" w:rsidDel="005E0210">
          <w:rPr>
            <w:rtl/>
          </w:rPr>
          <w:delText xml:space="preserve"> </w:delText>
        </w:r>
        <w:r w:rsidRPr="0050251C" w:rsidDel="005E0210">
          <w:rPr>
            <w:rFonts w:hint="eastAsia"/>
            <w:rtl/>
          </w:rPr>
          <w:delText>להוראות</w:delText>
        </w:r>
        <w:r w:rsidRPr="0050251C" w:rsidDel="005E0210">
          <w:rPr>
            <w:rtl/>
          </w:rPr>
          <w:delText xml:space="preserve"> </w:delText>
        </w:r>
        <w:r w:rsidRPr="0050251C" w:rsidDel="005E0210">
          <w:rPr>
            <w:rFonts w:hint="eastAsia"/>
            <w:rtl/>
          </w:rPr>
          <w:delText>המכרז</w:delText>
        </w:r>
        <w:r w:rsidRPr="0050251C" w:rsidDel="005E0210">
          <w:rPr>
            <w:rtl/>
          </w:rPr>
          <w:delText xml:space="preserve"> </w:delText>
        </w:r>
        <w:r w:rsidRPr="0050251C" w:rsidDel="005E0210">
          <w:rPr>
            <w:rFonts w:hint="eastAsia"/>
            <w:rtl/>
          </w:rPr>
          <w:delText>והסכם</w:delText>
        </w:r>
        <w:r w:rsidRPr="0050251C" w:rsidDel="005E0210">
          <w:rPr>
            <w:rtl/>
          </w:rPr>
          <w:delText xml:space="preserve"> </w:delText>
        </w:r>
        <w:r w:rsidRPr="0050251C" w:rsidDel="005E0210">
          <w:rPr>
            <w:rFonts w:hint="eastAsia"/>
            <w:rtl/>
          </w:rPr>
          <w:delText>ההתקשרות</w:delText>
        </w:r>
        <w:r w:rsidRPr="0050251C" w:rsidDel="005E0210">
          <w:rPr>
            <w:rFonts w:hint="cs"/>
            <w:rtl/>
          </w:rPr>
          <w:delText>.</w:delText>
        </w:r>
      </w:del>
    </w:p>
    <w:p w14:paraId="0C88EEEE" w14:textId="5CA9B7D8" w:rsidR="00DE201E" w:rsidRPr="0050251C" w:rsidDel="005E0210" w:rsidRDefault="00DE201E" w:rsidP="00E573B6">
      <w:pPr>
        <w:pStyle w:val="affffffff7"/>
        <w:rPr>
          <w:del w:id="1203" w:author="שירה אוחיון" w:date="2021-06-23T11:46:00Z"/>
          <w:bCs/>
        </w:rPr>
      </w:pPr>
      <w:del w:id="1204" w:author="שירה אוחיון" w:date="2021-06-23T11:46:00Z">
        <w:r w:rsidRPr="0050251C" w:rsidDel="005E0210">
          <w:rPr>
            <w:rFonts w:hint="cs"/>
            <w:rtl/>
          </w:rPr>
          <w:delText xml:space="preserve">המציע מצהיר כי </w:delText>
        </w:r>
        <w:r w:rsidRPr="0050251C" w:rsidDel="005E0210">
          <w:rPr>
            <w:rtl/>
          </w:rPr>
          <w:delText>אין מניעה לפי כל דין להשתתפות</w:delText>
        </w:r>
        <w:r w:rsidRPr="0050251C" w:rsidDel="005E0210">
          <w:rPr>
            <w:rFonts w:hint="cs"/>
            <w:rtl/>
          </w:rPr>
          <w:delText>ו</w:delText>
        </w:r>
        <w:r w:rsidRPr="0050251C" w:rsidDel="005E0210">
          <w:rPr>
            <w:rtl/>
          </w:rPr>
          <w:delText xml:space="preserve"> במכרז, ו</w:delText>
        </w:r>
        <w:r w:rsidRPr="0050251C" w:rsidDel="005E0210">
          <w:rPr>
            <w:rFonts w:hint="cs"/>
            <w:rtl/>
          </w:rPr>
          <w:delText xml:space="preserve">למיטב ידיעת המציע </w:delText>
        </w:r>
        <w:r w:rsidRPr="0050251C" w:rsidDel="005E0210">
          <w:rPr>
            <w:rtl/>
          </w:rPr>
          <w:delText>אין בביצוע האמור בהצעה על ידי המציע כדי ליצור ניגוד עניינים כלשהו</w:delText>
        </w:r>
        <w:r w:rsidRPr="0050251C" w:rsidDel="005E0210">
          <w:rPr>
            <w:rFonts w:hint="cs"/>
            <w:rtl/>
          </w:rPr>
          <w:delText xml:space="preserve"> </w:delText>
        </w:r>
        <w:r w:rsidRPr="0050251C" w:rsidDel="005E0210">
          <w:rPr>
            <w:rtl/>
          </w:rPr>
          <w:delText>– בין במישרין ובין בעקיפין, בין מקצועי ובין עסקי –</w:delText>
        </w:r>
        <w:r w:rsidRPr="0050251C" w:rsidDel="005E0210">
          <w:rPr>
            <w:rFonts w:hint="cs"/>
            <w:rtl/>
          </w:rPr>
          <w:delText xml:space="preserve"> </w:delText>
        </w:r>
        <w:r w:rsidRPr="0050251C" w:rsidDel="005E0210">
          <w:rPr>
            <w:rtl/>
          </w:rPr>
          <w:delText>של המציע לבין עורך המכרז</w:delText>
        </w:r>
        <w:r w:rsidRPr="0050251C" w:rsidDel="005E0210">
          <w:rPr>
            <w:rFonts w:hint="cs"/>
            <w:rtl/>
          </w:rPr>
          <w:delText>,</w:delText>
        </w:r>
        <w:r w:rsidRPr="0050251C" w:rsidDel="005E0210">
          <w:rPr>
            <w:rtl/>
          </w:rPr>
          <w:delText xml:space="preserve"> וכי בכל מקרה שיווצר חשש כלשהו לניגוד עניינים כ</w:delText>
        </w:r>
        <w:r w:rsidRPr="0050251C" w:rsidDel="005E0210">
          <w:rPr>
            <w:rFonts w:hint="cs"/>
            <w:rtl/>
          </w:rPr>
          <w:delText>אמור</w:delText>
        </w:r>
        <w:r w:rsidRPr="0050251C" w:rsidDel="005E0210">
          <w:rPr>
            <w:rtl/>
          </w:rPr>
          <w:delText xml:space="preserve"> </w:delText>
        </w:r>
        <w:r w:rsidRPr="0050251C" w:rsidDel="005E0210">
          <w:rPr>
            <w:rFonts w:hint="cs"/>
            <w:rtl/>
          </w:rPr>
          <w:delText>יודיע המציע</w:delText>
        </w:r>
        <w:r w:rsidRPr="0050251C" w:rsidDel="005E0210">
          <w:rPr>
            <w:rtl/>
          </w:rPr>
          <w:delText xml:space="preserve"> על כך לעורך המכר</w:delText>
        </w:r>
        <w:r w:rsidRPr="0050251C" w:rsidDel="005E0210">
          <w:rPr>
            <w:rFonts w:hint="cs"/>
            <w:rtl/>
          </w:rPr>
          <w:delText>ז בהקדם האפשרי</w:delText>
        </w:r>
        <w:r w:rsidRPr="0050251C" w:rsidDel="005E0210">
          <w:rPr>
            <w:bCs/>
            <w:rtl/>
          </w:rPr>
          <w:delText xml:space="preserve">. </w:delText>
        </w:r>
      </w:del>
    </w:p>
    <w:p w14:paraId="7C42CACB" w14:textId="48E97B96" w:rsidR="00DE201E" w:rsidRPr="00E573B6" w:rsidDel="005E0210" w:rsidRDefault="00DE201E" w:rsidP="00E573B6">
      <w:pPr>
        <w:pStyle w:val="affffffff7"/>
        <w:rPr>
          <w:del w:id="1205" w:author="שירה אוחיון" w:date="2021-06-23T11:46:00Z"/>
          <w:u w:val="single"/>
        </w:rPr>
      </w:pPr>
      <w:del w:id="1206" w:author="שירה אוחיון" w:date="2021-06-23T11:46:00Z">
        <w:r w:rsidRPr="00E573B6" w:rsidDel="005E0210">
          <w:rPr>
            <w:u w:val="single"/>
            <w:rtl/>
          </w:rPr>
          <w:delText xml:space="preserve">אי תיאום מכרז </w:delText>
        </w:r>
      </w:del>
    </w:p>
    <w:p w14:paraId="296ABFA4" w14:textId="5CF24607" w:rsidR="00DE201E" w:rsidRPr="0050251C" w:rsidDel="005E0210" w:rsidRDefault="00DE201E" w:rsidP="00E573B6">
      <w:pPr>
        <w:pStyle w:val="a6"/>
        <w:rPr>
          <w:del w:id="1207" w:author="שירה אוחיון" w:date="2021-06-23T11:46:00Z"/>
          <w:rtl/>
        </w:rPr>
      </w:pPr>
      <w:del w:id="1208" w:author="שירה אוחיון" w:date="2021-06-23T11:46:00Z">
        <w:r w:rsidRPr="0050251C" w:rsidDel="005E0210">
          <w:rPr>
            <w:rtl/>
          </w:rPr>
          <w:delText>ה</w:delText>
        </w:r>
        <w:r w:rsidRPr="0050251C" w:rsidDel="005E0210">
          <w:rPr>
            <w:rFonts w:hint="cs"/>
            <w:rtl/>
          </w:rPr>
          <w:delText>פרטים ה</w:delText>
        </w:r>
        <w:r w:rsidRPr="0050251C" w:rsidDel="005E0210">
          <w:rPr>
            <w:rtl/>
          </w:rPr>
          <w:delText xml:space="preserve">מופיעים בהצעה זו הוחלטו על ידי המציע באופן עצמאי, ללא התייעצות, הסדר או קשר עם מציע אחר. </w:delText>
        </w:r>
      </w:del>
    </w:p>
    <w:p w14:paraId="7F46ADA6" w14:textId="549A50C9" w:rsidR="00DE201E" w:rsidRPr="0050251C" w:rsidDel="005E0210" w:rsidRDefault="00DE201E" w:rsidP="00E573B6">
      <w:pPr>
        <w:pStyle w:val="a6"/>
        <w:rPr>
          <w:del w:id="1209" w:author="שירה אוחיון" w:date="2021-06-23T11:46:00Z"/>
          <w:rtl/>
        </w:rPr>
      </w:pPr>
      <w:del w:id="1210" w:author="שירה אוחיון" w:date="2021-06-23T11:46:00Z">
        <w:r w:rsidRPr="0050251C" w:rsidDel="005E0210">
          <w:rPr>
            <w:rFonts w:hint="cs"/>
            <w:rtl/>
          </w:rPr>
          <w:delText>פרטי ההצעה</w:delText>
        </w:r>
        <w:r w:rsidRPr="0050251C" w:rsidDel="005E0210">
          <w:rPr>
            <w:rtl/>
          </w:rPr>
          <w:delText xml:space="preserve"> לא </w:delText>
        </w:r>
        <w:r w:rsidRPr="0050251C" w:rsidDel="005E0210">
          <w:rPr>
            <w:rFonts w:hint="cs"/>
            <w:rtl/>
          </w:rPr>
          <w:delText xml:space="preserve">הוצגו או יוצגו </w:delText>
        </w:r>
        <w:r w:rsidRPr="0050251C" w:rsidDel="005E0210">
          <w:rPr>
            <w:rtl/>
          </w:rPr>
          <w:delText xml:space="preserve">בפני כל אדם או תאגיד אשר מציע הצעות במכרז זה. </w:delText>
        </w:r>
      </w:del>
    </w:p>
    <w:p w14:paraId="5580A68D" w14:textId="6642A10A" w:rsidR="00DE201E" w:rsidRPr="0050251C" w:rsidDel="005E0210" w:rsidRDefault="00DE201E" w:rsidP="00E573B6">
      <w:pPr>
        <w:pStyle w:val="a6"/>
        <w:rPr>
          <w:del w:id="1211" w:author="שירה אוחיון" w:date="2021-06-23T11:46:00Z"/>
          <w:rtl/>
        </w:rPr>
      </w:pPr>
      <w:del w:id="1212" w:author="שירה אוחיון" w:date="2021-06-23T11:46:00Z">
        <w:r w:rsidRPr="0050251C" w:rsidDel="005E0210">
          <w:rPr>
            <w:rtl/>
          </w:rPr>
          <w:delText>המציע לא היה מעורב בניסיון להניא מתחרה אחר מלהגיש הצעות במכרז זה.</w:delText>
        </w:r>
      </w:del>
    </w:p>
    <w:p w14:paraId="438242C5" w14:textId="7BA12CB3" w:rsidR="00DE201E" w:rsidRPr="0050251C" w:rsidDel="005E0210" w:rsidRDefault="00DE201E" w:rsidP="00E573B6">
      <w:pPr>
        <w:pStyle w:val="a6"/>
        <w:rPr>
          <w:del w:id="1213" w:author="שירה אוחיון" w:date="2021-06-23T11:46:00Z"/>
          <w:rtl/>
        </w:rPr>
      </w:pPr>
      <w:del w:id="1214" w:author="שירה אוחיון" w:date="2021-06-23T11:46:00Z">
        <w:r w:rsidRPr="0050251C" w:rsidDel="005E0210">
          <w:rPr>
            <w:rtl/>
          </w:rPr>
          <w:delText>המציע לא היה</w:delText>
        </w:r>
        <w:r w:rsidRPr="0050251C" w:rsidDel="005E0210">
          <w:rPr>
            <w:rFonts w:hint="cs"/>
            <w:rtl/>
          </w:rPr>
          <w:delText>, ולא מתכוון להיות</w:delText>
        </w:r>
        <w:r w:rsidRPr="0050251C" w:rsidDel="005E0210">
          <w:rPr>
            <w:rtl/>
          </w:rPr>
          <w:delText xml:space="preserve"> מעורב בניסיון לגרום למתחרה אחר להגיש הצעה גבוהה או נמוכה יותר מהצעתו זו.</w:delText>
        </w:r>
      </w:del>
    </w:p>
    <w:p w14:paraId="77484758" w14:textId="7BD5BCD9" w:rsidR="00DE201E" w:rsidRPr="0050251C" w:rsidDel="005E0210" w:rsidRDefault="00DE201E" w:rsidP="00E573B6">
      <w:pPr>
        <w:pStyle w:val="a6"/>
        <w:rPr>
          <w:del w:id="1215" w:author="שירה אוחיון" w:date="2021-06-23T11:46:00Z"/>
        </w:rPr>
      </w:pPr>
      <w:del w:id="1216" w:author="שירה אוחיון" w:date="2021-06-23T11:46:00Z">
        <w:r w:rsidRPr="0050251C" w:rsidDel="005E0210">
          <w:rPr>
            <w:rtl/>
          </w:rPr>
          <w:delText>המציע לא היה מעורב בניסיון לגרום למתחרה להגיש הצעה בלתי תחרותית מכל סוג שהוא.</w:delText>
        </w:r>
      </w:del>
    </w:p>
    <w:p w14:paraId="2AE5FB9F" w14:textId="0698FBF4" w:rsidR="00DE201E" w:rsidRPr="0050251C" w:rsidDel="005E0210" w:rsidRDefault="00DE201E" w:rsidP="00E573B6">
      <w:pPr>
        <w:pStyle w:val="a6"/>
        <w:rPr>
          <w:del w:id="1217" w:author="שירה אוחיון" w:date="2021-06-23T11:46:00Z"/>
        </w:rPr>
      </w:pPr>
      <w:del w:id="1218" w:author="שירה אוחיון" w:date="2021-06-23T11:46:00Z">
        <w:r w:rsidRPr="0050251C" w:rsidDel="005E0210">
          <w:rPr>
            <w:rtl/>
          </w:rPr>
          <w:delText>הצעה זו מוגשת בתום לב.</w:delText>
        </w:r>
      </w:del>
    </w:p>
    <w:p w14:paraId="53F2D7F4" w14:textId="4F127D56" w:rsidR="00DE201E" w:rsidRPr="00D87D6C" w:rsidDel="005E0210" w:rsidRDefault="00DE201E" w:rsidP="00E573B6">
      <w:pPr>
        <w:pStyle w:val="affffffff7"/>
        <w:rPr>
          <w:del w:id="1219" w:author="שירה אוחיון" w:date="2021-06-23T11:46:00Z"/>
          <w:u w:val="single"/>
          <w:rtl/>
        </w:rPr>
      </w:pPr>
      <w:del w:id="1220" w:author="שירה אוחיון" w:date="2021-06-23T11:46:00Z">
        <w:r w:rsidRPr="00D87D6C" w:rsidDel="005E0210">
          <w:rPr>
            <w:u w:val="single"/>
            <w:rtl/>
          </w:rPr>
          <w:delText>זמינות ה</w:delText>
        </w:r>
        <w:r w:rsidRPr="00D87D6C" w:rsidDel="005E0210">
          <w:rPr>
            <w:rFonts w:hint="cs"/>
            <w:u w:val="single"/>
            <w:rtl/>
          </w:rPr>
          <w:delText>שירותים</w:delText>
        </w:r>
        <w:r w:rsidRPr="00D87D6C" w:rsidDel="005E0210">
          <w:rPr>
            <w:u w:val="single"/>
            <w:rtl/>
          </w:rPr>
          <w:delText xml:space="preserve"> וביצוע שינויים והתאמו</w:delText>
        </w:r>
        <w:r w:rsidRPr="00D87D6C" w:rsidDel="005E0210">
          <w:rPr>
            <w:rFonts w:hint="cs"/>
            <w:u w:val="single"/>
            <w:rtl/>
          </w:rPr>
          <w:delText>ת</w:delText>
        </w:r>
      </w:del>
    </w:p>
    <w:p w14:paraId="265399A3" w14:textId="0422A89E" w:rsidR="00DE201E" w:rsidRPr="0050251C" w:rsidDel="005E0210" w:rsidRDefault="00DE201E" w:rsidP="00766102">
      <w:pPr>
        <w:pStyle w:val="a6"/>
        <w:rPr>
          <w:del w:id="1221" w:author="שירה אוחיון" w:date="2021-06-23T11:46:00Z"/>
        </w:rPr>
      </w:pPr>
      <w:del w:id="1222" w:author="שירה אוחיון" w:date="2021-06-23T11:46:00Z">
        <w:r w:rsidRPr="0050251C" w:rsidDel="005E0210">
          <w:rPr>
            <w:rtl/>
          </w:rPr>
          <w:delText>המציע</w:delText>
        </w:r>
        <w:r w:rsidRPr="0050251C" w:rsidDel="005E0210">
          <w:rPr>
            <w:rFonts w:hint="cs"/>
            <w:rtl/>
          </w:rPr>
          <w:delText xml:space="preserve"> מצהיר כי הוא</w:delText>
        </w:r>
        <w:r w:rsidRPr="0050251C" w:rsidDel="005E0210">
          <w:rPr>
            <w:rtl/>
          </w:rPr>
          <w:delText xml:space="preserve"> רשאי לפי כל דין והסכם </w:delText>
        </w:r>
        <w:r w:rsidRPr="0050251C" w:rsidDel="005E0210">
          <w:rPr>
            <w:rFonts w:hint="cs"/>
            <w:rtl/>
          </w:rPr>
          <w:delText>לספק את השירותים המוצעים על ידו</w:delText>
        </w:r>
        <w:r w:rsidRPr="0050251C" w:rsidDel="005E0210">
          <w:rPr>
            <w:rtl/>
          </w:rPr>
          <w:delText xml:space="preserve">, ואין בכך כל הפרה של זכויות </w:delText>
        </w:r>
        <w:r w:rsidRPr="0050251C" w:rsidDel="005E0210">
          <w:rPr>
            <w:rFonts w:hint="cs"/>
            <w:rtl/>
          </w:rPr>
          <w:delText>כלשהן</w:delText>
        </w:r>
        <w:r w:rsidRPr="0050251C" w:rsidDel="005E0210">
          <w:rPr>
            <w:rtl/>
          </w:rPr>
          <w:delText xml:space="preserve"> של צד שלישי כלשהו.</w:delText>
        </w:r>
      </w:del>
    </w:p>
    <w:p w14:paraId="7039CE90" w14:textId="04A2DE2C" w:rsidR="00DE201E" w:rsidRPr="0050251C" w:rsidDel="005E0210" w:rsidRDefault="00DE201E" w:rsidP="00766102">
      <w:pPr>
        <w:pStyle w:val="a6"/>
        <w:rPr>
          <w:del w:id="1223" w:author="שירה אוחיון" w:date="2021-06-23T11:46:00Z"/>
          <w:rtl/>
        </w:rPr>
      </w:pPr>
      <w:del w:id="1224" w:author="שירה אוחיון" w:date="2021-06-23T11:46:00Z">
        <w:r w:rsidRPr="0050251C" w:rsidDel="005E0210">
          <w:rPr>
            <w:rFonts w:hint="cs"/>
            <w:rtl/>
          </w:rPr>
          <w:delText>המציע</w:delText>
        </w:r>
        <w:r w:rsidRPr="0050251C" w:rsidDel="005E0210">
          <w:rPr>
            <w:rtl/>
          </w:rPr>
          <w:delText xml:space="preserve"> </w:delText>
        </w:r>
        <w:r w:rsidRPr="0050251C" w:rsidDel="005E0210">
          <w:rPr>
            <w:rFonts w:hint="eastAsia"/>
            <w:rtl/>
          </w:rPr>
          <w:delText>מתחייב</w:delText>
        </w:r>
        <w:r w:rsidRPr="0050251C" w:rsidDel="005E0210">
          <w:rPr>
            <w:rtl/>
          </w:rPr>
          <w:delText xml:space="preserve"> </w:delText>
        </w:r>
        <w:r w:rsidRPr="0050251C" w:rsidDel="005E0210">
          <w:rPr>
            <w:rFonts w:hint="eastAsia"/>
            <w:rtl/>
          </w:rPr>
          <w:delText>לספק</w:delText>
        </w:r>
        <w:r w:rsidRPr="0050251C" w:rsidDel="005E0210">
          <w:rPr>
            <w:rtl/>
          </w:rPr>
          <w:delText xml:space="preserve"> </w:delText>
        </w:r>
        <w:r w:rsidRPr="0050251C" w:rsidDel="005E0210">
          <w:rPr>
            <w:rFonts w:hint="eastAsia"/>
            <w:rtl/>
          </w:rPr>
          <w:delText>את</w:delText>
        </w:r>
        <w:r w:rsidRPr="0050251C" w:rsidDel="005E0210">
          <w:rPr>
            <w:rtl/>
          </w:rPr>
          <w:delText xml:space="preserve"> </w:delText>
        </w:r>
        <w:r w:rsidRPr="0050251C" w:rsidDel="005E0210">
          <w:rPr>
            <w:rFonts w:hint="eastAsia"/>
            <w:rtl/>
          </w:rPr>
          <w:delText>השירותים</w:delText>
        </w:r>
        <w:r w:rsidRPr="0050251C" w:rsidDel="005E0210">
          <w:rPr>
            <w:rtl/>
          </w:rPr>
          <w:delText xml:space="preserve"> </w:delText>
        </w:r>
        <w:r w:rsidRPr="0050251C" w:rsidDel="005E0210">
          <w:rPr>
            <w:rFonts w:hint="eastAsia"/>
            <w:rtl/>
          </w:rPr>
          <w:delText>נשוא</w:delText>
        </w:r>
        <w:r w:rsidRPr="0050251C" w:rsidDel="005E0210">
          <w:rPr>
            <w:rtl/>
          </w:rPr>
          <w:delText xml:space="preserve"> </w:delText>
        </w:r>
        <w:r w:rsidRPr="0050251C" w:rsidDel="005E0210">
          <w:rPr>
            <w:rFonts w:hint="eastAsia"/>
            <w:rtl/>
          </w:rPr>
          <w:delText>המכרז</w:delText>
        </w:r>
        <w:r w:rsidRPr="0050251C" w:rsidDel="005E0210">
          <w:rPr>
            <w:rtl/>
          </w:rPr>
          <w:delText xml:space="preserve"> </w:delText>
        </w:r>
        <w:r w:rsidRPr="0050251C" w:rsidDel="005E0210">
          <w:rPr>
            <w:rFonts w:hint="eastAsia"/>
            <w:rtl/>
          </w:rPr>
          <w:delText>בכל</w:delText>
        </w:r>
        <w:r w:rsidRPr="0050251C" w:rsidDel="005E0210">
          <w:rPr>
            <w:rtl/>
          </w:rPr>
          <w:delText xml:space="preserve"> </w:delText>
        </w:r>
        <w:r w:rsidRPr="0050251C" w:rsidDel="005E0210">
          <w:rPr>
            <w:rFonts w:hint="eastAsia"/>
            <w:rtl/>
          </w:rPr>
          <w:delText>עת</w:delText>
        </w:r>
        <w:r w:rsidRPr="0050251C" w:rsidDel="005E0210">
          <w:rPr>
            <w:rFonts w:hint="cs"/>
            <w:rtl/>
          </w:rPr>
          <w:delText>, לרבות במקרים חריגים כגון</w:delText>
        </w:r>
        <w:r w:rsidRPr="0050251C" w:rsidDel="005E0210">
          <w:rPr>
            <w:rtl/>
          </w:rPr>
          <w:delText xml:space="preserve"> </w:delText>
        </w:r>
        <w:r w:rsidRPr="0050251C" w:rsidDel="005E0210">
          <w:rPr>
            <w:rFonts w:hint="eastAsia"/>
            <w:rtl/>
          </w:rPr>
          <w:delText>בשעת</w:delText>
        </w:r>
        <w:r w:rsidRPr="0050251C" w:rsidDel="005E0210">
          <w:rPr>
            <w:rtl/>
          </w:rPr>
          <w:delText xml:space="preserve"> </w:delText>
        </w:r>
        <w:r w:rsidRPr="0050251C" w:rsidDel="005E0210">
          <w:rPr>
            <w:rFonts w:hint="eastAsia"/>
            <w:rtl/>
          </w:rPr>
          <w:delText>חירום</w:delText>
        </w:r>
        <w:r w:rsidRPr="0050251C" w:rsidDel="005E0210">
          <w:rPr>
            <w:rtl/>
          </w:rPr>
          <w:delText xml:space="preserve">, </w:delText>
        </w:r>
        <w:r w:rsidRPr="0050251C" w:rsidDel="005E0210">
          <w:rPr>
            <w:rFonts w:hint="eastAsia"/>
            <w:rtl/>
          </w:rPr>
          <w:delText>בכפוף</w:delText>
        </w:r>
        <w:r w:rsidRPr="0050251C" w:rsidDel="005E0210">
          <w:rPr>
            <w:rtl/>
          </w:rPr>
          <w:delText xml:space="preserve"> </w:delText>
        </w:r>
        <w:r w:rsidRPr="0050251C" w:rsidDel="005E0210">
          <w:rPr>
            <w:rFonts w:hint="eastAsia"/>
            <w:rtl/>
          </w:rPr>
          <w:delText>לנסיבות</w:delText>
        </w:r>
        <w:r w:rsidRPr="0050251C" w:rsidDel="005E0210">
          <w:rPr>
            <w:rtl/>
          </w:rPr>
          <w:delText xml:space="preserve"> </w:delText>
        </w:r>
        <w:r w:rsidRPr="0050251C" w:rsidDel="005E0210">
          <w:rPr>
            <w:rFonts w:hint="eastAsia"/>
            <w:rtl/>
          </w:rPr>
          <w:delText>ובתיאום</w:delText>
        </w:r>
        <w:r w:rsidRPr="0050251C" w:rsidDel="005E0210">
          <w:rPr>
            <w:rtl/>
          </w:rPr>
          <w:delText xml:space="preserve"> </w:delText>
        </w:r>
        <w:r w:rsidRPr="0050251C" w:rsidDel="005E0210">
          <w:rPr>
            <w:rFonts w:hint="eastAsia"/>
            <w:rtl/>
          </w:rPr>
          <w:delText>עם</w:delText>
        </w:r>
        <w:r w:rsidRPr="0050251C" w:rsidDel="005E0210">
          <w:rPr>
            <w:rtl/>
          </w:rPr>
          <w:delText xml:space="preserve"> </w:delText>
        </w:r>
        <w:r w:rsidRPr="0050251C" w:rsidDel="005E0210">
          <w:rPr>
            <w:rFonts w:hint="eastAsia"/>
            <w:rtl/>
          </w:rPr>
          <w:delText>עורך</w:delText>
        </w:r>
        <w:r w:rsidRPr="0050251C" w:rsidDel="005E0210">
          <w:rPr>
            <w:rtl/>
          </w:rPr>
          <w:delText xml:space="preserve"> </w:delText>
        </w:r>
        <w:r w:rsidRPr="0050251C" w:rsidDel="005E0210">
          <w:rPr>
            <w:rFonts w:hint="eastAsia"/>
            <w:rtl/>
          </w:rPr>
          <w:delText>המכרז</w:delText>
        </w:r>
        <w:r w:rsidRPr="0050251C" w:rsidDel="005E0210">
          <w:rPr>
            <w:rFonts w:hint="cs"/>
            <w:rtl/>
          </w:rPr>
          <w:delText>.</w:delText>
        </w:r>
      </w:del>
    </w:p>
    <w:p w14:paraId="74B66E09" w14:textId="1E9771F0" w:rsidR="00DE201E" w:rsidRPr="0050251C" w:rsidDel="005E0210" w:rsidRDefault="00DE201E" w:rsidP="00766102">
      <w:pPr>
        <w:pStyle w:val="a6"/>
        <w:rPr>
          <w:del w:id="1225" w:author="שירה אוחיון" w:date="2021-06-23T11:46:00Z"/>
        </w:rPr>
      </w:pPr>
      <w:del w:id="1226" w:author="שירה אוחיון" w:date="2021-06-23T11:46:00Z">
        <w:r w:rsidRPr="0050251C" w:rsidDel="005E0210">
          <w:rPr>
            <w:rFonts w:hint="cs"/>
            <w:rtl/>
          </w:rPr>
          <w:lastRenderedPageBreak/>
          <w:delText>המציע מצהיר כי יש לו</w:delText>
        </w:r>
        <w:r w:rsidRPr="0050251C" w:rsidDel="005E0210">
          <w:rPr>
            <w:rtl/>
          </w:rPr>
          <w:delText xml:space="preserve"> הידע</w:delText>
        </w:r>
        <w:r w:rsidRPr="0050251C" w:rsidDel="005E0210">
          <w:rPr>
            <w:rFonts w:hint="cs"/>
            <w:rtl/>
          </w:rPr>
          <w:delText xml:space="preserve">, היכולת, האמצעים וכח האדם </w:delText>
        </w:r>
        <w:r w:rsidRPr="0050251C" w:rsidDel="005E0210">
          <w:rPr>
            <w:rtl/>
          </w:rPr>
          <w:delText>הדרוש</w:delText>
        </w:r>
        <w:r w:rsidRPr="0050251C" w:rsidDel="005E0210">
          <w:rPr>
            <w:rFonts w:hint="cs"/>
            <w:rtl/>
          </w:rPr>
          <w:delText xml:space="preserve">ים </w:delText>
        </w:r>
        <w:r w:rsidRPr="0050251C" w:rsidDel="005E0210">
          <w:rPr>
            <w:rtl/>
          </w:rPr>
          <w:delText xml:space="preserve">לביצוע </w:delText>
        </w:r>
        <w:r w:rsidRPr="0050251C" w:rsidDel="005E0210">
          <w:rPr>
            <w:rFonts w:hint="cs"/>
            <w:rtl/>
          </w:rPr>
          <w:delText>השירותים</w:delText>
        </w:r>
        <w:r w:rsidRPr="0050251C" w:rsidDel="005E0210">
          <w:rPr>
            <w:rtl/>
          </w:rPr>
          <w:delText>.</w:delText>
        </w:r>
      </w:del>
    </w:p>
    <w:p w14:paraId="15A835B3" w14:textId="32016C01" w:rsidR="00DE201E" w:rsidRPr="0050251C" w:rsidDel="005E0210" w:rsidRDefault="00DE201E" w:rsidP="00766102">
      <w:pPr>
        <w:pStyle w:val="a6"/>
        <w:rPr>
          <w:del w:id="1227" w:author="שירה אוחיון" w:date="2021-06-23T11:46:00Z"/>
        </w:rPr>
      </w:pPr>
      <w:del w:id="1228" w:author="שירה אוחיון" w:date="2021-06-23T11:46:00Z">
        <w:r w:rsidRPr="0050251C" w:rsidDel="005E0210">
          <w:rPr>
            <w:rFonts w:hint="cs"/>
            <w:rtl/>
          </w:rPr>
          <w:delText>ידוע למציע שככל שיימצא מתאים לרשימת הספקים אין כל הבטחה כי יירכשו ממנו השירותים נשוא ההתמחויות אליהן הגיש את ההצעה, כולם או חלקם, וכי אספקת השירותים הינה תלוית זכיית המציע בפניות פרטניות שיבוצעו על ידי עורך המכרז או המזמינים, ככל שיבוצעו וככל שתיעשה אליו פניה להשתתף בפניה פרטנית.</w:delText>
        </w:r>
      </w:del>
    </w:p>
    <w:p w14:paraId="7120D330" w14:textId="54A50C4D" w:rsidR="00DE201E" w:rsidRPr="0050251C" w:rsidDel="005E0210" w:rsidRDefault="00DE201E" w:rsidP="00DE201E">
      <w:pPr>
        <w:pStyle w:val="a4"/>
        <w:outlineLvl w:val="1"/>
        <w:rPr>
          <w:del w:id="1229" w:author="שירה אוחיון" w:date="2021-06-23T11:46:00Z"/>
          <w:sz w:val="28"/>
        </w:rPr>
      </w:pPr>
      <w:bookmarkStart w:id="1230" w:name="_Toc60567830"/>
      <w:bookmarkStart w:id="1231" w:name="_Toc60568460"/>
      <w:bookmarkStart w:id="1232" w:name="_Toc75355380"/>
      <w:del w:id="1233" w:author="שירה אוחיון" w:date="2021-06-23T11:46:00Z">
        <w:r w:rsidRPr="0050251C" w:rsidDel="005E0210">
          <w:rPr>
            <w:rFonts w:hint="eastAsia"/>
            <w:sz w:val="28"/>
            <w:szCs w:val="28"/>
            <w:rtl/>
          </w:rPr>
          <w:delText>חלקים</w:delText>
        </w:r>
        <w:r w:rsidRPr="0050251C" w:rsidDel="005E0210">
          <w:rPr>
            <w:sz w:val="28"/>
            <w:szCs w:val="28"/>
            <w:rtl/>
          </w:rPr>
          <w:delText xml:space="preserve"> </w:delText>
        </w:r>
        <w:r w:rsidRPr="0050251C" w:rsidDel="005E0210">
          <w:rPr>
            <w:rFonts w:hint="eastAsia"/>
            <w:sz w:val="28"/>
            <w:szCs w:val="28"/>
            <w:rtl/>
          </w:rPr>
          <w:delText>מההצעה</w:delText>
        </w:r>
        <w:r w:rsidRPr="0050251C" w:rsidDel="005E0210">
          <w:rPr>
            <w:sz w:val="28"/>
            <w:szCs w:val="28"/>
            <w:rtl/>
          </w:rPr>
          <w:delText xml:space="preserve"> </w:delText>
        </w:r>
        <w:r w:rsidRPr="0050251C" w:rsidDel="005E0210">
          <w:rPr>
            <w:rFonts w:hint="eastAsia"/>
            <w:sz w:val="28"/>
            <w:szCs w:val="28"/>
            <w:rtl/>
          </w:rPr>
          <w:delText>אותם</w:delText>
        </w:r>
        <w:r w:rsidRPr="0050251C" w:rsidDel="005E0210">
          <w:rPr>
            <w:sz w:val="28"/>
            <w:szCs w:val="28"/>
            <w:rtl/>
          </w:rPr>
          <w:delText xml:space="preserve"> </w:delText>
        </w:r>
        <w:r w:rsidRPr="0050251C" w:rsidDel="005E0210">
          <w:rPr>
            <w:rFonts w:hint="eastAsia"/>
            <w:sz w:val="28"/>
            <w:szCs w:val="28"/>
            <w:rtl/>
          </w:rPr>
          <w:delText>מבקש</w:delText>
        </w:r>
        <w:r w:rsidRPr="0050251C" w:rsidDel="005E0210">
          <w:rPr>
            <w:sz w:val="28"/>
            <w:szCs w:val="28"/>
            <w:rtl/>
          </w:rPr>
          <w:delText xml:space="preserve"> </w:delText>
        </w:r>
        <w:r w:rsidRPr="0050251C" w:rsidDel="005E0210">
          <w:rPr>
            <w:rFonts w:hint="eastAsia"/>
            <w:sz w:val="28"/>
            <w:szCs w:val="28"/>
            <w:rtl/>
          </w:rPr>
          <w:delText>המציע</w:delText>
        </w:r>
        <w:r w:rsidRPr="0050251C" w:rsidDel="005E0210">
          <w:rPr>
            <w:sz w:val="28"/>
            <w:szCs w:val="28"/>
            <w:rtl/>
          </w:rPr>
          <w:delText xml:space="preserve"> </w:delText>
        </w:r>
        <w:r w:rsidRPr="0050251C" w:rsidDel="005E0210">
          <w:rPr>
            <w:rFonts w:hint="eastAsia"/>
            <w:sz w:val="28"/>
            <w:szCs w:val="28"/>
            <w:rtl/>
          </w:rPr>
          <w:delText>להותיר</w:delText>
        </w:r>
        <w:r w:rsidRPr="0050251C" w:rsidDel="005E0210">
          <w:rPr>
            <w:sz w:val="28"/>
            <w:szCs w:val="28"/>
            <w:rtl/>
          </w:rPr>
          <w:delText xml:space="preserve"> </w:delText>
        </w:r>
        <w:r w:rsidRPr="0050251C" w:rsidDel="005E0210">
          <w:rPr>
            <w:rFonts w:hint="eastAsia"/>
            <w:sz w:val="28"/>
            <w:szCs w:val="28"/>
            <w:rtl/>
          </w:rPr>
          <w:delText>חסויים</w:delText>
        </w:r>
        <w:bookmarkEnd w:id="1230"/>
        <w:bookmarkEnd w:id="1231"/>
        <w:bookmarkEnd w:id="1232"/>
      </w:del>
    </w:p>
    <w:p w14:paraId="1352DD5D" w14:textId="0F9324E6" w:rsidR="00DE201E" w:rsidRPr="0050251C" w:rsidDel="005E0210" w:rsidRDefault="00DE201E" w:rsidP="00D05801">
      <w:pPr>
        <w:pStyle w:val="affffffff7"/>
        <w:rPr>
          <w:del w:id="1234" w:author="שירה אוחיון" w:date="2021-06-23T11:46:00Z"/>
        </w:rPr>
      </w:pPr>
      <w:del w:id="1235" w:author="שירה אוחיון" w:date="2021-06-23T11:46:00Z">
        <w:r w:rsidRPr="0050251C" w:rsidDel="005E0210">
          <w:rPr>
            <w:rtl/>
          </w:rPr>
          <w:delText xml:space="preserve">יש לסמן ב- </w:delText>
        </w:r>
        <w:r w:rsidRPr="0050251C" w:rsidDel="005E0210">
          <w:delText>X</w:delText>
        </w:r>
        <w:r w:rsidRPr="0050251C" w:rsidDel="005E0210">
          <w:rPr>
            <w:rtl/>
          </w:rPr>
          <w:delText xml:space="preserve"> את אחת מהאפשרויות:</w:delText>
        </w:r>
      </w:del>
    </w:p>
    <w:p w14:paraId="6D02F540" w14:textId="321E598E" w:rsidR="00DE201E" w:rsidRPr="0050251C" w:rsidDel="005E0210" w:rsidRDefault="00DE201E" w:rsidP="00FE4CAC">
      <w:pPr>
        <w:pStyle w:val="afb"/>
        <w:numPr>
          <w:ilvl w:val="0"/>
          <w:numId w:val="126"/>
        </w:numPr>
        <w:autoSpaceDE w:val="0"/>
        <w:autoSpaceDN w:val="0"/>
        <w:adjustRightInd w:val="0"/>
        <w:spacing w:before="60" w:afterLines="60" w:after="144" w:line="360" w:lineRule="auto"/>
        <w:jc w:val="both"/>
        <w:rPr>
          <w:del w:id="1236" w:author="שירה אוחיון" w:date="2021-06-23T11:46:00Z"/>
          <w:rFonts w:ascii="David" w:hAnsi="David" w:cs="David"/>
        </w:rPr>
      </w:pPr>
      <w:del w:id="1237" w:author="שירה אוחיון" w:date="2021-06-23T11:46:00Z">
        <w:r w:rsidRPr="0050251C" w:rsidDel="005E0210">
          <w:rPr>
            <w:rFonts w:ascii="David" w:hAnsi="David" w:cs="David" w:hint="cs"/>
            <w:rtl/>
          </w:rPr>
          <w:delText>אין בהצעתי סודות מקצועיים או מסחריים.</w:delText>
        </w:r>
      </w:del>
    </w:p>
    <w:p w14:paraId="2587887F" w14:textId="2F7C2A93" w:rsidR="00DE201E" w:rsidRPr="0050251C" w:rsidDel="005E0210" w:rsidRDefault="00DE201E" w:rsidP="00FE4CAC">
      <w:pPr>
        <w:pStyle w:val="afb"/>
        <w:numPr>
          <w:ilvl w:val="0"/>
          <w:numId w:val="126"/>
        </w:numPr>
        <w:autoSpaceDE w:val="0"/>
        <w:autoSpaceDN w:val="0"/>
        <w:adjustRightInd w:val="0"/>
        <w:spacing w:before="60" w:afterLines="60" w:after="144" w:line="360" w:lineRule="auto"/>
        <w:jc w:val="both"/>
        <w:rPr>
          <w:del w:id="1238" w:author="שירה אוחיון" w:date="2021-06-23T11:46:00Z"/>
          <w:rFonts w:ascii="David" w:hAnsi="David" w:cs="David"/>
          <w:rtl/>
        </w:rPr>
      </w:pPr>
      <w:del w:id="1239" w:author="שירה אוחיון" w:date="2021-06-23T11:46:00Z">
        <w:r w:rsidRPr="0050251C" w:rsidDel="005E0210">
          <w:rPr>
            <w:rFonts w:ascii="David" w:hAnsi="David" w:cs="David" w:hint="cs"/>
            <w:rtl/>
          </w:rPr>
          <w:delText>יש בהצעתי סודות מקצועיים או מסחריים.</w:delText>
        </w:r>
      </w:del>
    </w:p>
    <w:p w14:paraId="5B8C2782" w14:textId="62B857D5" w:rsidR="00DE201E" w:rsidRPr="0050251C" w:rsidDel="005E0210" w:rsidRDefault="00DE201E" w:rsidP="00D05801">
      <w:pPr>
        <w:pStyle w:val="affffffff7"/>
        <w:rPr>
          <w:del w:id="1240" w:author="שירה אוחיון" w:date="2021-06-23T11:46:00Z"/>
          <w:rtl/>
        </w:rPr>
      </w:pPr>
      <w:del w:id="1241" w:author="שירה אוחיון" w:date="2021-06-23T11:46:00Z">
        <w:r w:rsidRPr="0050251C" w:rsidDel="005E0210">
          <w:rPr>
            <w:rtl/>
          </w:rPr>
          <w:delText>להלן</w:delText>
        </w:r>
        <w:r w:rsidRPr="0050251C" w:rsidDel="005E0210">
          <w:delText xml:space="preserve"> </w:delText>
        </w:r>
        <w:r w:rsidRPr="0050251C" w:rsidDel="005E0210">
          <w:rPr>
            <w:rtl/>
          </w:rPr>
          <w:delText>העמודים</w:delText>
        </w:r>
        <w:r w:rsidRPr="0050251C" w:rsidDel="005E0210">
          <w:rPr>
            <w:rFonts w:hint="cs"/>
            <w:rtl/>
          </w:rPr>
          <w:delText xml:space="preserve">, </w:delText>
        </w:r>
        <w:r w:rsidRPr="0050251C" w:rsidDel="005E0210">
          <w:rPr>
            <w:rtl/>
          </w:rPr>
          <w:delText>הסעיפים</w:delText>
        </w:r>
        <w:r w:rsidRPr="0050251C" w:rsidDel="005E0210">
          <w:rPr>
            <w:rFonts w:hint="cs"/>
            <w:rtl/>
          </w:rPr>
          <w:delText xml:space="preserve"> או </w:delText>
        </w:r>
        <w:r w:rsidRPr="0050251C" w:rsidDel="005E0210">
          <w:rPr>
            <w:rtl/>
          </w:rPr>
          <w:delText>המסמכים</w:delText>
        </w:r>
        <w:r w:rsidRPr="0050251C" w:rsidDel="005E0210">
          <w:delText xml:space="preserve"> </w:delText>
        </w:r>
        <w:r w:rsidRPr="0050251C" w:rsidDel="005E0210">
          <w:rPr>
            <w:rtl/>
          </w:rPr>
          <w:delText>הכלולים</w:delText>
        </w:r>
        <w:r w:rsidRPr="0050251C" w:rsidDel="005E0210">
          <w:delText xml:space="preserve"> </w:delText>
        </w:r>
        <w:r w:rsidRPr="0050251C" w:rsidDel="005E0210">
          <w:rPr>
            <w:rtl/>
          </w:rPr>
          <w:delText>בהצעה</w:delText>
        </w:r>
        <w:r w:rsidRPr="0050251C" w:rsidDel="005E0210">
          <w:delText xml:space="preserve"> </w:delText>
        </w:r>
        <w:r w:rsidRPr="0050251C" w:rsidDel="005E0210">
          <w:rPr>
            <w:rtl/>
          </w:rPr>
          <w:delText>אשר</w:delText>
        </w:r>
        <w:r w:rsidRPr="0050251C" w:rsidDel="005E0210">
          <w:delText xml:space="preserve"> </w:delText>
        </w:r>
        <w:r w:rsidRPr="0050251C" w:rsidDel="005E0210">
          <w:rPr>
            <w:rFonts w:hint="cs"/>
            <w:rtl/>
          </w:rPr>
          <w:delText xml:space="preserve">המציע סבור כי </w:delText>
        </w:r>
        <w:r w:rsidRPr="0050251C" w:rsidDel="005E0210">
          <w:rPr>
            <w:rtl/>
          </w:rPr>
          <w:delText>העיון</w:delText>
        </w:r>
        <w:r w:rsidRPr="0050251C" w:rsidDel="005E0210">
          <w:delText xml:space="preserve"> </w:delText>
        </w:r>
        <w:r w:rsidRPr="0050251C" w:rsidDel="005E0210">
          <w:rPr>
            <w:rtl/>
          </w:rPr>
          <w:delText>בהם</w:delText>
        </w:r>
        <w:r w:rsidRPr="0050251C" w:rsidDel="005E0210">
          <w:delText xml:space="preserve"> </w:delText>
        </w:r>
        <w:r w:rsidRPr="0050251C" w:rsidDel="005E0210">
          <w:rPr>
            <w:rtl/>
          </w:rPr>
          <w:delText>על</w:delText>
        </w:r>
        <w:r w:rsidRPr="0050251C" w:rsidDel="005E0210">
          <w:delText xml:space="preserve"> </w:delText>
        </w:r>
        <w:r w:rsidRPr="0050251C" w:rsidDel="005E0210">
          <w:rPr>
            <w:rtl/>
          </w:rPr>
          <w:delText>ידי</w:delText>
        </w:r>
        <w:r w:rsidRPr="0050251C" w:rsidDel="005E0210">
          <w:delText xml:space="preserve"> </w:delText>
        </w:r>
        <w:r w:rsidRPr="0050251C" w:rsidDel="005E0210">
          <w:rPr>
            <w:rtl/>
          </w:rPr>
          <w:delText>מציעים</w:delText>
        </w:r>
        <w:r w:rsidRPr="0050251C" w:rsidDel="005E0210">
          <w:rPr>
            <w:rFonts w:hint="cs"/>
            <w:rtl/>
          </w:rPr>
          <w:delText xml:space="preserve"> </w:delText>
        </w:r>
        <w:r w:rsidRPr="0050251C" w:rsidDel="005E0210">
          <w:rPr>
            <w:rtl/>
          </w:rPr>
          <w:delText>האחרי</w:delText>
        </w:r>
        <w:r w:rsidRPr="0050251C" w:rsidDel="005E0210">
          <w:rPr>
            <w:rFonts w:hint="cs"/>
            <w:rtl/>
          </w:rPr>
          <w:delText xml:space="preserve">ם הוא חשיפה של </w:delText>
        </w:r>
        <w:r w:rsidRPr="0050251C" w:rsidDel="005E0210">
          <w:rPr>
            <w:rtl/>
          </w:rPr>
          <w:delText>סוד</w:delText>
        </w:r>
        <w:r w:rsidRPr="0050251C" w:rsidDel="005E0210">
          <w:delText xml:space="preserve"> </w:delText>
        </w:r>
        <w:r w:rsidRPr="0050251C" w:rsidDel="005E0210">
          <w:rPr>
            <w:rtl/>
          </w:rPr>
          <w:delText>מסחרי</w:delText>
        </w:r>
        <w:r w:rsidRPr="0050251C" w:rsidDel="005E0210">
          <w:delText xml:space="preserve"> </w:delText>
        </w:r>
        <w:r w:rsidRPr="0050251C" w:rsidDel="005E0210">
          <w:rPr>
            <w:rtl/>
          </w:rPr>
          <w:delText>או</w:delText>
        </w:r>
        <w:r w:rsidRPr="0050251C" w:rsidDel="005E0210">
          <w:delText xml:space="preserve"> </w:delText>
        </w:r>
        <w:r w:rsidRPr="0050251C" w:rsidDel="005E0210">
          <w:rPr>
            <w:rtl/>
          </w:rPr>
          <w:delText>סוד</w:delText>
        </w:r>
        <w:r w:rsidRPr="0050251C" w:rsidDel="005E0210">
          <w:delText xml:space="preserve"> </w:delText>
        </w:r>
        <w:r w:rsidRPr="0050251C" w:rsidDel="005E0210">
          <w:rPr>
            <w:rtl/>
          </w:rPr>
          <w:delText>מקצועי.</w:delText>
        </w:r>
        <w:r w:rsidRPr="0050251C" w:rsidDel="005E0210">
          <w:delText xml:space="preserve"> </w:delText>
        </w:r>
      </w:del>
    </w:p>
    <w:tbl>
      <w:tblPr>
        <w:tblStyle w:val="affffa"/>
        <w:bidiVisual/>
        <w:tblW w:w="0" w:type="auto"/>
        <w:jc w:val="center"/>
        <w:tblLook w:val="04A0" w:firstRow="1" w:lastRow="0" w:firstColumn="1" w:lastColumn="0" w:noHBand="0" w:noVBand="1"/>
      </w:tblPr>
      <w:tblGrid>
        <w:gridCol w:w="2808"/>
        <w:gridCol w:w="3116"/>
        <w:gridCol w:w="3126"/>
      </w:tblGrid>
      <w:tr w:rsidR="00DE201E" w:rsidRPr="0050251C" w:rsidDel="005E0210" w14:paraId="12DD4C11" w14:textId="73A6DB97" w:rsidTr="00C0107C">
        <w:trPr>
          <w:trHeight w:val="550"/>
          <w:jc w:val="center"/>
          <w:del w:id="1242" w:author="שירה אוחיון" w:date="2021-06-23T11:46:00Z"/>
        </w:trPr>
        <w:tc>
          <w:tcPr>
            <w:tcW w:w="280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AD488FC" w14:textId="0EB021A8" w:rsidR="00DE201E" w:rsidRPr="0050251C" w:rsidDel="005E0210" w:rsidRDefault="00DE201E" w:rsidP="00C0107C">
            <w:pPr>
              <w:jc w:val="center"/>
              <w:rPr>
                <w:del w:id="1243" w:author="שירה אוחיון" w:date="2021-06-23T11:46:00Z"/>
                <w:rFonts w:ascii="David" w:hAnsi="David" w:cs="David"/>
                <w:b/>
                <w:bCs/>
                <w:rtl/>
              </w:rPr>
            </w:pPr>
            <w:del w:id="1244" w:author="שירה אוחיון" w:date="2021-06-23T11:46:00Z">
              <w:r w:rsidRPr="0050251C" w:rsidDel="005E0210">
                <w:rPr>
                  <w:rFonts w:ascii="David" w:hAnsi="David" w:cs="David"/>
                  <w:b/>
                  <w:bCs/>
                  <w:rtl/>
                </w:rPr>
                <w:delText>מספר עמוד/סעיף</w:delText>
              </w:r>
              <w:r w:rsidR="008E5950" w:rsidDel="005E0210">
                <w:rPr>
                  <w:rFonts w:ascii="David" w:hAnsi="David" w:cs="David" w:hint="cs"/>
                  <w:b/>
                  <w:bCs/>
                  <w:rtl/>
                </w:rPr>
                <w:delText>/</w:delText>
              </w:r>
              <w:r w:rsidRPr="0050251C" w:rsidDel="005E0210">
                <w:rPr>
                  <w:rFonts w:ascii="David" w:hAnsi="David" w:cs="David" w:hint="cs"/>
                  <w:b/>
                  <w:bCs/>
                  <w:rtl/>
                </w:rPr>
                <w:delText>נספח</w:delText>
              </w:r>
            </w:del>
          </w:p>
        </w:tc>
        <w:tc>
          <w:tcPr>
            <w:tcW w:w="311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697EE75" w14:textId="47C3AAA6" w:rsidR="00DE201E" w:rsidRPr="0050251C" w:rsidDel="005E0210" w:rsidRDefault="00DE201E" w:rsidP="00C0107C">
            <w:pPr>
              <w:jc w:val="center"/>
              <w:rPr>
                <w:del w:id="1245" w:author="שירה אוחיון" w:date="2021-06-23T11:46:00Z"/>
                <w:rFonts w:ascii="David" w:hAnsi="David" w:cs="David"/>
                <w:b/>
                <w:bCs/>
                <w:rtl/>
              </w:rPr>
            </w:pPr>
            <w:del w:id="1246" w:author="שירה אוחיון" w:date="2021-06-23T11:46:00Z">
              <w:r w:rsidRPr="0050251C" w:rsidDel="005E0210">
                <w:rPr>
                  <w:rFonts w:ascii="David" w:hAnsi="David" w:cs="David"/>
                  <w:b/>
                  <w:bCs/>
                  <w:rtl/>
                </w:rPr>
                <w:delText xml:space="preserve">נושא </w:delText>
              </w:r>
            </w:del>
          </w:p>
        </w:tc>
        <w:tc>
          <w:tcPr>
            <w:tcW w:w="31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DA3E035" w14:textId="2B443B62" w:rsidR="00DE201E" w:rsidRPr="0050251C" w:rsidDel="005E0210" w:rsidRDefault="00DE201E" w:rsidP="00C0107C">
            <w:pPr>
              <w:jc w:val="center"/>
              <w:rPr>
                <w:del w:id="1247" w:author="שירה אוחיון" w:date="2021-06-23T11:46:00Z"/>
                <w:rFonts w:ascii="David" w:hAnsi="David" w:cs="David"/>
                <w:b/>
                <w:bCs/>
                <w:rtl/>
              </w:rPr>
            </w:pPr>
            <w:del w:id="1248" w:author="שירה אוחיון" w:date="2021-06-23T11:46:00Z">
              <w:r w:rsidRPr="0050251C" w:rsidDel="005E0210">
                <w:rPr>
                  <w:rFonts w:ascii="David" w:hAnsi="David" w:cs="David"/>
                  <w:b/>
                  <w:bCs/>
                  <w:rtl/>
                </w:rPr>
                <w:delText>נימוק</w:delText>
              </w:r>
              <w:r w:rsidRPr="0050251C" w:rsidDel="005E0210">
                <w:rPr>
                  <w:rFonts w:ascii="David" w:hAnsi="David" w:cs="David"/>
                  <w:b/>
                  <w:bCs/>
                </w:rPr>
                <w:delText xml:space="preserve"> </w:delText>
              </w:r>
              <w:r w:rsidRPr="0050251C" w:rsidDel="005E0210">
                <w:rPr>
                  <w:rFonts w:ascii="David" w:hAnsi="David" w:cs="David"/>
                  <w:b/>
                  <w:bCs/>
                  <w:rtl/>
                </w:rPr>
                <w:delText>למניעת</w:delText>
              </w:r>
              <w:r w:rsidRPr="0050251C" w:rsidDel="005E0210">
                <w:rPr>
                  <w:rFonts w:ascii="David" w:hAnsi="David" w:cs="David"/>
                  <w:b/>
                  <w:bCs/>
                </w:rPr>
                <w:delText xml:space="preserve"> </w:delText>
              </w:r>
              <w:r w:rsidRPr="0050251C" w:rsidDel="005E0210">
                <w:rPr>
                  <w:rFonts w:ascii="David" w:hAnsi="David" w:cs="David"/>
                  <w:b/>
                  <w:bCs/>
                  <w:rtl/>
                </w:rPr>
                <w:delText>החשיפה</w:delText>
              </w:r>
            </w:del>
          </w:p>
        </w:tc>
      </w:tr>
      <w:tr w:rsidR="00DE201E" w:rsidRPr="0050251C" w:rsidDel="005E0210" w14:paraId="19F99FDB" w14:textId="0E9D1EC8" w:rsidTr="00C0107C">
        <w:trPr>
          <w:trHeight w:val="550"/>
          <w:jc w:val="center"/>
          <w:del w:id="1249" w:author="שירה אוחיון" w:date="2021-06-23T11:46:00Z"/>
        </w:trPr>
        <w:tc>
          <w:tcPr>
            <w:tcW w:w="2808" w:type="dxa"/>
            <w:tcBorders>
              <w:top w:val="single" w:sz="4" w:space="0" w:color="auto"/>
              <w:left w:val="single" w:sz="4" w:space="0" w:color="auto"/>
              <w:bottom w:val="single" w:sz="4" w:space="0" w:color="auto"/>
              <w:right w:val="single" w:sz="4" w:space="0" w:color="auto"/>
            </w:tcBorders>
          </w:tcPr>
          <w:p w14:paraId="4EBBD090" w14:textId="63432A83" w:rsidR="00DE201E" w:rsidRPr="0050251C" w:rsidDel="005E0210" w:rsidRDefault="00DE201E" w:rsidP="00C0107C">
            <w:pPr>
              <w:autoSpaceDE w:val="0"/>
              <w:autoSpaceDN w:val="0"/>
              <w:adjustRightInd w:val="0"/>
              <w:spacing w:before="60" w:afterLines="60" w:after="144" w:line="360" w:lineRule="auto"/>
              <w:outlineLvl w:val="1"/>
              <w:rPr>
                <w:del w:id="1250" w:author="שירה אוחיון" w:date="2021-06-23T11:46:00Z"/>
                <w:rFonts w:ascii="David" w:hAnsi="David" w:cs="David"/>
                <w:rtl/>
              </w:rPr>
            </w:pPr>
          </w:p>
        </w:tc>
        <w:tc>
          <w:tcPr>
            <w:tcW w:w="3116" w:type="dxa"/>
            <w:tcBorders>
              <w:top w:val="single" w:sz="4" w:space="0" w:color="auto"/>
              <w:left w:val="single" w:sz="4" w:space="0" w:color="auto"/>
              <w:bottom w:val="single" w:sz="4" w:space="0" w:color="auto"/>
              <w:right w:val="single" w:sz="4" w:space="0" w:color="auto"/>
            </w:tcBorders>
          </w:tcPr>
          <w:p w14:paraId="163CFA7C" w14:textId="22C2CAC5" w:rsidR="00DE201E" w:rsidRPr="0050251C" w:rsidDel="005E0210" w:rsidRDefault="00DE201E" w:rsidP="00C0107C">
            <w:pPr>
              <w:autoSpaceDE w:val="0"/>
              <w:autoSpaceDN w:val="0"/>
              <w:adjustRightInd w:val="0"/>
              <w:spacing w:before="60" w:afterLines="60" w:after="144" w:line="360" w:lineRule="auto"/>
              <w:outlineLvl w:val="1"/>
              <w:rPr>
                <w:del w:id="1251" w:author="שירה אוחיון" w:date="2021-06-23T11:46:00Z"/>
                <w:rFonts w:ascii="David" w:hAnsi="David" w:cs="David"/>
                <w:rtl/>
              </w:rPr>
            </w:pPr>
          </w:p>
        </w:tc>
        <w:tc>
          <w:tcPr>
            <w:tcW w:w="3126" w:type="dxa"/>
            <w:tcBorders>
              <w:top w:val="single" w:sz="4" w:space="0" w:color="auto"/>
              <w:left w:val="single" w:sz="4" w:space="0" w:color="auto"/>
              <w:bottom w:val="single" w:sz="4" w:space="0" w:color="auto"/>
              <w:right w:val="single" w:sz="4" w:space="0" w:color="auto"/>
            </w:tcBorders>
          </w:tcPr>
          <w:p w14:paraId="3C62162D" w14:textId="25E99F9D" w:rsidR="00DE201E" w:rsidRPr="0050251C" w:rsidDel="005E0210" w:rsidRDefault="00DE201E" w:rsidP="00C0107C">
            <w:pPr>
              <w:autoSpaceDE w:val="0"/>
              <w:autoSpaceDN w:val="0"/>
              <w:adjustRightInd w:val="0"/>
              <w:spacing w:before="60" w:afterLines="60" w:after="144" w:line="360" w:lineRule="auto"/>
              <w:outlineLvl w:val="1"/>
              <w:rPr>
                <w:del w:id="1252" w:author="שירה אוחיון" w:date="2021-06-23T11:46:00Z"/>
                <w:rFonts w:ascii="David" w:hAnsi="David" w:cs="David"/>
                <w:rtl/>
              </w:rPr>
            </w:pPr>
          </w:p>
        </w:tc>
      </w:tr>
      <w:tr w:rsidR="00DE201E" w:rsidRPr="0050251C" w:rsidDel="005E0210" w14:paraId="7591C27C" w14:textId="7154837A" w:rsidTr="00C0107C">
        <w:trPr>
          <w:trHeight w:val="535"/>
          <w:jc w:val="center"/>
          <w:del w:id="1253" w:author="שירה אוחיון" w:date="2021-06-23T11:46:00Z"/>
        </w:trPr>
        <w:tc>
          <w:tcPr>
            <w:tcW w:w="2808" w:type="dxa"/>
            <w:tcBorders>
              <w:top w:val="single" w:sz="4" w:space="0" w:color="auto"/>
              <w:left w:val="single" w:sz="4" w:space="0" w:color="auto"/>
              <w:bottom w:val="single" w:sz="4" w:space="0" w:color="auto"/>
              <w:right w:val="single" w:sz="4" w:space="0" w:color="auto"/>
            </w:tcBorders>
          </w:tcPr>
          <w:p w14:paraId="1876506E" w14:textId="3CB2A2D7" w:rsidR="00DE201E" w:rsidRPr="0050251C" w:rsidDel="005E0210" w:rsidRDefault="00DE201E" w:rsidP="00C0107C">
            <w:pPr>
              <w:autoSpaceDE w:val="0"/>
              <w:autoSpaceDN w:val="0"/>
              <w:adjustRightInd w:val="0"/>
              <w:spacing w:before="60" w:afterLines="60" w:after="144" w:line="360" w:lineRule="auto"/>
              <w:outlineLvl w:val="1"/>
              <w:rPr>
                <w:del w:id="1254" w:author="שירה אוחיון" w:date="2021-06-23T11:46:00Z"/>
                <w:rFonts w:ascii="David" w:hAnsi="David" w:cs="David"/>
                <w:rtl/>
              </w:rPr>
            </w:pPr>
          </w:p>
        </w:tc>
        <w:tc>
          <w:tcPr>
            <w:tcW w:w="3116" w:type="dxa"/>
            <w:tcBorders>
              <w:top w:val="single" w:sz="4" w:space="0" w:color="auto"/>
              <w:left w:val="single" w:sz="4" w:space="0" w:color="auto"/>
              <w:bottom w:val="single" w:sz="4" w:space="0" w:color="auto"/>
              <w:right w:val="single" w:sz="4" w:space="0" w:color="auto"/>
            </w:tcBorders>
          </w:tcPr>
          <w:p w14:paraId="0DF84476" w14:textId="2C1DF72F" w:rsidR="00DE201E" w:rsidRPr="0050251C" w:rsidDel="005E0210" w:rsidRDefault="00DE201E" w:rsidP="00C0107C">
            <w:pPr>
              <w:autoSpaceDE w:val="0"/>
              <w:autoSpaceDN w:val="0"/>
              <w:adjustRightInd w:val="0"/>
              <w:spacing w:before="60" w:afterLines="60" w:after="144" w:line="360" w:lineRule="auto"/>
              <w:outlineLvl w:val="1"/>
              <w:rPr>
                <w:del w:id="1255" w:author="שירה אוחיון" w:date="2021-06-23T11:46:00Z"/>
                <w:rFonts w:ascii="David" w:hAnsi="David" w:cs="David"/>
                <w:rtl/>
              </w:rPr>
            </w:pPr>
          </w:p>
        </w:tc>
        <w:tc>
          <w:tcPr>
            <w:tcW w:w="3126" w:type="dxa"/>
            <w:tcBorders>
              <w:top w:val="single" w:sz="4" w:space="0" w:color="auto"/>
              <w:left w:val="single" w:sz="4" w:space="0" w:color="auto"/>
              <w:bottom w:val="single" w:sz="4" w:space="0" w:color="auto"/>
              <w:right w:val="single" w:sz="4" w:space="0" w:color="auto"/>
            </w:tcBorders>
          </w:tcPr>
          <w:p w14:paraId="086714B3" w14:textId="14A0A131" w:rsidR="00DE201E" w:rsidRPr="0050251C" w:rsidDel="005E0210" w:rsidRDefault="00DE201E" w:rsidP="00C0107C">
            <w:pPr>
              <w:autoSpaceDE w:val="0"/>
              <w:autoSpaceDN w:val="0"/>
              <w:adjustRightInd w:val="0"/>
              <w:spacing w:before="60" w:afterLines="60" w:after="144" w:line="360" w:lineRule="auto"/>
              <w:outlineLvl w:val="1"/>
              <w:rPr>
                <w:del w:id="1256" w:author="שירה אוחיון" w:date="2021-06-23T11:46:00Z"/>
                <w:rFonts w:ascii="David" w:hAnsi="David" w:cs="David"/>
                <w:rtl/>
              </w:rPr>
            </w:pPr>
          </w:p>
        </w:tc>
      </w:tr>
      <w:tr w:rsidR="00DE201E" w:rsidRPr="0050251C" w:rsidDel="005E0210" w14:paraId="1683CE4C" w14:textId="31E31DD4" w:rsidTr="00C0107C">
        <w:trPr>
          <w:trHeight w:val="535"/>
          <w:jc w:val="center"/>
          <w:del w:id="1257" w:author="שירה אוחיון" w:date="2021-06-23T11:46:00Z"/>
        </w:trPr>
        <w:tc>
          <w:tcPr>
            <w:tcW w:w="2808" w:type="dxa"/>
            <w:tcBorders>
              <w:top w:val="single" w:sz="4" w:space="0" w:color="auto"/>
              <w:left w:val="single" w:sz="4" w:space="0" w:color="auto"/>
              <w:bottom w:val="single" w:sz="4" w:space="0" w:color="auto"/>
              <w:right w:val="single" w:sz="4" w:space="0" w:color="auto"/>
            </w:tcBorders>
          </w:tcPr>
          <w:p w14:paraId="73DEF65F" w14:textId="5244E5BE" w:rsidR="00DE201E" w:rsidRPr="0050251C" w:rsidDel="005E0210" w:rsidRDefault="00DE201E" w:rsidP="00C0107C">
            <w:pPr>
              <w:autoSpaceDE w:val="0"/>
              <w:autoSpaceDN w:val="0"/>
              <w:adjustRightInd w:val="0"/>
              <w:spacing w:before="60" w:afterLines="60" w:after="144" w:line="360" w:lineRule="auto"/>
              <w:outlineLvl w:val="1"/>
              <w:rPr>
                <w:del w:id="1258" w:author="שירה אוחיון" w:date="2021-06-23T11:46:00Z"/>
                <w:rFonts w:ascii="David" w:hAnsi="David" w:cs="David"/>
                <w:rtl/>
              </w:rPr>
            </w:pPr>
          </w:p>
        </w:tc>
        <w:tc>
          <w:tcPr>
            <w:tcW w:w="3116" w:type="dxa"/>
            <w:tcBorders>
              <w:top w:val="single" w:sz="4" w:space="0" w:color="auto"/>
              <w:left w:val="single" w:sz="4" w:space="0" w:color="auto"/>
              <w:bottom w:val="single" w:sz="4" w:space="0" w:color="auto"/>
              <w:right w:val="single" w:sz="4" w:space="0" w:color="auto"/>
            </w:tcBorders>
          </w:tcPr>
          <w:p w14:paraId="4B9E86EF" w14:textId="382E7EC5" w:rsidR="00DE201E" w:rsidRPr="0050251C" w:rsidDel="005E0210" w:rsidRDefault="00DE201E" w:rsidP="00C0107C">
            <w:pPr>
              <w:autoSpaceDE w:val="0"/>
              <w:autoSpaceDN w:val="0"/>
              <w:adjustRightInd w:val="0"/>
              <w:spacing w:before="60" w:afterLines="60" w:after="144" w:line="360" w:lineRule="auto"/>
              <w:outlineLvl w:val="1"/>
              <w:rPr>
                <w:del w:id="1259" w:author="שירה אוחיון" w:date="2021-06-23T11:46:00Z"/>
                <w:rFonts w:ascii="David" w:hAnsi="David" w:cs="David"/>
                <w:rtl/>
              </w:rPr>
            </w:pPr>
          </w:p>
        </w:tc>
        <w:tc>
          <w:tcPr>
            <w:tcW w:w="3126" w:type="dxa"/>
            <w:tcBorders>
              <w:top w:val="single" w:sz="4" w:space="0" w:color="auto"/>
              <w:left w:val="single" w:sz="4" w:space="0" w:color="auto"/>
              <w:bottom w:val="single" w:sz="4" w:space="0" w:color="auto"/>
              <w:right w:val="single" w:sz="4" w:space="0" w:color="auto"/>
            </w:tcBorders>
          </w:tcPr>
          <w:p w14:paraId="1BAB525F" w14:textId="6AC20FC0" w:rsidR="00DE201E" w:rsidRPr="0050251C" w:rsidDel="005E0210" w:rsidRDefault="00DE201E" w:rsidP="00C0107C">
            <w:pPr>
              <w:autoSpaceDE w:val="0"/>
              <w:autoSpaceDN w:val="0"/>
              <w:adjustRightInd w:val="0"/>
              <w:spacing w:before="60" w:afterLines="60" w:after="144" w:line="360" w:lineRule="auto"/>
              <w:outlineLvl w:val="1"/>
              <w:rPr>
                <w:del w:id="1260" w:author="שירה אוחיון" w:date="2021-06-23T11:46:00Z"/>
                <w:rFonts w:ascii="David" w:hAnsi="David" w:cs="David"/>
                <w:rtl/>
              </w:rPr>
            </w:pPr>
          </w:p>
        </w:tc>
      </w:tr>
      <w:tr w:rsidR="00DE201E" w:rsidRPr="0050251C" w:rsidDel="005E0210" w14:paraId="7C17EE3E" w14:textId="5FD24E32" w:rsidTr="00C0107C">
        <w:trPr>
          <w:trHeight w:val="535"/>
          <w:jc w:val="center"/>
          <w:del w:id="1261" w:author="שירה אוחיון" w:date="2021-06-23T11:46:00Z"/>
        </w:trPr>
        <w:tc>
          <w:tcPr>
            <w:tcW w:w="2808" w:type="dxa"/>
            <w:tcBorders>
              <w:top w:val="single" w:sz="4" w:space="0" w:color="auto"/>
              <w:left w:val="single" w:sz="4" w:space="0" w:color="auto"/>
              <w:bottom w:val="single" w:sz="4" w:space="0" w:color="auto"/>
              <w:right w:val="single" w:sz="4" w:space="0" w:color="auto"/>
            </w:tcBorders>
          </w:tcPr>
          <w:p w14:paraId="598DED89" w14:textId="70FC2920" w:rsidR="00DE201E" w:rsidRPr="0050251C" w:rsidDel="005E0210" w:rsidRDefault="00DE201E" w:rsidP="00C0107C">
            <w:pPr>
              <w:autoSpaceDE w:val="0"/>
              <w:autoSpaceDN w:val="0"/>
              <w:adjustRightInd w:val="0"/>
              <w:spacing w:before="60" w:afterLines="60" w:after="144" w:line="360" w:lineRule="auto"/>
              <w:outlineLvl w:val="1"/>
              <w:rPr>
                <w:del w:id="1262" w:author="שירה אוחיון" w:date="2021-06-23T11:46:00Z"/>
                <w:rFonts w:ascii="David" w:hAnsi="David" w:cs="David"/>
                <w:rtl/>
              </w:rPr>
            </w:pPr>
          </w:p>
        </w:tc>
        <w:tc>
          <w:tcPr>
            <w:tcW w:w="3116" w:type="dxa"/>
            <w:tcBorders>
              <w:top w:val="single" w:sz="4" w:space="0" w:color="auto"/>
              <w:left w:val="single" w:sz="4" w:space="0" w:color="auto"/>
              <w:bottom w:val="single" w:sz="4" w:space="0" w:color="auto"/>
              <w:right w:val="single" w:sz="4" w:space="0" w:color="auto"/>
            </w:tcBorders>
          </w:tcPr>
          <w:p w14:paraId="34DE75E4" w14:textId="14C2AC09" w:rsidR="00DE201E" w:rsidRPr="0050251C" w:rsidDel="005E0210" w:rsidRDefault="00DE201E" w:rsidP="00C0107C">
            <w:pPr>
              <w:autoSpaceDE w:val="0"/>
              <w:autoSpaceDN w:val="0"/>
              <w:adjustRightInd w:val="0"/>
              <w:spacing w:before="60" w:afterLines="60" w:after="144" w:line="360" w:lineRule="auto"/>
              <w:outlineLvl w:val="1"/>
              <w:rPr>
                <w:del w:id="1263" w:author="שירה אוחיון" w:date="2021-06-23T11:46:00Z"/>
                <w:rFonts w:ascii="David" w:hAnsi="David" w:cs="David"/>
                <w:rtl/>
              </w:rPr>
            </w:pPr>
          </w:p>
        </w:tc>
        <w:tc>
          <w:tcPr>
            <w:tcW w:w="3126" w:type="dxa"/>
            <w:tcBorders>
              <w:top w:val="single" w:sz="4" w:space="0" w:color="auto"/>
              <w:left w:val="single" w:sz="4" w:space="0" w:color="auto"/>
              <w:bottom w:val="single" w:sz="4" w:space="0" w:color="auto"/>
              <w:right w:val="single" w:sz="4" w:space="0" w:color="auto"/>
            </w:tcBorders>
          </w:tcPr>
          <w:p w14:paraId="555D6C7E" w14:textId="0B4E8F0B" w:rsidR="00DE201E" w:rsidRPr="0050251C" w:rsidDel="005E0210" w:rsidRDefault="00DE201E" w:rsidP="00C0107C">
            <w:pPr>
              <w:autoSpaceDE w:val="0"/>
              <w:autoSpaceDN w:val="0"/>
              <w:adjustRightInd w:val="0"/>
              <w:spacing w:before="60" w:afterLines="60" w:after="144" w:line="360" w:lineRule="auto"/>
              <w:outlineLvl w:val="1"/>
              <w:rPr>
                <w:del w:id="1264" w:author="שירה אוחיון" w:date="2021-06-23T11:46:00Z"/>
                <w:rFonts w:ascii="David" w:hAnsi="David" w:cs="David"/>
                <w:rtl/>
              </w:rPr>
            </w:pPr>
          </w:p>
        </w:tc>
      </w:tr>
    </w:tbl>
    <w:p w14:paraId="3D1BC3E0" w14:textId="009D76A2" w:rsidR="00DE201E" w:rsidRPr="0050251C" w:rsidDel="005E0210" w:rsidRDefault="00DE201E" w:rsidP="00DE201E">
      <w:pPr>
        <w:autoSpaceDE w:val="0"/>
        <w:autoSpaceDN w:val="0"/>
        <w:adjustRightInd w:val="0"/>
        <w:spacing w:before="60" w:afterLines="60" w:after="144" w:line="360" w:lineRule="auto"/>
        <w:contextualSpacing/>
        <w:jc w:val="both"/>
        <w:rPr>
          <w:del w:id="1265" w:author="שירה אוחיון" w:date="2021-06-23T11:46:00Z"/>
          <w:rFonts w:ascii="David" w:hAnsi="David" w:cs="David"/>
          <w:rtl/>
        </w:rPr>
      </w:pPr>
      <w:del w:id="1266" w:author="שירה אוחיון" w:date="2021-06-23T11:46:00Z">
        <w:r w:rsidRPr="0050251C" w:rsidDel="005E0210">
          <w:rPr>
            <w:rFonts w:ascii="David" w:hAnsi="David" w:cs="David"/>
            <w:rtl/>
          </w:rPr>
          <w:br/>
        </w:r>
        <w:r w:rsidRPr="0050251C" w:rsidDel="005E0210">
          <w:rPr>
            <w:rFonts w:ascii="David" w:hAnsi="David" w:cs="David" w:hint="cs"/>
            <w:rtl/>
          </w:rPr>
          <w:delText xml:space="preserve">ניתן להוסיף שורות לטבלה בהתאם לצורך. </w:delText>
        </w:r>
      </w:del>
    </w:p>
    <w:p w14:paraId="13D14056" w14:textId="33DCC5F9" w:rsidR="00DE201E" w:rsidRPr="0050251C" w:rsidDel="005E0210" w:rsidRDefault="00DE201E" w:rsidP="00301911">
      <w:pPr>
        <w:rPr>
          <w:del w:id="1267" w:author="שירה אוחיון" w:date="2021-06-23T11:46:00Z"/>
          <w:rtl/>
        </w:rPr>
      </w:pPr>
    </w:p>
    <w:p w14:paraId="00EDD52D" w14:textId="37A39FE0" w:rsidR="00301911" w:rsidRPr="0050251C" w:rsidDel="005E0210" w:rsidRDefault="00301911" w:rsidP="00301911">
      <w:pPr>
        <w:rPr>
          <w:del w:id="1268" w:author="שירה אוחיון" w:date="2021-06-23T11:46:00Z"/>
          <w:rtl/>
        </w:rPr>
      </w:pPr>
    </w:p>
    <w:p w14:paraId="3F17D812" w14:textId="1B391F1E" w:rsidR="00301911" w:rsidRPr="0050251C" w:rsidDel="005E0210" w:rsidRDefault="00301911" w:rsidP="00301911">
      <w:pPr>
        <w:rPr>
          <w:del w:id="1269" w:author="שירה אוחיון" w:date="2021-06-23T11:46:00Z"/>
          <w:rtl/>
        </w:rPr>
      </w:pPr>
    </w:p>
    <w:p w14:paraId="10C8F147" w14:textId="796B8FAC" w:rsidR="00301911" w:rsidRPr="0050251C" w:rsidDel="005E0210" w:rsidRDefault="00301911" w:rsidP="00301911">
      <w:pPr>
        <w:rPr>
          <w:del w:id="1270" w:author="שירה אוחיון" w:date="2021-06-23T11:46:00Z"/>
          <w:rtl/>
        </w:rPr>
      </w:pPr>
    </w:p>
    <w:p w14:paraId="07DCDB5B" w14:textId="2E73A828" w:rsidR="00301911" w:rsidRPr="0050251C" w:rsidDel="005E0210" w:rsidRDefault="00301911" w:rsidP="00301911">
      <w:pPr>
        <w:rPr>
          <w:del w:id="1271" w:author="שירה אוחיון" w:date="2021-06-23T11:46:00Z"/>
          <w:rtl/>
        </w:rPr>
      </w:pPr>
    </w:p>
    <w:p w14:paraId="3ED7EC21" w14:textId="77777777" w:rsidR="00301911" w:rsidRPr="0050251C" w:rsidRDefault="00301911" w:rsidP="00301911">
      <w:pPr>
        <w:rPr>
          <w:rtl/>
        </w:rPr>
      </w:pPr>
    </w:p>
    <w:p w14:paraId="7C8A7F0F" w14:textId="77777777" w:rsidR="00301911" w:rsidRPr="0050251C" w:rsidRDefault="00301911" w:rsidP="00301911">
      <w:pPr>
        <w:rPr>
          <w:rtl/>
        </w:rPr>
      </w:pPr>
    </w:p>
    <w:p w14:paraId="617A844E" w14:textId="77777777" w:rsidR="00857C50" w:rsidRDefault="00857C50" w:rsidP="00857C50">
      <w:pPr>
        <w:pStyle w:val="afffffffc"/>
        <w:rPr>
          <w:rFonts w:cs="Times New Roman"/>
          <w:b w:val="0"/>
          <w:bCs w:val="0"/>
          <w:sz w:val="24"/>
          <w:szCs w:val="24"/>
          <w:rtl/>
        </w:rPr>
      </w:pPr>
    </w:p>
    <w:p w14:paraId="1017AC60" w14:textId="77777777" w:rsidR="00857C50" w:rsidRDefault="00857C50" w:rsidP="00857C50">
      <w:pPr>
        <w:pStyle w:val="afffffffc"/>
        <w:rPr>
          <w:rtl/>
        </w:rPr>
      </w:pPr>
    </w:p>
    <w:p w14:paraId="0D01A4C6" w14:textId="77777777" w:rsidR="00857C50" w:rsidRDefault="00857C50" w:rsidP="00857C50">
      <w:pPr>
        <w:pStyle w:val="afffffffc"/>
        <w:rPr>
          <w:rtl/>
        </w:rPr>
      </w:pPr>
    </w:p>
    <w:p w14:paraId="7AFD27FF" w14:textId="77777777" w:rsidR="00857C50" w:rsidRDefault="00857C50" w:rsidP="00857C50">
      <w:pPr>
        <w:pStyle w:val="afffffffc"/>
        <w:rPr>
          <w:rtl/>
        </w:rPr>
      </w:pPr>
    </w:p>
    <w:p w14:paraId="31AA1D16" w14:textId="5E8ED6E6" w:rsidR="00857C50" w:rsidRDefault="00857C50" w:rsidP="00857C50">
      <w:pPr>
        <w:pStyle w:val="afffffffc"/>
        <w:rPr>
          <w:rtl/>
        </w:rPr>
      </w:pPr>
    </w:p>
    <w:p w14:paraId="28D711F1" w14:textId="734ED154" w:rsidR="00341523" w:rsidRDefault="00341523" w:rsidP="00857C50">
      <w:pPr>
        <w:pStyle w:val="afffffffc"/>
        <w:rPr>
          <w:rtl/>
        </w:rPr>
      </w:pPr>
    </w:p>
    <w:p w14:paraId="31C17329" w14:textId="23E5C6D3" w:rsidR="00341523" w:rsidRDefault="00341523" w:rsidP="00857C50">
      <w:pPr>
        <w:pStyle w:val="afffffffc"/>
        <w:rPr>
          <w:rtl/>
        </w:rPr>
      </w:pPr>
    </w:p>
    <w:p w14:paraId="41095B41" w14:textId="77777777" w:rsidR="00341523" w:rsidRDefault="00341523" w:rsidP="00857C50">
      <w:pPr>
        <w:pStyle w:val="afffffffc"/>
        <w:rPr>
          <w:rtl/>
        </w:rPr>
      </w:pPr>
    </w:p>
    <w:p w14:paraId="60DDBAE3" w14:textId="6C0908F9" w:rsidR="00E3269F" w:rsidRPr="0050251C" w:rsidRDefault="00E3269F" w:rsidP="00652143">
      <w:pPr>
        <w:pStyle w:val="afffffffc"/>
        <w:outlineLvl w:val="0"/>
        <w:rPr>
          <w:rtl/>
        </w:rPr>
      </w:pPr>
      <w:bookmarkStart w:id="1272" w:name="_Toc75355381"/>
      <w:r w:rsidRPr="0050251C">
        <w:rPr>
          <w:rtl/>
        </w:rPr>
        <w:t>פרק ג' – פירוט ההתקשרות</w:t>
      </w:r>
      <w:bookmarkEnd w:id="1137"/>
      <w:bookmarkEnd w:id="1180"/>
      <w:bookmarkEnd w:id="1181"/>
      <w:bookmarkEnd w:id="1272"/>
    </w:p>
    <w:p w14:paraId="35577A7F" w14:textId="77777777" w:rsidR="00FA2FBC" w:rsidRPr="0050251C" w:rsidRDefault="00E3269F" w:rsidP="00E3269F">
      <w:pPr>
        <w:tabs>
          <w:tab w:val="left" w:pos="3210"/>
        </w:tabs>
        <w:rPr>
          <w:rFonts w:ascii="David" w:hAnsi="David" w:cs="David"/>
          <w:rtl/>
        </w:rPr>
      </w:pPr>
      <w:r w:rsidRPr="0050251C">
        <w:rPr>
          <w:rFonts w:ascii="David" w:hAnsi="David" w:cs="David"/>
          <w:rtl/>
        </w:rPr>
        <w:tab/>
      </w:r>
    </w:p>
    <w:p w14:paraId="7803206B" w14:textId="77777777" w:rsidR="001421E3" w:rsidRPr="0050251C" w:rsidRDefault="001421E3" w:rsidP="00E3269F">
      <w:pPr>
        <w:tabs>
          <w:tab w:val="left" w:pos="3210"/>
        </w:tabs>
        <w:rPr>
          <w:rFonts w:ascii="David" w:hAnsi="David" w:cs="David"/>
          <w:rtl/>
        </w:rPr>
      </w:pPr>
    </w:p>
    <w:p w14:paraId="2AFF913F" w14:textId="77777777" w:rsidR="001421E3" w:rsidRPr="00215E08" w:rsidRDefault="001421E3" w:rsidP="00215E08">
      <w:pPr>
        <w:rPr>
          <w:rtl/>
        </w:rPr>
      </w:pPr>
    </w:p>
    <w:p w14:paraId="2973F8C7" w14:textId="77777777" w:rsidR="00561E91" w:rsidRPr="0050251C" w:rsidRDefault="00561E91" w:rsidP="00B12A9B">
      <w:pPr>
        <w:pStyle w:val="a4"/>
        <w:numPr>
          <w:ilvl w:val="0"/>
          <w:numId w:val="0"/>
        </w:numPr>
        <w:spacing w:before="120"/>
        <w:ind w:left="432" w:hanging="72"/>
        <w:jc w:val="left"/>
        <w:outlineLvl w:val="1"/>
        <w:rPr>
          <w:bCs w:val="0"/>
          <w:caps w:val="0"/>
          <w:noProof/>
          <w:spacing w:val="0"/>
          <w:sz w:val="24"/>
          <w:szCs w:val="24"/>
          <w:lang w:eastAsia="he-IL"/>
        </w:rPr>
        <w:sectPr w:rsidR="00561E91" w:rsidRPr="0050251C" w:rsidSect="00A11AF9">
          <w:type w:val="continuous"/>
          <w:pgSz w:w="11906" w:h="16838" w:code="9"/>
          <w:pgMar w:top="851" w:right="1134" w:bottom="851" w:left="1134" w:header="709" w:footer="709" w:gutter="0"/>
          <w:cols w:space="708"/>
          <w:titlePg/>
          <w:bidi/>
          <w:rtlGutter/>
          <w:docGrid w:linePitch="360"/>
        </w:sectPr>
      </w:pPr>
    </w:p>
    <w:p w14:paraId="611BAA6E" w14:textId="66167D00" w:rsidR="00FA2FBC" w:rsidRPr="0050251C" w:rsidRDefault="00FA2FBC" w:rsidP="009B06DC">
      <w:pPr>
        <w:spacing w:line="360" w:lineRule="auto"/>
        <w:jc w:val="both"/>
        <w:rPr>
          <w:rFonts w:ascii="David" w:hAnsi="David" w:cs="David"/>
          <w:rtl/>
        </w:rPr>
      </w:pPr>
      <w:r w:rsidRPr="0050251C">
        <w:rPr>
          <w:rFonts w:ascii="David" w:hAnsi="David" w:cs="David" w:hint="cs"/>
          <w:rtl/>
        </w:rPr>
        <w:lastRenderedPageBreak/>
        <w:t xml:space="preserve">פרק זה מפרט את </w:t>
      </w:r>
      <w:r w:rsidR="0016666C" w:rsidRPr="0050251C">
        <w:rPr>
          <w:rFonts w:ascii="David" w:hAnsi="David" w:cs="David" w:hint="cs"/>
          <w:rtl/>
        </w:rPr>
        <w:t>דרך התנהלות</w:t>
      </w:r>
      <w:r w:rsidR="00282F7B" w:rsidRPr="0050251C">
        <w:rPr>
          <w:rFonts w:ascii="David" w:hAnsi="David" w:cs="David" w:hint="cs"/>
          <w:rtl/>
        </w:rPr>
        <w:t xml:space="preserve"> הספקים במכרז</w:t>
      </w:r>
      <w:r w:rsidR="008D5D28" w:rsidRPr="0050251C">
        <w:rPr>
          <w:rFonts w:ascii="David" w:hAnsi="David" w:cs="David" w:hint="cs"/>
          <w:rtl/>
        </w:rPr>
        <w:t xml:space="preserve"> ואופן ניהול המכרז</w:t>
      </w:r>
      <w:r w:rsidRPr="0050251C">
        <w:rPr>
          <w:rFonts w:ascii="David" w:hAnsi="David" w:cs="David" w:hint="cs"/>
          <w:rtl/>
        </w:rPr>
        <w:t xml:space="preserve">. </w:t>
      </w:r>
      <w:r w:rsidRPr="0050251C">
        <w:rPr>
          <w:rFonts w:ascii="David" w:hAnsi="David" w:cs="David"/>
          <w:rtl/>
        </w:rPr>
        <w:t>כל מ</w:t>
      </w:r>
      <w:r w:rsidRPr="0050251C">
        <w:rPr>
          <w:rFonts w:ascii="David" w:hAnsi="David" w:cs="David" w:hint="cs"/>
          <w:rtl/>
        </w:rPr>
        <w:t>מ</w:t>
      </w:r>
      <w:r w:rsidR="00FF7612">
        <w:rPr>
          <w:rFonts w:ascii="David" w:hAnsi="David" w:cs="David"/>
          <w:rtl/>
        </w:rPr>
        <w:t>שקי הפעילות בין</w:t>
      </w:r>
      <w:r w:rsidR="00FF7612">
        <w:rPr>
          <w:rFonts w:ascii="David" w:hAnsi="David" w:cs="David" w:hint="cs"/>
          <w:rtl/>
        </w:rPr>
        <w:t xml:space="preserve"> </w:t>
      </w:r>
      <w:ins w:id="1273" w:author="שירה אוחיון" w:date="2021-06-27T14:45:00Z">
        <w:r w:rsidR="00FF7612">
          <w:rPr>
            <w:rFonts w:ascii="David" w:hAnsi="David" w:cs="David" w:hint="cs"/>
            <w:rtl/>
          </w:rPr>
          <w:t xml:space="preserve">עורך המכרז, </w:t>
        </w:r>
      </w:ins>
      <w:r w:rsidR="009B06DC">
        <w:rPr>
          <w:rFonts w:ascii="David" w:hAnsi="David" w:cs="David" w:hint="cs"/>
          <w:rtl/>
        </w:rPr>
        <w:t>המזמינים</w:t>
      </w:r>
      <w:r w:rsidRPr="0050251C">
        <w:rPr>
          <w:rFonts w:ascii="David" w:hAnsi="David" w:cs="David"/>
          <w:rtl/>
        </w:rPr>
        <w:t xml:space="preserve"> ובין הספק</w:t>
      </w:r>
      <w:r w:rsidR="008D5D28" w:rsidRPr="0050251C">
        <w:rPr>
          <w:rFonts w:ascii="David" w:hAnsi="David" w:cs="David" w:hint="cs"/>
          <w:rtl/>
        </w:rPr>
        <w:t>ים</w:t>
      </w:r>
      <w:r w:rsidRPr="0050251C">
        <w:rPr>
          <w:rFonts w:ascii="David" w:hAnsi="David" w:cs="David"/>
          <w:rtl/>
        </w:rPr>
        <w:t xml:space="preserve"> הזוכ</w:t>
      </w:r>
      <w:r w:rsidR="008D5D28" w:rsidRPr="0050251C">
        <w:rPr>
          <w:rFonts w:ascii="David" w:hAnsi="David" w:cs="David" w:hint="cs"/>
          <w:rtl/>
        </w:rPr>
        <w:t>ים</w:t>
      </w:r>
      <w:r w:rsidRPr="0050251C">
        <w:rPr>
          <w:rFonts w:ascii="David" w:hAnsi="David" w:cs="David" w:hint="cs"/>
          <w:rtl/>
        </w:rPr>
        <w:t xml:space="preserve"> </w:t>
      </w:r>
      <w:r w:rsidRPr="0050251C">
        <w:rPr>
          <w:rFonts w:ascii="David" w:hAnsi="David" w:cs="David"/>
          <w:rtl/>
        </w:rPr>
        <w:t xml:space="preserve">יבוצעו </w:t>
      </w:r>
      <w:r w:rsidRPr="0050251C">
        <w:rPr>
          <w:rFonts w:ascii="David" w:hAnsi="David" w:cs="David" w:hint="cs"/>
          <w:rtl/>
        </w:rPr>
        <w:t xml:space="preserve">בהתאם לדרישות המפורטות בפרק זה ובמסמכי המכרז. בהתבסס על פרק זה </w:t>
      </w:r>
      <w:bookmarkStart w:id="1274" w:name="_Toc311629275"/>
      <w:bookmarkStart w:id="1275" w:name="_Toc311629799"/>
      <w:bookmarkStart w:id="1276" w:name="_Toc407797491"/>
      <w:r w:rsidRPr="0050251C">
        <w:rPr>
          <w:rFonts w:ascii="David" w:hAnsi="David" w:cs="David" w:hint="eastAsia"/>
          <w:rtl/>
        </w:rPr>
        <w:t>עורך</w:t>
      </w:r>
      <w:r w:rsidRPr="0050251C">
        <w:rPr>
          <w:rFonts w:ascii="David" w:hAnsi="David" w:cs="David"/>
          <w:rtl/>
        </w:rPr>
        <w:t xml:space="preserve"> המכרז </w:t>
      </w:r>
      <w:r w:rsidRPr="0050251C">
        <w:rPr>
          <w:rFonts w:ascii="David" w:hAnsi="David" w:cs="David" w:hint="cs"/>
          <w:rtl/>
        </w:rPr>
        <w:t>יפרסם למזמינים הודעת מכרז מרכזי</w:t>
      </w:r>
      <w:r w:rsidRPr="0050251C">
        <w:rPr>
          <w:rFonts w:ascii="David" w:hAnsi="David" w:cs="David"/>
          <w:rtl/>
        </w:rPr>
        <w:t xml:space="preserve"> שתרכז את עיקר</w:t>
      </w:r>
      <w:r w:rsidR="00E5726B" w:rsidRPr="0050251C">
        <w:rPr>
          <w:rFonts w:ascii="David" w:hAnsi="David" w:cs="David" w:hint="cs"/>
          <w:rtl/>
        </w:rPr>
        <w:t>י</w:t>
      </w:r>
      <w:r w:rsidRPr="0050251C">
        <w:rPr>
          <w:rFonts w:ascii="David" w:hAnsi="David" w:cs="David"/>
          <w:rtl/>
        </w:rPr>
        <w:t xml:space="preserve"> המכרז</w:t>
      </w:r>
      <w:r w:rsidRPr="0050251C">
        <w:rPr>
          <w:rFonts w:ascii="David" w:hAnsi="David" w:cs="David" w:hint="cs"/>
          <w:rtl/>
        </w:rPr>
        <w:t>,</w:t>
      </w:r>
      <w:r w:rsidRPr="0050251C">
        <w:rPr>
          <w:rFonts w:ascii="David" w:hAnsi="David" w:cs="David"/>
          <w:rtl/>
        </w:rPr>
        <w:t xml:space="preserve"> </w:t>
      </w:r>
      <w:r w:rsidR="008D5D28" w:rsidRPr="0050251C">
        <w:rPr>
          <w:rFonts w:ascii="David" w:hAnsi="David" w:cs="David" w:hint="cs"/>
          <w:rtl/>
        </w:rPr>
        <w:t>ות</w:t>
      </w:r>
      <w:r w:rsidRPr="0050251C">
        <w:rPr>
          <w:rFonts w:ascii="David" w:hAnsi="David" w:cs="David" w:hint="cs"/>
          <w:rtl/>
        </w:rPr>
        <w:t xml:space="preserve">נחה את </w:t>
      </w:r>
      <w:r w:rsidR="00617EA6" w:rsidRPr="0050251C">
        <w:rPr>
          <w:rFonts w:ascii="David" w:hAnsi="David" w:cs="David" w:hint="cs"/>
          <w:rtl/>
        </w:rPr>
        <w:t>עורך המכרז ו</w:t>
      </w:r>
      <w:r w:rsidRPr="0050251C">
        <w:rPr>
          <w:rFonts w:ascii="David" w:hAnsi="David" w:cs="David" w:hint="cs"/>
          <w:rtl/>
        </w:rPr>
        <w:t>המזמינים בביצוע</w:t>
      </w:r>
      <w:r w:rsidR="008D5D28" w:rsidRPr="0050251C">
        <w:rPr>
          <w:rFonts w:ascii="David" w:hAnsi="David" w:cs="David" w:hint="cs"/>
          <w:rtl/>
        </w:rPr>
        <w:t xml:space="preserve"> פניות פרטניות מכוח </w:t>
      </w:r>
      <w:r w:rsidR="008D5D28" w:rsidRPr="0050251C">
        <w:rPr>
          <w:rFonts w:ascii="David" w:hAnsi="David" w:cs="David"/>
          <w:rtl/>
        </w:rPr>
        <w:t>מכרז זה</w:t>
      </w:r>
      <w:r w:rsidR="008D5D28" w:rsidRPr="0050251C">
        <w:rPr>
          <w:rFonts w:ascii="David" w:hAnsi="David" w:cs="David" w:hint="cs"/>
          <w:rtl/>
        </w:rPr>
        <w:t>, בהתאם למדיניות הרכש שתיקבע על ידו</w:t>
      </w:r>
      <w:r w:rsidRPr="0050251C">
        <w:rPr>
          <w:rFonts w:ascii="David" w:hAnsi="David" w:cs="David"/>
          <w:rtl/>
        </w:rPr>
        <w:t>.</w:t>
      </w:r>
      <w:r w:rsidR="008D5D28" w:rsidRPr="0050251C">
        <w:rPr>
          <w:rFonts w:ascii="David" w:hAnsi="David" w:cs="David" w:hint="cs"/>
          <w:rtl/>
        </w:rPr>
        <w:t xml:space="preserve"> </w:t>
      </w:r>
    </w:p>
    <w:p w14:paraId="7D662A61" w14:textId="77777777" w:rsidR="005B66B3" w:rsidRPr="0050251C" w:rsidRDefault="005B66B3" w:rsidP="008D5D28">
      <w:pPr>
        <w:spacing w:line="360" w:lineRule="auto"/>
        <w:jc w:val="both"/>
        <w:rPr>
          <w:rFonts w:ascii="David" w:hAnsi="David" w:cs="David"/>
          <w:rtl/>
        </w:rPr>
      </w:pPr>
    </w:p>
    <w:p w14:paraId="5374C512" w14:textId="77777777" w:rsidR="009F4941" w:rsidRPr="002236B6" w:rsidRDefault="009F4941" w:rsidP="00EA3FFF">
      <w:pPr>
        <w:pStyle w:val="a4"/>
        <w:numPr>
          <w:ilvl w:val="0"/>
          <w:numId w:val="87"/>
        </w:numPr>
        <w:rPr>
          <w:sz w:val="28"/>
          <w:szCs w:val="28"/>
        </w:rPr>
      </w:pPr>
      <w:bookmarkStart w:id="1277" w:name="_Toc60567849"/>
      <w:bookmarkStart w:id="1278" w:name="_Toc60568494"/>
      <w:bookmarkStart w:id="1279" w:name="_Toc75355382"/>
      <w:bookmarkEnd w:id="1274"/>
      <w:bookmarkEnd w:id="1275"/>
      <w:bookmarkEnd w:id="1276"/>
      <w:r w:rsidRPr="002236B6">
        <w:rPr>
          <w:rFonts w:hint="eastAsia"/>
          <w:sz w:val="28"/>
          <w:szCs w:val="28"/>
          <w:rtl/>
        </w:rPr>
        <w:t>נושא</w:t>
      </w:r>
      <w:r w:rsidRPr="002236B6">
        <w:rPr>
          <w:sz w:val="28"/>
          <w:szCs w:val="28"/>
          <w:rtl/>
        </w:rPr>
        <w:t xml:space="preserve"> </w:t>
      </w:r>
      <w:r w:rsidRPr="002236B6">
        <w:rPr>
          <w:rFonts w:hint="eastAsia"/>
          <w:sz w:val="28"/>
          <w:szCs w:val="28"/>
          <w:rtl/>
        </w:rPr>
        <w:t>המכרז</w:t>
      </w:r>
      <w:bookmarkEnd w:id="1277"/>
      <w:bookmarkEnd w:id="1278"/>
      <w:bookmarkEnd w:id="1279"/>
    </w:p>
    <w:p w14:paraId="41B92ADE" w14:textId="77777777" w:rsidR="006721BD" w:rsidRPr="0050251C" w:rsidRDefault="00982FA3" w:rsidP="002E1595">
      <w:pPr>
        <w:pStyle w:val="affffffff7"/>
        <w:rPr>
          <w:bCs/>
        </w:rPr>
      </w:pPr>
      <w:r w:rsidRPr="0050251C">
        <w:rPr>
          <w:rtl/>
        </w:rPr>
        <w:t xml:space="preserve">מכרז זה הינו מכרז </w:t>
      </w:r>
      <w:r w:rsidR="00F552BE" w:rsidRPr="0050251C">
        <w:rPr>
          <w:rFonts w:hint="cs"/>
          <w:rtl/>
        </w:rPr>
        <w:t xml:space="preserve">מסגרת </w:t>
      </w:r>
      <w:r w:rsidRPr="0050251C">
        <w:rPr>
          <w:rFonts w:hint="cs"/>
          <w:rtl/>
        </w:rPr>
        <w:t>לצורך יצירת רשימ</w:t>
      </w:r>
      <w:r w:rsidR="008D5D28" w:rsidRPr="0050251C">
        <w:rPr>
          <w:rFonts w:hint="cs"/>
          <w:rtl/>
        </w:rPr>
        <w:t>ו</w:t>
      </w:r>
      <w:r w:rsidRPr="0050251C">
        <w:rPr>
          <w:rFonts w:hint="cs"/>
          <w:rtl/>
        </w:rPr>
        <w:t>ת ספקים</w:t>
      </w:r>
      <w:r w:rsidR="00F552BE" w:rsidRPr="0050251C">
        <w:rPr>
          <w:rFonts w:hint="cs"/>
          <w:rtl/>
        </w:rPr>
        <w:t xml:space="preserve">. הספקים שיבחרו בכל </w:t>
      </w:r>
      <w:r w:rsidR="00E359AF" w:rsidRPr="0050251C">
        <w:rPr>
          <w:rFonts w:hint="cs"/>
          <w:rtl/>
        </w:rPr>
        <w:t>התמחות</w:t>
      </w:r>
      <w:r w:rsidR="00F552BE" w:rsidRPr="0050251C">
        <w:rPr>
          <w:rFonts w:hint="cs"/>
          <w:rtl/>
        </w:rPr>
        <w:t xml:space="preserve"> י</w:t>
      </w:r>
      <w:r w:rsidR="00D23AB3" w:rsidRPr="0050251C">
        <w:rPr>
          <w:rFonts w:hint="cs"/>
          <w:rtl/>
        </w:rPr>
        <w:t>תמודדו בהליכי פנייה פרטנית שיפרסמו</w:t>
      </w:r>
      <w:r w:rsidR="00F552BE" w:rsidRPr="0050251C">
        <w:rPr>
          <w:rFonts w:hint="cs"/>
          <w:rtl/>
        </w:rPr>
        <w:t xml:space="preserve"> עורך המכרז </w:t>
      </w:r>
      <w:r w:rsidR="00D23AB3" w:rsidRPr="0050251C">
        <w:rPr>
          <w:rFonts w:hint="cs"/>
          <w:rtl/>
        </w:rPr>
        <w:t>ו</w:t>
      </w:r>
      <w:r w:rsidR="00F552BE" w:rsidRPr="0050251C">
        <w:rPr>
          <w:rFonts w:hint="cs"/>
          <w:rtl/>
        </w:rPr>
        <w:t xml:space="preserve">המזמינים, </w:t>
      </w:r>
      <w:r w:rsidR="00236912" w:rsidRPr="0050251C">
        <w:rPr>
          <w:rFonts w:hint="cs"/>
          <w:rtl/>
        </w:rPr>
        <w:t>ל</w:t>
      </w:r>
      <w:r w:rsidR="00E50163" w:rsidRPr="0050251C">
        <w:rPr>
          <w:rtl/>
        </w:rPr>
        <w:t xml:space="preserve">אספקת שירותי </w:t>
      </w:r>
      <w:r w:rsidR="00E64B5C" w:rsidRPr="0050251C">
        <w:rPr>
          <w:rFonts w:hint="cs"/>
          <w:rtl/>
        </w:rPr>
        <w:t xml:space="preserve">הסעות למשרדי הממשלה, יחידות הסמך וגופים נלווים. </w:t>
      </w:r>
    </w:p>
    <w:p w14:paraId="77AE4CA1" w14:textId="77777777" w:rsidR="004201AA" w:rsidRPr="003A6CCE" w:rsidRDefault="00B326E7" w:rsidP="003A6CCE">
      <w:pPr>
        <w:pStyle w:val="affffffff7"/>
        <w:rPr>
          <w:b w:val="0"/>
          <w:bCs/>
          <w:u w:val="single"/>
        </w:rPr>
      </w:pPr>
      <w:r w:rsidRPr="003A6CCE">
        <w:rPr>
          <w:rFonts w:hint="cs"/>
          <w:u w:val="single"/>
          <w:rtl/>
        </w:rPr>
        <w:t>ספקי</w:t>
      </w:r>
      <w:r w:rsidR="004201AA" w:rsidRPr="003A6CCE">
        <w:rPr>
          <w:rFonts w:hint="cs"/>
          <w:u w:val="single"/>
          <w:rtl/>
        </w:rPr>
        <w:t xml:space="preserve"> המסגרת שיזכו בפניות הפרטניות יידרשו, בין היתר, לספק את השירותים הבאים, כולם או חלקם: </w:t>
      </w:r>
    </w:p>
    <w:p w14:paraId="74BEAF5A" w14:textId="4BD90BD6" w:rsidR="004201AA" w:rsidRDefault="004201AA" w:rsidP="003A6CCE">
      <w:pPr>
        <w:pStyle w:val="a6"/>
        <w:rPr>
          <w:ins w:id="1280" w:author="שירה אוחיון" w:date="2021-06-27T16:04:00Z"/>
        </w:rPr>
      </w:pPr>
      <w:r w:rsidRPr="0050251C">
        <w:rPr>
          <w:rFonts w:hint="cs"/>
          <w:rtl/>
        </w:rPr>
        <w:t xml:space="preserve">ביצוע נסיעות מכל סוג שהוא, לרבות נסיעות מזדמנות ונסיעות קבועות, בכל שעות היממה ובכל ימות השנה, הכל כמפורט במסמכי המכרז והפנייה הפרטנית; </w:t>
      </w:r>
    </w:p>
    <w:p w14:paraId="60A7E689" w14:textId="21452D44" w:rsidR="006D26B6" w:rsidRPr="0050251C" w:rsidRDefault="006D26B6" w:rsidP="004C4289">
      <w:pPr>
        <w:pStyle w:val="a6"/>
      </w:pPr>
      <w:ins w:id="1281" w:author="שירה אוחיון" w:date="2021-06-27T16:04:00Z">
        <w:r>
          <w:rPr>
            <w:rFonts w:hint="cs"/>
            <w:rtl/>
          </w:rPr>
          <w:t xml:space="preserve">הסעת </w:t>
        </w:r>
      </w:ins>
      <w:ins w:id="1282" w:author="שירה אוחיון" w:date="2021-06-27T16:06:00Z">
        <w:r w:rsidR="0051659B">
          <w:rPr>
            <w:rFonts w:hint="cs"/>
            <w:rtl/>
          </w:rPr>
          <w:t>נוסעים</w:t>
        </w:r>
        <w:r w:rsidR="00D272C1">
          <w:rPr>
            <w:rFonts w:hint="cs"/>
            <w:rtl/>
          </w:rPr>
          <w:t>, לרבות עובדים, אורחים</w:t>
        </w:r>
      </w:ins>
      <w:ins w:id="1283" w:author="שירה אוחיון" w:date="2021-06-27T16:10:00Z">
        <w:r w:rsidR="008304CC">
          <w:rPr>
            <w:rFonts w:hint="cs"/>
            <w:rtl/>
          </w:rPr>
          <w:t>,</w:t>
        </w:r>
      </w:ins>
      <w:ins w:id="1284" w:author="שירה אוחיון" w:date="2021-06-27T16:06:00Z">
        <w:r w:rsidR="00D272C1">
          <w:rPr>
            <w:rFonts w:hint="cs"/>
            <w:rtl/>
          </w:rPr>
          <w:t xml:space="preserve"> מטופלים, אסירים, נחקרים, קטינים</w:t>
        </w:r>
      </w:ins>
      <w:ins w:id="1285" w:author="שירה אוחיון" w:date="2021-06-27T16:07:00Z">
        <w:r w:rsidR="00D272C1">
          <w:rPr>
            <w:rFonts w:hint="cs"/>
            <w:rtl/>
          </w:rPr>
          <w:t>, תלמידים, והכל</w:t>
        </w:r>
      </w:ins>
      <w:ins w:id="1286" w:author="שירה אוחיון" w:date="2021-06-27T16:06:00Z">
        <w:r w:rsidR="00D272C1">
          <w:rPr>
            <w:rFonts w:hint="cs"/>
            <w:rtl/>
          </w:rPr>
          <w:t xml:space="preserve"> </w:t>
        </w:r>
      </w:ins>
      <w:ins w:id="1287" w:author="שירה אוחיון" w:date="2021-06-27T16:05:00Z">
        <w:r w:rsidR="0051659B">
          <w:rPr>
            <w:rFonts w:hint="cs"/>
            <w:rtl/>
          </w:rPr>
          <w:t xml:space="preserve"> בהתאם לצרכי המזמינים</w:t>
        </w:r>
      </w:ins>
      <w:ins w:id="1288" w:author="שירה אוחיון" w:date="2021-06-28T10:10:00Z">
        <w:r w:rsidR="00F951D6">
          <w:rPr>
            <w:rFonts w:hint="cs"/>
            <w:rtl/>
          </w:rPr>
          <w:t xml:space="preserve"> וכמפורט במסמכי המכרז והפנייה הפרטנית</w:t>
        </w:r>
      </w:ins>
      <w:ins w:id="1289" w:author="שירה אוחיון" w:date="2021-06-27T16:05:00Z">
        <w:r w:rsidR="0051659B">
          <w:rPr>
            <w:rFonts w:hint="cs"/>
            <w:rtl/>
          </w:rPr>
          <w:t>.</w:t>
        </w:r>
      </w:ins>
      <w:ins w:id="1290" w:author="שירה אוחיון" w:date="2021-06-27T16:06:00Z">
        <w:r w:rsidR="0051659B">
          <w:rPr>
            <w:rFonts w:hint="cs"/>
            <w:rtl/>
          </w:rPr>
          <w:t xml:space="preserve"> </w:t>
        </w:r>
      </w:ins>
      <w:ins w:id="1291" w:author="שירה אוחיון" w:date="2021-06-27T16:04:00Z">
        <w:r>
          <w:rPr>
            <w:rFonts w:hint="cs"/>
            <w:rtl/>
          </w:rPr>
          <w:t xml:space="preserve"> </w:t>
        </w:r>
      </w:ins>
    </w:p>
    <w:p w14:paraId="5259FB11" w14:textId="77777777" w:rsidR="004201AA" w:rsidRPr="000A6AFD" w:rsidRDefault="004201AA" w:rsidP="003A6CCE">
      <w:pPr>
        <w:pStyle w:val="a6"/>
      </w:pPr>
      <w:r w:rsidRPr="000A6AFD">
        <w:rPr>
          <w:rFonts w:hint="cs"/>
          <w:rtl/>
        </w:rPr>
        <w:t>העמדת כלי רכב מסוגים שונים ונהגים מיומנים ומנוסים לצורך ביצוע כל סוגי המשימות והנסיעות;</w:t>
      </w:r>
    </w:p>
    <w:p w14:paraId="6101A041" w14:textId="77777777" w:rsidR="004201AA" w:rsidRPr="000A6AFD" w:rsidRDefault="004201AA" w:rsidP="003A6CCE">
      <w:pPr>
        <w:pStyle w:val="a6"/>
      </w:pPr>
      <w:r w:rsidRPr="000A6AFD">
        <w:rPr>
          <w:rFonts w:hint="cs"/>
          <w:rtl/>
        </w:rPr>
        <w:t>הפעלת מרכז שירות לקוחות וסדרנים;</w:t>
      </w:r>
    </w:p>
    <w:p w14:paraId="166DB8BB" w14:textId="77777777" w:rsidR="004201AA" w:rsidRPr="000A6AFD" w:rsidRDefault="004201AA" w:rsidP="003A6CCE">
      <w:pPr>
        <w:pStyle w:val="a6"/>
      </w:pPr>
      <w:r w:rsidRPr="000A6AFD">
        <w:rPr>
          <w:rFonts w:hint="cs"/>
          <w:rtl/>
        </w:rPr>
        <w:t>מתן שירותים נלווים לנסיעה כדוגמת שירותי הטענה ופריקת כבודה ושירותי בקרה על המשתמשים בהסעה;</w:t>
      </w:r>
    </w:p>
    <w:p w14:paraId="0A548C9E" w14:textId="02D4C1D1" w:rsidR="004201AA" w:rsidRPr="0050251C" w:rsidRDefault="004201AA" w:rsidP="003A6CCE">
      <w:pPr>
        <w:pStyle w:val="a6"/>
      </w:pPr>
      <w:r w:rsidRPr="000A6AFD">
        <w:rPr>
          <w:rFonts w:hint="cs"/>
          <w:rtl/>
        </w:rPr>
        <w:t>ש</w:t>
      </w:r>
      <w:r w:rsidRPr="0050251C">
        <w:rPr>
          <w:rFonts w:hint="cs"/>
          <w:rtl/>
        </w:rPr>
        <w:t>ירותים נוספים כפי שייקבעו על ידי עורך המכרז</w:t>
      </w:r>
      <w:ins w:id="1292" w:author="שירה אוחיון" w:date="2021-06-28T10:10:00Z">
        <w:r w:rsidR="004A390B">
          <w:rPr>
            <w:rFonts w:hint="cs"/>
            <w:rtl/>
          </w:rPr>
          <w:t xml:space="preserve"> או המזמין</w:t>
        </w:r>
      </w:ins>
      <w:r w:rsidRPr="0050251C">
        <w:rPr>
          <w:rFonts w:hint="cs"/>
          <w:rtl/>
        </w:rPr>
        <w:t xml:space="preserve">. </w:t>
      </w:r>
    </w:p>
    <w:p w14:paraId="68A34317" w14:textId="2CE55AC6" w:rsidR="008710A3" w:rsidRPr="0050251C" w:rsidRDefault="008710A3" w:rsidP="006E70C4">
      <w:pPr>
        <w:pStyle w:val="affffffff7"/>
        <w:rPr>
          <w:rtl/>
        </w:rPr>
      </w:pPr>
      <w:r w:rsidRPr="002C519A">
        <w:rPr>
          <w:rFonts w:hint="cs"/>
          <w:u w:val="single"/>
          <w:rtl/>
        </w:rPr>
        <w:t xml:space="preserve">יובהר כי על אף האמור לעיל, המכרז אינו כולל את </w:t>
      </w:r>
      <w:del w:id="1293" w:author="שירה אוחיון" w:date="2021-06-23T16:06:00Z">
        <w:r w:rsidRPr="002C519A" w:rsidDel="006E70C4">
          <w:rPr>
            <w:rFonts w:hint="cs"/>
            <w:u w:val="single"/>
            <w:rtl/>
          </w:rPr>
          <w:delText>שירותי ההסעות</w:delText>
        </w:r>
      </w:del>
      <w:ins w:id="1294" w:author="שירה אוחיון" w:date="2021-06-23T16:06:00Z">
        <w:r w:rsidR="006E70C4">
          <w:rPr>
            <w:rFonts w:hint="cs"/>
            <w:u w:val="single"/>
            <w:rtl/>
          </w:rPr>
          <w:t>השירותים</w:t>
        </w:r>
      </w:ins>
      <w:r w:rsidRPr="002C519A">
        <w:rPr>
          <w:rFonts w:hint="cs"/>
          <w:u w:val="single"/>
          <w:rtl/>
        </w:rPr>
        <w:t xml:space="preserve"> הבאים</w:t>
      </w:r>
      <w:r w:rsidRPr="0050251C">
        <w:rPr>
          <w:rFonts w:hint="cs"/>
          <w:rtl/>
        </w:rPr>
        <w:t>:</w:t>
      </w:r>
    </w:p>
    <w:p w14:paraId="5A51C450" w14:textId="115A1B95" w:rsidR="008710A3" w:rsidRPr="0050251C" w:rsidRDefault="008710A3" w:rsidP="00AD7129">
      <w:pPr>
        <w:pStyle w:val="a6"/>
      </w:pPr>
      <w:del w:id="1295" w:author="שירה אוחיון" w:date="2021-06-23T12:51:00Z">
        <w:r w:rsidRPr="0050251C" w:rsidDel="00AD7129">
          <w:rPr>
            <w:rFonts w:hint="cs"/>
            <w:rtl/>
          </w:rPr>
          <w:delText xml:space="preserve">שירותי </w:delText>
        </w:r>
        <w:r w:rsidR="00480579" w:rsidDel="00AD7129">
          <w:rPr>
            <w:rFonts w:hint="cs"/>
            <w:rtl/>
          </w:rPr>
          <w:delText>נהיגה</w:delText>
        </w:r>
      </w:del>
      <w:ins w:id="1296" w:author="שירה אוחיון" w:date="2021-06-23T12:51:00Z">
        <w:r w:rsidR="00AD7129">
          <w:rPr>
            <w:rFonts w:hint="cs"/>
            <w:rtl/>
          </w:rPr>
          <w:t>נהגים, למשל לצורך</w:t>
        </w:r>
      </w:ins>
      <w:r w:rsidR="009662D8">
        <w:rPr>
          <w:rFonts w:hint="cs"/>
          <w:rtl/>
        </w:rPr>
        <w:t xml:space="preserve"> </w:t>
      </w:r>
      <w:ins w:id="1297" w:author="שירה אוחיון" w:date="2021-06-23T12:51:00Z">
        <w:r w:rsidR="00AD7129">
          <w:rPr>
            <w:rFonts w:hint="cs"/>
            <w:rtl/>
          </w:rPr>
          <w:t xml:space="preserve">נהיגה </w:t>
        </w:r>
      </w:ins>
      <w:r w:rsidR="009662D8">
        <w:rPr>
          <w:rFonts w:hint="cs"/>
          <w:rtl/>
        </w:rPr>
        <w:t>על רכבי</w:t>
      </w:r>
      <w:del w:id="1298" w:author="שירה אוחיון" w:date="2021-06-23T12:51:00Z">
        <w:r w:rsidR="009662D8" w:rsidDel="00AD7129">
          <w:rPr>
            <w:rFonts w:hint="cs"/>
            <w:rtl/>
          </w:rPr>
          <w:delText xml:space="preserve">ם </w:delText>
        </w:r>
        <w:r w:rsidRPr="0050251C" w:rsidDel="00AD7129">
          <w:rPr>
            <w:rFonts w:hint="cs"/>
            <w:rtl/>
          </w:rPr>
          <w:delText>שלא בבעלות הספק</w:delText>
        </w:r>
      </w:del>
      <w:ins w:id="1299" w:author="שירה אוחיון" w:date="2021-06-23T12:51:00Z">
        <w:r w:rsidR="00AD7129">
          <w:rPr>
            <w:rFonts w:hint="cs"/>
            <w:rtl/>
          </w:rPr>
          <w:t>המזמינים</w:t>
        </w:r>
      </w:ins>
      <w:r w:rsidRPr="0050251C">
        <w:rPr>
          <w:rFonts w:hint="cs"/>
          <w:rtl/>
        </w:rPr>
        <w:t xml:space="preserve">. </w:t>
      </w:r>
    </w:p>
    <w:p w14:paraId="0DE50DAD" w14:textId="77777777" w:rsidR="001D1AA4" w:rsidRPr="000E74A5" w:rsidRDefault="001D1AA4" w:rsidP="00EA3FFF">
      <w:pPr>
        <w:pStyle w:val="a4"/>
        <w:numPr>
          <w:ilvl w:val="0"/>
          <w:numId w:val="87"/>
        </w:numPr>
        <w:rPr>
          <w:sz w:val="28"/>
          <w:szCs w:val="28"/>
          <w:rtl/>
        </w:rPr>
      </w:pPr>
      <w:bookmarkStart w:id="1300" w:name="_Toc60567850"/>
      <w:bookmarkStart w:id="1301" w:name="_Toc60568495"/>
      <w:bookmarkStart w:id="1302" w:name="_Toc75355383"/>
      <w:r w:rsidRPr="000E74A5">
        <w:rPr>
          <w:rFonts w:hint="eastAsia"/>
          <w:sz w:val="28"/>
          <w:szCs w:val="28"/>
          <w:rtl/>
        </w:rPr>
        <w:t>תקופ</w:t>
      </w:r>
      <w:r w:rsidR="00C301D5" w:rsidRPr="000E74A5">
        <w:rPr>
          <w:rFonts w:hint="eastAsia"/>
          <w:sz w:val="28"/>
          <w:szCs w:val="28"/>
          <w:rtl/>
        </w:rPr>
        <w:t>ו</w:t>
      </w:r>
      <w:r w:rsidRPr="000E74A5">
        <w:rPr>
          <w:rFonts w:hint="eastAsia"/>
          <w:sz w:val="28"/>
          <w:szCs w:val="28"/>
          <w:rtl/>
        </w:rPr>
        <w:t>ת</w:t>
      </w:r>
      <w:r w:rsidRPr="000E74A5">
        <w:rPr>
          <w:sz w:val="28"/>
          <w:szCs w:val="28"/>
          <w:rtl/>
        </w:rPr>
        <w:t xml:space="preserve"> </w:t>
      </w:r>
      <w:r w:rsidRPr="000E74A5">
        <w:rPr>
          <w:rFonts w:hint="eastAsia"/>
          <w:sz w:val="28"/>
          <w:szCs w:val="28"/>
          <w:rtl/>
        </w:rPr>
        <w:t>המכרז</w:t>
      </w:r>
      <w:bookmarkEnd w:id="1300"/>
      <w:bookmarkEnd w:id="1301"/>
      <w:bookmarkEnd w:id="1302"/>
    </w:p>
    <w:p w14:paraId="274A6CCE" w14:textId="77777777" w:rsidR="00BE4F6F" w:rsidRPr="0050251C" w:rsidRDefault="00BE4F6F" w:rsidP="002236B6">
      <w:pPr>
        <w:pStyle w:val="affffffff7"/>
        <w:rPr>
          <w:rtl/>
        </w:rPr>
      </w:pPr>
      <w:bookmarkStart w:id="1303" w:name="_Toc60568497"/>
      <w:r w:rsidRPr="0050251C">
        <w:rPr>
          <w:rtl/>
        </w:rPr>
        <w:t xml:space="preserve">תקופת </w:t>
      </w:r>
      <w:r w:rsidR="000D14EE" w:rsidRPr="0050251C">
        <w:rPr>
          <w:rFonts w:hint="cs"/>
          <w:rtl/>
        </w:rPr>
        <w:t>המסגרת</w:t>
      </w:r>
      <w:r w:rsidRPr="0050251C">
        <w:rPr>
          <w:rtl/>
        </w:rPr>
        <w:t>, תקופת מתן השירות, תקופת מעבר ותקופת ההתקשרות הן כמפורט:</w:t>
      </w:r>
      <w:bookmarkEnd w:id="1303"/>
    </w:p>
    <w:p w14:paraId="6D3CF532" w14:textId="01FC1F88" w:rsidR="00BE4F6F" w:rsidRPr="0050251C" w:rsidRDefault="00BE4F6F" w:rsidP="002236B6">
      <w:pPr>
        <w:pStyle w:val="a6"/>
        <w:rPr>
          <w:rtl/>
        </w:rPr>
      </w:pPr>
      <w:r w:rsidRPr="0050251C">
        <w:rPr>
          <w:bCs/>
          <w:rtl/>
        </w:rPr>
        <w:t xml:space="preserve">תקופת </w:t>
      </w:r>
      <w:r w:rsidR="00662F94" w:rsidRPr="0050251C">
        <w:rPr>
          <w:rFonts w:hint="eastAsia"/>
          <w:bCs/>
          <w:rtl/>
        </w:rPr>
        <w:t>המסגרת</w:t>
      </w:r>
      <w:r w:rsidRPr="0050251C">
        <w:rPr>
          <w:rtl/>
        </w:rPr>
        <w:t xml:space="preserve"> הינה התקופה במהלכה עורך המכרז והמזמינים רשאים לפרסם תיחורים. תקופת</w:t>
      </w:r>
      <w:ins w:id="1304" w:author="שירה אוחיון" w:date="2021-06-20T10:57:00Z">
        <w:r w:rsidR="009C52BA">
          <w:rPr>
            <w:rFonts w:hint="cs"/>
            <w:rtl/>
          </w:rPr>
          <w:t xml:space="preserve"> </w:t>
        </w:r>
      </w:ins>
      <w:r w:rsidR="000C324D" w:rsidRPr="0050251C">
        <w:rPr>
          <w:rFonts w:hint="cs"/>
          <w:rtl/>
        </w:rPr>
        <w:t>המסגרת</w:t>
      </w:r>
      <w:r w:rsidRPr="0050251C">
        <w:rPr>
          <w:rtl/>
        </w:rPr>
        <w:t xml:space="preserve"> היא תקופה בת עשרים וארבעה (24) חודשים </w:t>
      </w:r>
      <w:r w:rsidRPr="0050251C">
        <w:rPr>
          <w:rtl/>
        </w:rPr>
        <w:lastRenderedPageBreak/>
        <w:t>ממועד הודעת עורך המכרז על תחילת ההתקשרות</w:t>
      </w:r>
      <w:r w:rsidR="00B44F18" w:rsidRPr="0050251C">
        <w:rPr>
          <w:rFonts w:hint="cs"/>
          <w:rtl/>
        </w:rPr>
        <w:t>.</w:t>
      </w:r>
      <w:r w:rsidRPr="0050251C">
        <w:rPr>
          <w:rtl/>
        </w:rPr>
        <w:t xml:space="preserve"> לעורך המכרז הזכות להאריך תקופה זו במספר תקופות שלא יעלו יחד על שלושים ושישה (36) חודשים נוספים (סה"כ</w:t>
      </w:r>
      <w:r w:rsidR="00C2144A" w:rsidRPr="0050251C">
        <w:rPr>
          <w:rFonts w:hint="cs"/>
          <w:rtl/>
        </w:rPr>
        <w:t xml:space="preserve"> תקופת המסגרת תהיה</w:t>
      </w:r>
      <w:r w:rsidRPr="0050251C">
        <w:rPr>
          <w:rtl/>
        </w:rPr>
        <w:t xml:space="preserve"> עד 60 חודשים</w:t>
      </w:r>
      <w:r w:rsidR="00C2144A" w:rsidRPr="0050251C">
        <w:rPr>
          <w:rFonts w:hint="cs"/>
          <w:rtl/>
        </w:rPr>
        <w:t xml:space="preserve"> לכל היותר</w:t>
      </w:r>
      <w:r w:rsidR="006A1EE4" w:rsidRPr="0050251C">
        <w:rPr>
          <w:rFonts w:hint="cs"/>
          <w:rtl/>
        </w:rPr>
        <w:t>)</w:t>
      </w:r>
      <w:r w:rsidRPr="0050251C">
        <w:rPr>
          <w:rtl/>
        </w:rPr>
        <w:t xml:space="preserve">. עורך המכרז רשאי לממש את האופציה עם כל ספקי המסגרת או עם חלקם, </w:t>
      </w:r>
      <w:r w:rsidR="005F593D" w:rsidRPr="0050251C">
        <w:rPr>
          <w:rFonts w:hint="cs"/>
          <w:rtl/>
        </w:rPr>
        <w:t>ביחס לכלל השירותים הכלולים בו או ביחס לחלקם,</w:t>
      </w:r>
      <w:r w:rsidRPr="0050251C">
        <w:rPr>
          <w:rtl/>
        </w:rPr>
        <w:t xml:space="preserve"> הכל על פי שיקול דעתו הבלעדי. עורך המכרז רשאי לקבוע כי במהלך ששת (6) החודשים האחרונים לתקופת </w:t>
      </w:r>
      <w:r w:rsidR="000C324D" w:rsidRPr="0050251C">
        <w:rPr>
          <w:rtl/>
        </w:rPr>
        <w:t>ה</w:t>
      </w:r>
      <w:r w:rsidR="000C324D" w:rsidRPr="0050251C">
        <w:rPr>
          <w:rFonts w:hint="cs"/>
          <w:rtl/>
        </w:rPr>
        <w:t>מסגרת</w:t>
      </w:r>
      <w:r w:rsidR="000C324D" w:rsidRPr="0050251C">
        <w:rPr>
          <w:rtl/>
        </w:rPr>
        <w:t xml:space="preserve"> </w:t>
      </w:r>
      <w:r w:rsidRPr="0050251C">
        <w:rPr>
          <w:rtl/>
        </w:rPr>
        <w:t>לא ניתן יהיה לפרסם תיחורים.</w:t>
      </w:r>
    </w:p>
    <w:p w14:paraId="5697819D" w14:textId="7D447C7E" w:rsidR="00BE4F6F" w:rsidRPr="0050251C" w:rsidRDefault="00BE4F6F" w:rsidP="002236B6">
      <w:pPr>
        <w:pStyle w:val="a6"/>
        <w:rPr>
          <w:rtl/>
        </w:rPr>
      </w:pPr>
      <w:r w:rsidRPr="0050251C">
        <w:rPr>
          <w:bCs/>
          <w:rtl/>
        </w:rPr>
        <w:t>תקופת מתן השירות</w:t>
      </w:r>
      <w:r w:rsidRPr="0050251C">
        <w:rPr>
          <w:rtl/>
        </w:rPr>
        <w:t xml:space="preserve"> היא התקופה שתיקבע על ידי עורך המכרז או על ידי המזמין בכל תי</w:t>
      </w:r>
      <w:r w:rsidR="00B333BA" w:rsidRPr="0050251C">
        <w:rPr>
          <w:rtl/>
        </w:rPr>
        <w:t>חור</w:t>
      </w:r>
      <w:r w:rsidR="005F593D" w:rsidRPr="0050251C">
        <w:rPr>
          <w:rFonts w:hint="cs"/>
          <w:rtl/>
        </w:rPr>
        <w:t>,</w:t>
      </w:r>
      <w:ins w:id="1305" w:author="שירה אוחיון" w:date="2021-07-22T16:04:00Z">
        <w:r w:rsidR="001D27C1">
          <w:rPr>
            <w:rFonts w:hint="cs"/>
            <w:rtl/>
          </w:rPr>
          <w:t xml:space="preserve"> בהתאם לצ</w:t>
        </w:r>
      </w:ins>
      <w:ins w:id="1306" w:author="שירה אוחיון" w:date="2021-07-22T16:05:00Z">
        <w:r w:rsidR="001D27C1">
          <w:rPr>
            <w:rFonts w:hint="cs"/>
            <w:rtl/>
          </w:rPr>
          <w:t>ורך</w:t>
        </w:r>
      </w:ins>
      <w:ins w:id="1307" w:author="שירה אוחיון" w:date="2021-07-22T16:04:00Z">
        <w:r w:rsidR="00667AA1">
          <w:rPr>
            <w:rFonts w:hint="cs"/>
            <w:rtl/>
          </w:rPr>
          <w:t>,</w:t>
        </w:r>
      </w:ins>
      <w:r w:rsidR="005F593D" w:rsidRPr="0050251C">
        <w:rPr>
          <w:rFonts w:hint="cs"/>
          <w:rtl/>
        </w:rPr>
        <w:t xml:space="preserve"> לרבות מימושי אופציה</w:t>
      </w:r>
      <w:r w:rsidR="00B333BA" w:rsidRPr="0050251C">
        <w:rPr>
          <w:rtl/>
        </w:rPr>
        <w:t xml:space="preserve">. תקופת מתן השירות תסתיים </w:t>
      </w:r>
      <w:r w:rsidR="0080505D" w:rsidRPr="0050251C">
        <w:rPr>
          <w:rFonts w:hint="cs"/>
          <w:rtl/>
        </w:rPr>
        <w:t>בתום התקופה</w:t>
      </w:r>
      <w:r w:rsidR="00B333BA" w:rsidRPr="0050251C">
        <w:rPr>
          <w:rFonts w:hint="cs"/>
          <w:rtl/>
        </w:rPr>
        <w:t xml:space="preserve"> שהוגדרה במסמכי התיחור</w:t>
      </w:r>
      <w:r w:rsidR="005F593D" w:rsidRPr="0050251C">
        <w:rPr>
          <w:rFonts w:hint="cs"/>
          <w:rtl/>
        </w:rPr>
        <w:t>.</w:t>
      </w:r>
      <w:r w:rsidRPr="0050251C">
        <w:rPr>
          <w:rtl/>
        </w:rPr>
        <w:t xml:space="preserve"> </w:t>
      </w:r>
    </w:p>
    <w:p w14:paraId="0D544705" w14:textId="3BD98EAE" w:rsidR="00BE4F6F" w:rsidRPr="0050251C" w:rsidRDefault="00B44F18" w:rsidP="00FF25F6">
      <w:pPr>
        <w:pStyle w:val="a6"/>
        <w:rPr>
          <w:rtl/>
        </w:rPr>
      </w:pPr>
      <w:r w:rsidRPr="0050251C">
        <w:rPr>
          <w:rFonts w:hint="eastAsia"/>
          <w:bCs/>
          <w:rtl/>
        </w:rPr>
        <w:t>תק</w:t>
      </w:r>
      <w:r w:rsidR="00BE4F6F" w:rsidRPr="0050251C">
        <w:rPr>
          <w:bCs/>
          <w:rtl/>
        </w:rPr>
        <w:t>ופת מעבר</w:t>
      </w:r>
      <w:r w:rsidR="00BE4F6F" w:rsidRPr="0050251C">
        <w:rPr>
          <w:rtl/>
        </w:rPr>
        <w:t xml:space="preserve"> הי</w:t>
      </w:r>
      <w:r w:rsidR="00FF25F6">
        <w:rPr>
          <w:rFonts w:hint="cs"/>
          <w:rtl/>
        </w:rPr>
        <w:t>א</w:t>
      </w:r>
      <w:r w:rsidR="00FF25F6">
        <w:rPr>
          <w:rtl/>
        </w:rPr>
        <w:t xml:space="preserve"> תקופה בת שישה (6) חודשים, שה</w:t>
      </w:r>
      <w:r w:rsidR="00BE4F6F" w:rsidRPr="0050251C">
        <w:rPr>
          <w:rtl/>
        </w:rPr>
        <w:t>ם החודשים האחרונים לתקופת ה</w:t>
      </w:r>
      <w:r w:rsidR="005E458A" w:rsidRPr="0050251C">
        <w:rPr>
          <w:rFonts w:hint="cs"/>
          <w:rtl/>
        </w:rPr>
        <w:t>מסגרת</w:t>
      </w:r>
      <w:r w:rsidR="00BE4F6F" w:rsidRPr="0050251C">
        <w:rPr>
          <w:rtl/>
        </w:rPr>
        <w:t xml:space="preserve">. בתקופה זו עורך המכרז יהיה רשאי לרכוש את השירותים נשוא המכרז מספק חדש. </w:t>
      </w:r>
    </w:p>
    <w:p w14:paraId="75353C44" w14:textId="77777777" w:rsidR="005250DA" w:rsidRPr="0050251C" w:rsidRDefault="00BE4F6F" w:rsidP="002236B6">
      <w:pPr>
        <w:pStyle w:val="a6"/>
      </w:pPr>
      <w:r w:rsidRPr="0050251C">
        <w:rPr>
          <w:rtl/>
        </w:rPr>
        <w:t xml:space="preserve">תקופת </w:t>
      </w:r>
      <w:r w:rsidR="005250DA" w:rsidRPr="0050251C">
        <w:rPr>
          <w:rFonts w:hint="cs"/>
          <w:rtl/>
        </w:rPr>
        <w:t>המסגרת</w:t>
      </w:r>
      <w:r w:rsidRPr="0050251C">
        <w:rPr>
          <w:rtl/>
        </w:rPr>
        <w:t xml:space="preserve"> ותקופת מתן השירות יכונו יחד "</w:t>
      </w:r>
      <w:r w:rsidRPr="0050251C">
        <w:rPr>
          <w:bCs/>
          <w:rtl/>
        </w:rPr>
        <w:t>תקופת ההתקשרות</w:t>
      </w:r>
      <w:r w:rsidRPr="0050251C">
        <w:rPr>
          <w:rtl/>
        </w:rPr>
        <w:t>".</w:t>
      </w:r>
    </w:p>
    <w:p w14:paraId="10A850CE" w14:textId="77777777" w:rsidR="006F4201" w:rsidRDefault="007A6067" w:rsidP="002404E3">
      <w:pPr>
        <w:pStyle w:val="affffffff7"/>
        <w:rPr>
          <w:ins w:id="1308" w:author="שירה אוחיון" w:date="2021-06-23T16:12:00Z"/>
        </w:rPr>
      </w:pPr>
      <w:bookmarkStart w:id="1309" w:name="_Toc60567851"/>
      <w:bookmarkStart w:id="1310" w:name="_Toc60568498"/>
      <w:bookmarkStart w:id="1311" w:name="_Ref520970284"/>
      <w:bookmarkStart w:id="1312" w:name="_Toc354189678"/>
      <w:bookmarkStart w:id="1313" w:name="_Toc199577480"/>
      <w:r w:rsidRPr="0050251C">
        <w:rPr>
          <w:rtl/>
        </w:rPr>
        <w:t xml:space="preserve">במהלך תקופת </w:t>
      </w:r>
      <w:del w:id="1314" w:author="שירה אוחיון" w:date="2021-06-23T16:07:00Z">
        <w:r w:rsidRPr="0050251C" w:rsidDel="00461854">
          <w:rPr>
            <w:rtl/>
          </w:rPr>
          <w:delText>המכרז</w:delText>
        </w:r>
      </w:del>
      <w:ins w:id="1315" w:author="שירה אוחיון" w:date="2021-06-23T16:07:00Z">
        <w:r w:rsidR="00461854" w:rsidRPr="0050251C">
          <w:rPr>
            <w:rtl/>
          </w:rPr>
          <w:t>ה</w:t>
        </w:r>
        <w:r w:rsidR="00461854">
          <w:rPr>
            <w:rFonts w:hint="cs"/>
            <w:rtl/>
          </w:rPr>
          <w:t>ההתקשרות</w:t>
        </w:r>
      </w:ins>
      <w:r w:rsidRPr="0050251C">
        <w:rPr>
          <w:rtl/>
        </w:rPr>
        <w:t>, עורך המכרז רשאי לצאת למכרז משלים</w:t>
      </w:r>
      <w:ins w:id="1316" w:author="שירה אוחיון" w:date="2021-06-23T16:08:00Z">
        <w:r w:rsidR="002404E3">
          <w:rPr>
            <w:rFonts w:hint="cs"/>
            <w:rtl/>
          </w:rPr>
          <w:t xml:space="preserve"> או לפרסם את המכרז מחדש</w:t>
        </w:r>
      </w:ins>
      <w:r w:rsidRPr="0050251C">
        <w:rPr>
          <w:rtl/>
        </w:rPr>
        <w:t>. במסגרת מכרז משלים רשאי עורך המכרז להוסיף ספקים חדשים לרשימת הספקים בכל התמחות, להוסיף התמחויות חדשות ו</w:t>
      </w:r>
      <w:r w:rsidRPr="0050251C">
        <w:rPr>
          <w:rFonts w:hint="cs"/>
          <w:rtl/>
        </w:rPr>
        <w:t>שירותים</w:t>
      </w:r>
      <w:r w:rsidRPr="0050251C">
        <w:rPr>
          <w:rtl/>
        </w:rPr>
        <w:t xml:space="preserve"> חד</w:t>
      </w:r>
      <w:r w:rsidRPr="0050251C">
        <w:rPr>
          <w:rFonts w:hint="cs"/>
          <w:rtl/>
        </w:rPr>
        <w:t>שים</w:t>
      </w:r>
      <w:r w:rsidRPr="0050251C">
        <w:rPr>
          <w:rtl/>
        </w:rPr>
        <w:t xml:space="preserve"> תחת התמחויות קיימות או חדשות וכן לעדכן את תנאי המכרז</w:t>
      </w:r>
      <w:r w:rsidR="006F4201" w:rsidRPr="006F4201">
        <w:rPr>
          <w:rtl/>
        </w:rPr>
        <w:t xml:space="preserve"> </w:t>
      </w:r>
      <w:r w:rsidR="006F4201" w:rsidRPr="0050251C">
        <w:rPr>
          <w:rtl/>
        </w:rPr>
        <w:t>במקרה של עדכון כאמור הספקים הקיימים ידרשו לעמוד בתנאים אלו. ספק שלא יהיה מעוניין לעמוד בתנאים אלו, יוכל להודיע על כוונתו לצאת מרשימת הספקים של המכרז מבלי שהדבר יחשב כהפרה</w:t>
      </w:r>
      <w:r w:rsidRPr="0050251C">
        <w:rPr>
          <w:rFonts w:hint="cs"/>
          <w:rtl/>
        </w:rPr>
        <w:t>.</w:t>
      </w:r>
    </w:p>
    <w:p w14:paraId="4068AF64" w14:textId="48D78F7C" w:rsidR="002404E3" w:rsidRDefault="007A6067" w:rsidP="002404E3">
      <w:pPr>
        <w:pStyle w:val="affffffff7"/>
        <w:rPr>
          <w:ins w:id="1317" w:author="שירה אוחיון" w:date="2021-06-23T16:09:00Z"/>
        </w:rPr>
      </w:pPr>
      <w:del w:id="1318" w:author="שירה אוחיון" w:date="2021-06-23T16:12:00Z">
        <w:r w:rsidRPr="0050251C" w:rsidDel="006F4201">
          <w:rPr>
            <w:rtl/>
          </w:rPr>
          <w:delText xml:space="preserve"> </w:delText>
        </w:r>
      </w:del>
      <w:ins w:id="1319" w:author="שירה אוחיון" w:date="2021-06-23T16:09:00Z">
        <w:r w:rsidR="002404E3">
          <w:rPr>
            <w:rtl/>
          </w:rPr>
          <w:t>במסגרת פרסום המכרז מחדש רשאי עורך המכרז לשנות ולבטל התמחויות קיימות, ולעשות כל שינוי אחר בתנאי המכרז</w:t>
        </w:r>
        <w:r w:rsidR="002404E3">
          <w:rPr>
            <w:rFonts w:hint="cs"/>
            <w:rtl/>
          </w:rPr>
          <w:t>, ו</w:t>
        </w:r>
        <w:r w:rsidR="002404E3">
          <w:rPr>
            <w:rtl/>
          </w:rPr>
          <w:t>להחליט כי ספקים שהתמודדו בהתמחות מסוימת ידרשו להגיש הצעה מחדש או שלא, בהתאם לשיקול דעתו הבלעדי</w:t>
        </w:r>
      </w:ins>
    </w:p>
    <w:p w14:paraId="6856C940" w14:textId="0173A27A" w:rsidR="002404E3" w:rsidRDefault="002404E3" w:rsidP="001E12C1">
      <w:pPr>
        <w:pStyle w:val="affffffff7"/>
        <w:rPr>
          <w:ins w:id="1320" w:author="שירה אוחיון" w:date="2021-06-23T16:08:00Z"/>
          <w:rtl/>
        </w:rPr>
      </w:pPr>
      <w:ins w:id="1321" w:author="שירה אוחיון" w:date="2021-06-23T16:08:00Z">
        <w:r>
          <w:rPr>
            <w:rtl/>
          </w:rPr>
          <w:t>ככל שפרסם עורך המכרז מכרז משלים או פרסם את המכרז מחדש תחל תקופת ה</w:t>
        </w:r>
      </w:ins>
      <w:ins w:id="1322" w:author="שירה אוחיון" w:date="2021-06-23T16:13:00Z">
        <w:r w:rsidR="001E12C1">
          <w:rPr>
            <w:rFonts w:hint="cs"/>
            <w:rtl/>
          </w:rPr>
          <w:t>התקשרות</w:t>
        </w:r>
      </w:ins>
      <w:ins w:id="1323" w:author="שירה אוחיון" w:date="2021-06-23T16:08:00Z">
        <w:r>
          <w:rPr>
            <w:rtl/>
          </w:rPr>
          <w:t xml:space="preserve"> מחדש.</w:t>
        </w:r>
      </w:ins>
    </w:p>
    <w:p w14:paraId="3BA97576" w14:textId="77777777" w:rsidR="001D1AA4" w:rsidRPr="0050251C" w:rsidRDefault="001D1AA4" w:rsidP="00EA3FFF">
      <w:pPr>
        <w:pStyle w:val="a4"/>
        <w:numPr>
          <w:ilvl w:val="0"/>
          <w:numId w:val="87"/>
        </w:numPr>
        <w:outlineLvl w:val="1"/>
        <w:rPr>
          <w:sz w:val="28"/>
          <w:szCs w:val="40"/>
        </w:rPr>
      </w:pPr>
      <w:bookmarkStart w:id="1324" w:name="_Toc75355384"/>
      <w:r w:rsidRPr="0050251C">
        <w:rPr>
          <w:rFonts w:hint="eastAsia"/>
          <w:sz w:val="28"/>
          <w:szCs w:val="28"/>
          <w:rtl/>
        </w:rPr>
        <w:t>המזמינים</w:t>
      </w:r>
      <w:bookmarkEnd w:id="1309"/>
      <w:bookmarkEnd w:id="1310"/>
      <w:bookmarkEnd w:id="1324"/>
    </w:p>
    <w:p w14:paraId="6F0C0A01" w14:textId="77777777" w:rsidR="001D1AA4" w:rsidRPr="0050251C" w:rsidRDefault="001D1AA4" w:rsidP="002236B6">
      <w:pPr>
        <w:pStyle w:val="affffffff7"/>
      </w:pPr>
      <w:bookmarkStart w:id="1325" w:name="_Toc60568499"/>
      <w:r w:rsidRPr="0050251C">
        <w:rPr>
          <w:rFonts w:hint="eastAsia"/>
          <w:rtl/>
        </w:rPr>
        <w:t>הגופים</w:t>
      </w:r>
      <w:r w:rsidRPr="0050251C">
        <w:rPr>
          <w:rtl/>
        </w:rPr>
        <w:t xml:space="preserve"> </w:t>
      </w:r>
      <w:r w:rsidRPr="0050251C">
        <w:rPr>
          <w:rFonts w:hint="eastAsia"/>
          <w:rtl/>
        </w:rPr>
        <w:t>המנויים</w:t>
      </w:r>
      <w:r w:rsidRPr="0050251C">
        <w:rPr>
          <w:rtl/>
        </w:rPr>
        <w:t xml:space="preserve"> </w:t>
      </w:r>
      <w:r w:rsidRPr="0050251C">
        <w:rPr>
          <w:rFonts w:hint="eastAsia"/>
          <w:rtl/>
        </w:rPr>
        <w:t>להלן</w:t>
      </w:r>
      <w:r w:rsidRPr="0050251C">
        <w:rPr>
          <w:rtl/>
        </w:rPr>
        <w:t xml:space="preserve"> </w:t>
      </w:r>
      <w:r w:rsidRPr="0050251C">
        <w:rPr>
          <w:rFonts w:hint="eastAsia"/>
          <w:rtl/>
        </w:rPr>
        <w:t>יחשבו</w:t>
      </w:r>
      <w:r w:rsidRPr="0050251C">
        <w:rPr>
          <w:rtl/>
        </w:rPr>
        <w:t xml:space="preserve"> </w:t>
      </w:r>
      <w:r w:rsidRPr="0050251C">
        <w:rPr>
          <w:rFonts w:hint="eastAsia"/>
          <w:rtl/>
        </w:rPr>
        <w:t>מזמינים</w:t>
      </w:r>
      <w:r w:rsidRPr="0050251C">
        <w:rPr>
          <w:rtl/>
        </w:rPr>
        <w:t xml:space="preserve"> </w:t>
      </w:r>
      <w:r w:rsidRPr="0050251C">
        <w:rPr>
          <w:rFonts w:hint="eastAsia"/>
          <w:rtl/>
        </w:rPr>
        <w:t>לצורך</w:t>
      </w:r>
      <w:r w:rsidRPr="0050251C">
        <w:rPr>
          <w:rtl/>
        </w:rPr>
        <w:t xml:space="preserve"> </w:t>
      </w:r>
      <w:r w:rsidRPr="0050251C">
        <w:rPr>
          <w:rFonts w:hint="eastAsia"/>
          <w:rtl/>
        </w:rPr>
        <w:t>המכרז</w:t>
      </w:r>
      <w:r w:rsidRPr="0050251C">
        <w:rPr>
          <w:rtl/>
        </w:rPr>
        <w:t>:</w:t>
      </w:r>
      <w:bookmarkEnd w:id="1325"/>
    </w:p>
    <w:p w14:paraId="3BE8B5E9" w14:textId="77777777" w:rsidR="001D1AA4" w:rsidRPr="0050251C" w:rsidRDefault="001D1AA4" w:rsidP="002236B6">
      <w:pPr>
        <w:pStyle w:val="a6"/>
      </w:pPr>
      <w:r w:rsidRPr="000A3F3C">
        <w:rPr>
          <w:rFonts w:hint="eastAsia"/>
          <w:u w:val="single"/>
          <w:rtl/>
        </w:rPr>
        <w:t>משרדי</w:t>
      </w:r>
      <w:r w:rsidRPr="000A3F3C">
        <w:rPr>
          <w:u w:val="single"/>
          <w:rtl/>
        </w:rPr>
        <w:t xml:space="preserve"> </w:t>
      </w:r>
      <w:r w:rsidRPr="000A3F3C">
        <w:rPr>
          <w:rFonts w:hint="eastAsia"/>
          <w:u w:val="single"/>
          <w:rtl/>
        </w:rPr>
        <w:t>ממשלה</w:t>
      </w:r>
      <w:r w:rsidRPr="000A3F3C">
        <w:rPr>
          <w:u w:val="single"/>
          <w:rtl/>
        </w:rPr>
        <w:t xml:space="preserve"> </w:t>
      </w:r>
      <w:r w:rsidRPr="000A3F3C">
        <w:rPr>
          <w:rFonts w:hint="eastAsia"/>
          <w:u w:val="single"/>
          <w:rtl/>
        </w:rPr>
        <w:t>ויחידות</w:t>
      </w:r>
      <w:r w:rsidRPr="000A3F3C">
        <w:rPr>
          <w:u w:val="single"/>
          <w:rtl/>
        </w:rPr>
        <w:t xml:space="preserve"> </w:t>
      </w:r>
      <w:r w:rsidRPr="000A3F3C">
        <w:rPr>
          <w:rFonts w:hint="eastAsia"/>
          <w:u w:val="single"/>
          <w:rtl/>
        </w:rPr>
        <w:t>סמך</w:t>
      </w:r>
      <w:r w:rsidRPr="0050251C">
        <w:rPr>
          <w:rFonts w:hint="cs"/>
          <w:rtl/>
        </w:rPr>
        <w:t>:</w:t>
      </w:r>
    </w:p>
    <w:p w14:paraId="699774B3" w14:textId="25036203" w:rsidR="001D1AA4" w:rsidRPr="0050251C" w:rsidRDefault="001D1AA4" w:rsidP="002236B6">
      <w:pPr>
        <w:pStyle w:val="affffffffb"/>
      </w:pPr>
      <w:r w:rsidRPr="0050251C">
        <w:rPr>
          <w:rFonts w:hint="eastAsia"/>
          <w:rtl/>
        </w:rPr>
        <w:t>ככל</w:t>
      </w:r>
      <w:r w:rsidRPr="0050251C">
        <w:rPr>
          <w:rtl/>
        </w:rPr>
        <w:t xml:space="preserve"> </w:t>
      </w:r>
      <w:r w:rsidRPr="0050251C">
        <w:rPr>
          <w:rFonts w:hint="eastAsia"/>
          <w:rtl/>
        </w:rPr>
        <w:t>שבתקופת</w:t>
      </w:r>
      <w:r w:rsidRPr="0050251C">
        <w:rPr>
          <w:rtl/>
        </w:rPr>
        <w:t xml:space="preserve"> </w:t>
      </w:r>
      <w:r w:rsidRPr="0050251C">
        <w:rPr>
          <w:rFonts w:hint="eastAsia"/>
          <w:rtl/>
        </w:rPr>
        <w:t>ההתקשרות</w:t>
      </w:r>
      <w:r w:rsidRPr="0050251C">
        <w:rPr>
          <w:rtl/>
        </w:rPr>
        <w:t xml:space="preserve"> </w:t>
      </w:r>
      <w:r w:rsidRPr="0050251C">
        <w:rPr>
          <w:rFonts w:hint="eastAsia"/>
          <w:rtl/>
        </w:rPr>
        <w:t>יוקמו</w:t>
      </w:r>
      <w:r w:rsidRPr="0050251C">
        <w:rPr>
          <w:rtl/>
        </w:rPr>
        <w:t xml:space="preserve"> </w:t>
      </w:r>
      <w:r w:rsidRPr="0050251C">
        <w:rPr>
          <w:rFonts w:hint="eastAsia"/>
          <w:rtl/>
        </w:rPr>
        <w:t>משרדי</w:t>
      </w:r>
      <w:r w:rsidRPr="0050251C">
        <w:rPr>
          <w:rtl/>
        </w:rPr>
        <w:t xml:space="preserve"> </w:t>
      </w:r>
      <w:r w:rsidRPr="0050251C">
        <w:rPr>
          <w:rFonts w:hint="eastAsia"/>
          <w:rtl/>
        </w:rPr>
        <w:t>ממשלה</w:t>
      </w:r>
      <w:r w:rsidRPr="0050251C">
        <w:rPr>
          <w:rtl/>
        </w:rPr>
        <w:t xml:space="preserve"> חדשים או יחידות סמך נוספות, </w:t>
      </w:r>
      <w:del w:id="1326" w:author="שירה אוחיון" w:date="2021-05-30T10:14:00Z">
        <w:r w:rsidRPr="0050251C" w:rsidDel="003936B8">
          <w:rPr>
            <w:rtl/>
          </w:rPr>
          <w:delText>או ש</w:delText>
        </w:r>
      </w:del>
      <w:r w:rsidRPr="0050251C">
        <w:rPr>
          <w:rtl/>
        </w:rPr>
        <w:t>יפוצלו</w:t>
      </w:r>
      <w:ins w:id="1327" w:author="שירה אוחיון" w:date="2021-05-30T10:14:00Z">
        <w:r w:rsidR="003936B8">
          <w:rPr>
            <w:rFonts w:hint="cs"/>
            <w:rtl/>
          </w:rPr>
          <w:t xml:space="preserve"> או יאוחדו</w:t>
        </w:r>
      </w:ins>
      <w:r w:rsidRPr="0050251C">
        <w:rPr>
          <w:rtl/>
        </w:rPr>
        <w:t xml:space="preserve"> משרדי ממשלה או יחידות סמך יחול המכרז גם על משרדי הממשלה או יחידות הסמך החדשות. </w:t>
      </w:r>
    </w:p>
    <w:p w14:paraId="7264D4AF" w14:textId="77777777" w:rsidR="00F170DE" w:rsidRPr="0050251C" w:rsidRDefault="001C3985" w:rsidP="002236B6">
      <w:pPr>
        <w:pStyle w:val="a6"/>
      </w:pPr>
      <w:r w:rsidRPr="0050251C">
        <w:rPr>
          <w:rtl/>
        </w:rPr>
        <w:lastRenderedPageBreak/>
        <w:t xml:space="preserve">באישור המזמין, ולצורך ביצוע שירותים עבורו, ספק מיקור חוץ של מזמין רשאי לבצע רכש של </w:t>
      </w:r>
      <w:r w:rsidR="00616E39" w:rsidRPr="0050251C">
        <w:rPr>
          <w:rFonts w:hint="cs"/>
          <w:rtl/>
        </w:rPr>
        <w:t>שירותים</w:t>
      </w:r>
      <w:r w:rsidRPr="0050251C">
        <w:rPr>
          <w:rtl/>
        </w:rPr>
        <w:t xml:space="preserve">, בהתאם לתנאי המכרז וייחשב כמזמין לעניין הוראות מכרז זה. התמורה לספק הזוכה תשולם על ידי המזמין או ספק מיקור החוץ, בהתאם להחלטת המזמין. הספק </w:t>
      </w:r>
      <w:r w:rsidR="00616E39" w:rsidRPr="0050251C">
        <w:rPr>
          <w:rFonts w:hint="cs"/>
          <w:rtl/>
        </w:rPr>
        <w:t xml:space="preserve">הזוכה </w:t>
      </w:r>
      <w:r w:rsidR="00616E39" w:rsidRPr="0050251C">
        <w:rPr>
          <w:rtl/>
        </w:rPr>
        <w:t>מחויב לספק את השירותים</w:t>
      </w:r>
      <w:r w:rsidRPr="0050251C">
        <w:rPr>
          <w:rtl/>
        </w:rPr>
        <w:t xml:space="preserve"> לספק מיקור חוץ של מזמין, ללא קשר לזהות ספק מיקור החוץ. בכל מקרה, האחריות על הזמנה כאמור, תהיה על המזמין עבורו פועל ספק מיקור החוץ.</w:t>
      </w:r>
    </w:p>
    <w:p w14:paraId="21403FBA" w14:textId="5E1E98DC" w:rsidR="001D1AA4" w:rsidRPr="0050251C" w:rsidRDefault="001D1AA4" w:rsidP="007A7267">
      <w:pPr>
        <w:pStyle w:val="a6"/>
      </w:pPr>
      <w:r w:rsidRPr="00DF5DA2">
        <w:rPr>
          <w:rFonts w:hint="cs"/>
          <w:u w:val="single"/>
          <w:rtl/>
        </w:rPr>
        <w:t>גופים נלווים</w:t>
      </w:r>
      <w:r w:rsidRPr="0050251C">
        <w:rPr>
          <w:rFonts w:hint="cs"/>
          <w:rtl/>
        </w:rPr>
        <w:t>:</w:t>
      </w:r>
    </w:p>
    <w:p w14:paraId="38D989AE" w14:textId="77777777" w:rsidR="001D1AA4" w:rsidRPr="0050251C" w:rsidRDefault="001D1AA4" w:rsidP="007A7267">
      <w:pPr>
        <w:pStyle w:val="affffffffb"/>
      </w:pPr>
      <w:r w:rsidRPr="0050251C">
        <w:rPr>
          <w:rFonts w:hint="cs"/>
          <w:rtl/>
        </w:rPr>
        <w:t>רשימת הגופים הנלווים שחוק חובת המכרזים חל עליהם, ואושרו מראש על ידי עורך המכרז, למכרז זה, הם:</w:t>
      </w:r>
    </w:p>
    <w:p w14:paraId="0C839A27" w14:textId="77777777" w:rsidR="00FF5BEF" w:rsidRPr="0050251C" w:rsidRDefault="00FF5BEF" w:rsidP="007A7267">
      <w:pPr>
        <w:pStyle w:val="affffffffd"/>
      </w:pPr>
      <w:r w:rsidRPr="0050251C">
        <w:rPr>
          <w:rFonts w:hint="cs"/>
          <w:rtl/>
        </w:rPr>
        <w:t>המוסד לביטוח לאומי;</w:t>
      </w:r>
    </w:p>
    <w:p w14:paraId="2FBD77A7" w14:textId="77777777" w:rsidR="007B0996" w:rsidRPr="0050251C" w:rsidRDefault="001558A0" w:rsidP="007A7267">
      <w:pPr>
        <w:pStyle w:val="affffffffd"/>
      </w:pPr>
      <w:r w:rsidRPr="0050251C">
        <w:rPr>
          <w:rFonts w:hint="cs"/>
          <w:rtl/>
        </w:rPr>
        <w:t>ועדת הבחירות המרכזית לכנסת;</w:t>
      </w:r>
    </w:p>
    <w:p w14:paraId="12A3FEF6" w14:textId="42FFE2F2" w:rsidR="000362BF" w:rsidRPr="0050251C" w:rsidRDefault="000362BF" w:rsidP="007A7267">
      <w:pPr>
        <w:pStyle w:val="affffffffd"/>
      </w:pPr>
      <w:r w:rsidRPr="0050251C">
        <w:rPr>
          <w:rFonts w:hint="cs"/>
          <w:rtl/>
        </w:rPr>
        <w:t>ש</w:t>
      </w:r>
      <w:r w:rsidR="00C57FE8" w:rsidRPr="0050251C">
        <w:rPr>
          <w:rFonts w:hint="cs"/>
          <w:rtl/>
        </w:rPr>
        <w:t>י</w:t>
      </w:r>
      <w:r w:rsidRPr="0050251C">
        <w:rPr>
          <w:rFonts w:hint="cs"/>
          <w:rtl/>
        </w:rPr>
        <w:t>רות התעסוקה</w:t>
      </w:r>
      <w:r w:rsidR="00A86666" w:rsidRPr="0050251C">
        <w:rPr>
          <w:rFonts w:hint="cs"/>
          <w:rtl/>
        </w:rPr>
        <w:t>;</w:t>
      </w:r>
    </w:p>
    <w:p w14:paraId="122F879B" w14:textId="77777777" w:rsidR="000362BF" w:rsidRPr="0050251C" w:rsidRDefault="000362BF" w:rsidP="007A7267">
      <w:pPr>
        <w:pStyle w:val="affffffffd"/>
      </w:pPr>
      <w:r w:rsidRPr="0050251C">
        <w:rPr>
          <w:rFonts w:hint="cs"/>
          <w:rtl/>
        </w:rPr>
        <w:t xml:space="preserve">חברת </w:t>
      </w:r>
      <w:r w:rsidR="00A86666" w:rsidRPr="0050251C">
        <w:rPr>
          <w:rFonts w:hint="cs"/>
          <w:rtl/>
        </w:rPr>
        <w:t>דירה להשכיר;</w:t>
      </w:r>
    </w:p>
    <w:p w14:paraId="4471F7E3" w14:textId="77777777" w:rsidR="000362BF" w:rsidRPr="0050251C" w:rsidRDefault="00A86666" w:rsidP="007A7267">
      <w:pPr>
        <w:pStyle w:val="affffffffd"/>
      </w:pPr>
      <w:r w:rsidRPr="0050251C">
        <w:rPr>
          <w:rFonts w:hint="cs"/>
          <w:rtl/>
        </w:rPr>
        <w:t>חברת קנט;</w:t>
      </w:r>
    </w:p>
    <w:p w14:paraId="633F8A3E" w14:textId="77777777" w:rsidR="000362BF" w:rsidRPr="0050251C" w:rsidRDefault="000362BF" w:rsidP="007A7267">
      <w:pPr>
        <w:pStyle w:val="affffffffd"/>
      </w:pPr>
      <w:r w:rsidRPr="0050251C">
        <w:rPr>
          <w:rFonts w:hint="cs"/>
          <w:rtl/>
        </w:rPr>
        <w:t xml:space="preserve">הרשות הלאומית לבטיחות בדרכים </w:t>
      </w:r>
      <w:r w:rsidRPr="0050251C">
        <w:rPr>
          <w:rtl/>
        </w:rPr>
        <w:t>–</w:t>
      </w:r>
      <w:r w:rsidRPr="0050251C">
        <w:rPr>
          <w:rFonts w:hint="cs"/>
          <w:rtl/>
        </w:rPr>
        <w:t xml:space="preserve"> רלב"ד.</w:t>
      </w:r>
    </w:p>
    <w:p w14:paraId="1F9BC6E0" w14:textId="77777777" w:rsidR="004375F1" w:rsidRPr="0050251C" w:rsidRDefault="00380959" w:rsidP="007A7267">
      <w:pPr>
        <w:pStyle w:val="affffffffd"/>
      </w:pPr>
      <w:r w:rsidRPr="0050251C">
        <w:rPr>
          <w:rFonts w:hint="eastAsia"/>
          <w:rtl/>
        </w:rPr>
        <w:t>ה</w:t>
      </w:r>
      <w:r w:rsidR="004375F1" w:rsidRPr="0050251C">
        <w:rPr>
          <w:rFonts w:hint="eastAsia"/>
          <w:rtl/>
        </w:rPr>
        <w:t>כנסת</w:t>
      </w:r>
      <w:r w:rsidR="004375F1" w:rsidRPr="0050251C">
        <w:rPr>
          <w:rtl/>
        </w:rPr>
        <w:t xml:space="preserve">; </w:t>
      </w:r>
    </w:p>
    <w:p w14:paraId="3629497B" w14:textId="77777777" w:rsidR="004375F1" w:rsidRPr="0050251C" w:rsidRDefault="004375F1" w:rsidP="007A7267">
      <w:pPr>
        <w:pStyle w:val="affffffffd"/>
      </w:pPr>
      <w:r w:rsidRPr="0050251C">
        <w:rPr>
          <w:rFonts w:hint="eastAsia"/>
          <w:rtl/>
        </w:rPr>
        <w:t>נשיא</w:t>
      </w:r>
      <w:r w:rsidRPr="0050251C">
        <w:rPr>
          <w:rtl/>
        </w:rPr>
        <w:t xml:space="preserve"> </w:t>
      </w:r>
      <w:r w:rsidRPr="0050251C">
        <w:rPr>
          <w:rFonts w:hint="eastAsia"/>
          <w:rtl/>
        </w:rPr>
        <w:t>המדינה</w:t>
      </w:r>
      <w:r w:rsidRPr="0050251C">
        <w:rPr>
          <w:rtl/>
        </w:rPr>
        <w:t>;</w:t>
      </w:r>
    </w:p>
    <w:p w14:paraId="68F4BFCF" w14:textId="77777777" w:rsidR="004375F1" w:rsidRPr="0050251C" w:rsidRDefault="004375F1" w:rsidP="007A7267">
      <w:pPr>
        <w:pStyle w:val="affffffffd"/>
      </w:pPr>
      <w:r w:rsidRPr="0050251C">
        <w:rPr>
          <w:rFonts w:hint="eastAsia"/>
          <w:rtl/>
        </w:rPr>
        <w:t>מבקר</w:t>
      </w:r>
      <w:r w:rsidRPr="0050251C">
        <w:rPr>
          <w:rtl/>
        </w:rPr>
        <w:t xml:space="preserve"> המדינה. </w:t>
      </w:r>
    </w:p>
    <w:p w14:paraId="17A75101" w14:textId="77777777" w:rsidR="001D1AA4" w:rsidRPr="0050251C" w:rsidRDefault="001D1AA4" w:rsidP="00654D55">
      <w:pPr>
        <w:pStyle w:val="a6"/>
      </w:pPr>
      <w:r w:rsidRPr="0050251C">
        <w:rPr>
          <w:rFonts w:hint="cs"/>
          <w:rtl/>
        </w:rPr>
        <w:t>עורך המכרז רשאי להוסיף או לגרוע מהרשימה המנויה לעיל גופים נוספים שחוק חובת המכרזים חל עליהם. עורך המכרז יודיע לספק</w:t>
      </w:r>
      <w:r w:rsidR="005853AD" w:rsidRPr="0050251C">
        <w:rPr>
          <w:rFonts w:hint="cs"/>
          <w:rtl/>
        </w:rPr>
        <w:t>ים</w:t>
      </w:r>
      <w:r w:rsidRPr="0050251C">
        <w:rPr>
          <w:rFonts w:hint="cs"/>
          <w:rtl/>
        </w:rPr>
        <w:t xml:space="preserve"> על החלטתו כאמור. </w:t>
      </w:r>
    </w:p>
    <w:p w14:paraId="08DB5D19" w14:textId="77777777" w:rsidR="001D1AA4" w:rsidRPr="0050251C" w:rsidRDefault="001D1AA4" w:rsidP="00863D9B">
      <w:pPr>
        <w:pStyle w:val="affffffff7"/>
      </w:pPr>
      <w:bookmarkStart w:id="1328" w:name="_Toc60568500"/>
      <w:r w:rsidRPr="0050251C">
        <w:rPr>
          <w:rFonts w:hint="eastAsia"/>
          <w:rtl/>
        </w:rPr>
        <w:t>המזמינים</w:t>
      </w:r>
      <w:r w:rsidRPr="0050251C">
        <w:rPr>
          <w:rtl/>
        </w:rPr>
        <w:t xml:space="preserve"> חייבים לבצע רכש ב</w:t>
      </w:r>
      <w:r w:rsidR="00A202B9" w:rsidRPr="0050251C">
        <w:rPr>
          <w:rFonts w:hint="cs"/>
          <w:rtl/>
        </w:rPr>
        <w:t>נושא ה</w:t>
      </w:r>
      <w:r w:rsidRPr="0050251C">
        <w:rPr>
          <w:rtl/>
        </w:rPr>
        <w:t>מכרז, בכפוף לסייגים המנויים להלן:</w:t>
      </w:r>
      <w:bookmarkEnd w:id="1328"/>
      <w:r w:rsidRPr="0050251C">
        <w:rPr>
          <w:rtl/>
        </w:rPr>
        <w:t xml:space="preserve"> </w:t>
      </w:r>
    </w:p>
    <w:p w14:paraId="628F315E" w14:textId="5A6696E9" w:rsidR="001D1AA4" w:rsidRPr="0050251C" w:rsidRDefault="001D1AA4" w:rsidP="00863D9B">
      <w:pPr>
        <w:pStyle w:val="a6"/>
      </w:pPr>
      <w:r w:rsidRPr="0050251C">
        <w:rPr>
          <w:rtl/>
        </w:rPr>
        <w:t>מזמינים אשר בהתאם לכל דין התקשרו עם ספק</w:t>
      </w:r>
      <w:r w:rsidR="007734AF" w:rsidRPr="0050251C">
        <w:rPr>
          <w:rFonts w:hint="cs"/>
          <w:rtl/>
        </w:rPr>
        <w:t>,</w:t>
      </w:r>
      <w:r w:rsidRPr="0050251C">
        <w:rPr>
          <w:rtl/>
        </w:rPr>
        <w:t xml:space="preserve"> </w:t>
      </w:r>
      <w:r w:rsidR="00A43184" w:rsidRPr="0050251C">
        <w:rPr>
          <w:rFonts w:hint="cs"/>
          <w:rtl/>
        </w:rPr>
        <w:t>שלא</w:t>
      </w:r>
      <w:r w:rsidRPr="0050251C">
        <w:rPr>
          <w:rtl/>
        </w:rPr>
        <w:t xml:space="preserve"> </w:t>
      </w:r>
      <w:r w:rsidR="00A43184" w:rsidRPr="0050251C">
        <w:rPr>
          <w:rFonts w:hint="cs"/>
          <w:rtl/>
        </w:rPr>
        <w:t>בהתאם להוראת מכרז זה</w:t>
      </w:r>
      <w:r w:rsidRPr="0050251C">
        <w:rPr>
          <w:rtl/>
        </w:rPr>
        <w:t xml:space="preserve">, לרכישת </w:t>
      </w:r>
      <w:r w:rsidR="00A43184" w:rsidRPr="0050251C">
        <w:rPr>
          <w:rFonts w:hint="cs"/>
          <w:rtl/>
        </w:rPr>
        <w:t>שירותים</w:t>
      </w:r>
      <w:r w:rsidRPr="0050251C">
        <w:rPr>
          <w:rtl/>
        </w:rPr>
        <w:t xml:space="preserve"> אשר כלול</w:t>
      </w:r>
      <w:r w:rsidR="00A43184" w:rsidRPr="0050251C">
        <w:rPr>
          <w:rFonts w:hint="cs"/>
          <w:rtl/>
        </w:rPr>
        <w:t>ים</w:t>
      </w:r>
      <w:r w:rsidRPr="0050251C">
        <w:rPr>
          <w:rtl/>
        </w:rPr>
        <w:t xml:space="preserve"> </w:t>
      </w:r>
      <w:r w:rsidR="002527D4" w:rsidRPr="0050251C">
        <w:rPr>
          <w:rFonts w:hint="cs"/>
          <w:rtl/>
        </w:rPr>
        <w:t>ב</w:t>
      </w:r>
      <w:r w:rsidRPr="0050251C">
        <w:rPr>
          <w:rtl/>
        </w:rPr>
        <w:t xml:space="preserve">מכרז, יוכלו להמשיך ולרכוש </w:t>
      </w:r>
      <w:r w:rsidR="00A43184" w:rsidRPr="0050251C">
        <w:rPr>
          <w:rFonts w:hint="cs"/>
          <w:rtl/>
        </w:rPr>
        <w:t>את השירותים מאותם הספקים</w:t>
      </w:r>
      <w:r w:rsidR="00A43184" w:rsidRPr="0050251C">
        <w:rPr>
          <w:rtl/>
        </w:rPr>
        <w:t xml:space="preserve"> בהתאם לחוק חובת המכרזים</w:t>
      </w:r>
      <w:r w:rsidRPr="0050251C">
        <w:rPr>
          <w:rtl/>
        </w:rPr>
        <w:t xml:space="preserve"> ותקנותיו;</w:t>
      </w:r>
    </w:p>
    <w:p w14:paraId="2A65C036" w14:textId="08A5A914" w:rsidR="00AB7071" w:rsidRPr="0050251C" w:rsidRDefault="00EF7964" w:rsidP="00863D9B">
      <w:pPr>
        <w:pStyle w:val="a6"/>
      </w:pPr>
      <w:r w:rsidRPr="0050251C">
        <w:rPr>
          <w:rFonts w:hint="cs"/>
          <w:rtl/>
        </w:rPr>
        <w:t xml:space="preserve">בכלל זה </w:t>
      </w:r>
      <w:r w:rsidR="00AB7071" w:rsidRPr="0050251C">
        <w:rPr>
          <w:rFonts w:hint="cs"/>
          <w:rtl/>
        </w:rPr>
        <w:t>מזמינים שיש להם הזמנות פעילות</w:t>
      </w:r>
      <w:r w:rsidR="00AB7071" w:rsidRPr="0050251C">
        <w:rPr>
          <w:rtl/>
        </w:rPr>
        <w:t xml:space="preserve"> מכח מכרז מרכזי מספר </w:t>
      </w:r>
      <w:r w:rsidR="00AB7071" w:rsidRPr="0050251C">
        <w:rPr>
          <w:rFonts w:hint="cs"/>
          <w:rtl/>
        </w:rPr>
        <w:t>05-2015 למתן שירותי היסעים למשרדי הממשלה, במסגרת אשכול א' ואשכול ב'</w:t>
      </w:r>
      <w:r w:rsidR="005C7CCE" w:rsidRPr="0050251C">
        <w:rPr>
          <w:rFonts w:hint="cs"/>
          <w:rtl/>
        </w:rPr>
        <w:t xml:space="preserve"> (גופים בטחוניים ובתי החולים שיבא, וולפסון ואסף הרופא)</w:t>
      </w:r>
      <w:r w:rsidR="00AB7071" w:rsidRPr="0050251C">
        <w:rPr>
          <w:rFonts w:hint="cs"/>
          <w:rtl/>
        </w:rPr>
        <w:t>, כהגדרתם במכרז</w:t>
      </w:r>
      <w:ins w:id="1329" w:author="שירה אוחיון" w:date="2021-06-27T14:51:00Z">
        <w:r w:rsidR="0067683F">
          <w:rPr>
            <w:rFonts w:hint="cs"/>
            <w:rtl/>
          </w:rPr>
          <w:t xml:space="preserve"> האמור</w:t>
        </w:r>
      </w:ins>
      <w:r w:rsidR="00E21B52" w:rsidRPr="0050251C">
        <w:rPr>
          <w:rFonts w:hint="cs"/>
          <w:rtl/>
        </w:rPr>
        <w:t xml:space="preserve"> </w:t>
      </w:r>
      <w:r w:rsidR="00E21B52" w:rsidRPr="0050251C">
        <w:rPr>
          <w:rFonts w:hint="cs"/>
          <w:rtl/>
        </w:rPr>
        <w:lastRenderedPageBreak/>
        <w:t>ובפניות הפרטניות</w:t>
      </w:r>
      <w:r w:rsidR="00AB7071" w:rsidRPr="0050251C">
        <w:rPr>
          <w:rFonts w:hint="cs"/>
          <w:rtl/>
        </w:rPr>
        <w:t>, יוכלו לממש את ההזמנות עד לתומן, לרבות מימושי אופציה, בכפוף להחלטת ועדת המכרזים</w:t>
      </w:r>
      <w:r w:rsidR="00873986" w:rsidRPr="0050251C">
        <w:rPr>
          <w:rFonts w:hint="cs"/>
          <w:rtl/>
        </w:rPr>
        <w:t>.</w:t>
      </w:r>
      <w:r w:rsidR="003A5C1D" w:rsidRPr="0050251C">
        <w:rPr>
          <w:rFonts w:hint="cs"/>
          <w:rtl/>
        </w:rPr>
        <w:t xml:space="preserve"> </w:t>
      </w:r>
    </w:p>
    <w:p w14:paraId="411CA9B4" w14:textId="77777777" w:rsidR="007205A6" w:rsidRPr="00281BD7" w:rsidRDefault="007205A6" w:rsidP="007205A6">
      <w:pPr>
        <w:pStyle w:val="a6"/>
        <w:rPr>
          <w:ins w:id="1330" w:author="שירה אוחיון" w:date="2021-06-27T14:54:00Z"/>
          <w:rtl/>
        </w:rPr>
      </w:pPr>
      <w:ins w:id="1331" w:author="שירה אוחיון" w:date="2021-06-27T14:54:00Z">
        <w:r w:rsidRPr="00F540C1">
          <w:rPr>
            <w:rFonts w:hint="cs"/>
            <w:rtl/>
          </w:rPr>
          <w:t>ככל</w:t>
        </w:r>
        <w:r>
          <w:rPr>
            <w:rFonts w:hint="cs"/>
            <w:rtl/>
          </w:rPr>
          <w:t xml:space="preserve"> שמזמין התקשר טרם ההכרזה על זוכה במכרז עם הספק שזכה במכרז בהתקשרות נפרדת והתקשרות זו עודנה בתוקף, המזמין יהיה רשאי להחליף את ההתקשרות הקודמת בתנאי המכרז הנוכחי, ולבצע רכש בהתאם למכרז זה.</w:t>
        </w:r>
      </w:ins>
    </w:p>
    <w:p w14:paraId="1C8BA206" w14:textId="67CFF8A1" w:rsidR="00C63ACD" w:rsidRPr="0050251C" w:rsidRDefault="00C63ACD" w:rsidP="00863D9B">
      <w:pPr>
        <w:pStyle w:val="a6"/>
      </w:pPr>
      <w:r w:rsidRPr="0050251C">
        <w:rPr>
          <w:rtl/>
        </w:rPr>
        <w:t xml:space="preserve">באישור עורך המכרז, יוכלו המזמינים להזמין שירותים שלא דרך המכרז. אישור כאמור יינתן בין היתר בהתאם להוראות תקנה 14ב לתקנות חובת המכרזים, ולגופים נלווים בהתאם להחלטת עורך המכרז. עורך המכרז הוא זה שיחווה דעתו בשאלת </w:t>
      </w:r>
      <w:r w:rsidR="0088784C" w:rsidRPr="0050251C">
        <w:rPr>
          <w:rtl/>
        </w:rPr>
        <w:t>ת</w:t>
      </w:r>
      <w:r w:rsidR="0088784C" w:rsidRPr="0050251C">
        <w:rPr>
          <w:rFonts w:hint="cs"/>
          <w:rtl/>
        </w:rPr>
        <w:t>ח</w:t>
      </w:r>
      <w:r w:rsidR="0088784C" w:rsidRPr="0050251C">
        <w:rPr>
          <w:rtl/>
        </w:rPr>
        <w:t xml:space="preserve">ולת </w:t>
      </w:r>
      <w:r w:rsidRPr="0050251C">
        <w:rPr>
          <w:rtl/>
        </w:rPr>
        <w:t xml:space="preserve">המכרז על השירות שנדרש להחריג. </w:t>
      </w:r>
    </w:p>
    <w:p w14:paraId="33D381D1" w14:textId="53B2A82F" w:rsidR="00740696" w:rsidRPr="0050251C" w:rsidRDefault="00740696" w:rsidP="00863D9B">
      <w:pPr>
        <w:pStyle w:val="a6"/>
        <w:rPr>
          <w:rtl/>
        </w:rPr>
      </w:pPr>
      <w:r w:rsidRPr="0050251C">
        <w:rPr>
          <w:rFonts w:hint="cs"/>
          <w:rtl/>
        </w:rPr>
        <w:t xml:space="preserve">עורך המכרז ומזמינים יוכלו לרכוש שירותים הכלולים במכרז במסגרת התקשרות נפרדת שאינה בנושא המכרז, </w:t>
      </w:r>
      <w:r w:rsidR="00E21B52" w:rsidRPr="0050251C">
        <w:rPr>
          <w:rFonts w:hint="cs"/>
          <w:rtl/>
        </w:rPr>
        <w:t>ככל ש</w:t>
      </w:r>
      <w:r w:rsidRPr="0050251C">
        <w:rPr>
          <w:rFonts w:hint="cs"/>
          <w:rtl/>
        </w:rPr>
        <w:t>הם נדרשים לצורך אותה ההתקשרות</w:t>
      </w:r>
      <w:r w:rsidRPr="0050251C">
        <w:rPr>
          <w:rtl/>
        </w:rPr>
        <w:t xml:space="preserve">. </w:t>
      </w:r>
      <w:r w:rsidR="00E21B52" w:rsidRPr="0050251C">
        <w:rPr>
          <w:rFonts w:hint="cs"/>
          <w:rtl/>
        </w:rPr>
        <w:t>ככל שתתעורר</w:t>
      </w:r>
      <w:r w:rsidRPr="0050251C">
        <w:rPr>
          <w:rtl/>
        </w:rPr>
        <w:t xml:space="preserve"> מחלוקת בין עורך המכרז ל</w:t>
      </w:r>
      <w:r w:rsidRPr="0050251C">
        <w:rPr>
          <w:rFonts w:hint="cs"/>
          <w:rtl/>
        </w:rPr>
        <w:t xml:space="preserve">ספק </w:t>
      </w:r>
      <w:r w:rsidRPr="0050251C">
        <w:rPr>
          <w:rtl/>
        </w:rPr>
        <w:t xml:space="preserve">בשאלה האם </w:t>
      </w:r>
      <w:r w:rsidRPr="0050251C">
        <w:rPr>
          <w:rFonts w:hint="cs"/>
          <w:rtl/>
        </w:rPr>
        <w:t>השירות</w:t>
      </w:r>
      <w:r w:rsidRPr="0050251C">
        <w:rPr>
          <w:rtl/>
        </w:rPr>
        <w:t xml:space="preserve"> </w:t>
      </w:r>
      <w:r w:rsidRPr="0050251C">
        <w:rPr>
          <w:rFonts w:hint="cs"/>
          <w:rtl/>
        </w:rPr>
        <w:t>נדרש לצורך ההתקשרות הנפרדת</w:t>
      </w:r>
      <w:r w:rsidRPr="0050251C">
        <w:rPr>
          <w:rtl/>
        </w:rPr>
        <w:t>, עמדת עורך המכרז היא זו שתכריע</w:t>
      </w:r>
      <w:r w:rsidRPr="0050251C">
        <w:rPr>
          <w:rFonts w:hint="cs"/>
          <w:rtl/>
        </w:rPr>
        <w:t>.</w:t>
      </w:r>
    </w:p>
    <w:p w14:paraId="54280D42" w14:textId="62FCEC86" w:rsidR="00C91E81" w:rsidRPr="0050251C" w:rsidRDefault="00C91E81" w:rsidP="00863D9B">
      <w:pPr>
        <w:pStyle w:val="affffffff7"/>
        <w:rPr>
          <w:rtl/>
        </w:rPr>
      </w:pPr>
      <w:r w:rsidRPr="0050251C">
        <w:rPr>
          <w:rtl/>
        </w:rPr>
        <w:t>בנוסף לאמור לעיל, ככל שרשות ציבורית פונה לספק להתקשר עימו בפטור ממכרז בשל זכי</w:t>
      </w:r>
      <w:r w:rsidR="00322DA9" w:rsidRPr="0050251C">
        <w:rPr>
          <w:rFonts w:hint="cs"/>
          <w:rtl/>
        </w:rPr>
        <w:t>י</w:t>
      </w:r>
      <w:r w:rsidRPr="0050251C">
        <w:rPr>
          <w:rtl/>
        </w:rPr>
        <w:t>תו במכרז זה (למשל חברות ממשלתיות, בהתאם לתקנה 34(8) לתקנות חובת המכרזים, תאגידים, בהתאם לתקנה 38 לתקנות חובת המכרזים, קופות חולים, בהתאם לתקנה 40ג לתקנות חובת המכרזים, מוסדות להשכלה גבוהה, כהגדרתן בתקנות חובת המכרזים (התקשרויות של מוסד להשכלה גבוהה), התש"ע-2010, או כל גוף רלוונטי אחר) ובכוונת הספק להסכים להתקשרות כאמור, יחולו התנאים הבאים:</w:t>
      </w:r>
    </w:p>
    <w:p w14:paraId="1F91911E" w14:textId="77777777" w:rsidR="001D1AA4" w:rsidRPr="0050251C" w:rsidRDefault="001D1AA4" w:rsidP="00863D9B">
      <w:pPr>
        <w:pStyle w:val="a6"/>
      </w:pPr>
      <w:r w:rsidRPr="0050251C">
        <w:rPr>
          <w:rFonts w:hint="eastAsia"/>
          <w:rtl/>
        </w:rPr>
        <w:t>התקשרות</w:t>
      </w:r>
      <w:r w:rsidRPr="0050251C">
        <w:rPr>
          <w:rtl/>
        </w:rPr>
        <w:t xml:space="preserve"> עם גופים כאמור היא התקשרות עצמאית, שאינה משפיעה על ההתקשרות מכוח מכרז זה. החלטת הספק הזוכה על מתן שירותים לגופים אלו אינה מפחיתה או פוטרת את הספק מחובה כלשהי בהתאם להוראות מכרז זה.  </w:t>
      </w:r>
    </w:p>
    <w:p w14:paraId="2E78F435" w14:textId="57E246A8" w:rsidR="00325B26" w:rsidRDefault="00325B26" w:rsidP="00863D9B">
      <w:pPr>
        <w:pStyle w:val="a6"/>
        <w:rPr>
          <w:ins w:id="1332" w:author="שירה אוחיון" w:date="2021-05-20T15:01:00Z"/>
        </w:rPr>
      </w:pPr>
      <w:r w:rsidRPr="0050251C">
        <w:rPr>
          <w:rtl/>
        </w:rPr>
        <w:t>ככל ש</w:t>
      </w:r>
      <w:r w:rsidRPr="0050251C">
        <w:rPr>
          <w:rFonts w:hint="eastAsia"/>
          <w:rtl/>
        </w:rPr>
        <w:t>ה</w:t>
      </w:r>
      <w:r w:rsidRPr="0050251C">
        <w:rPr>
          <w:rtl/>
        </w:rPr>
        <w:t xml:space="preserve">ספק </w:t>
      </w:r>
      <w:r w:rsidRPr="0050251C">
        <w:rPr>
          <w:rFonts w:hint="eastAsia"/>
          <w:rtl/>
        </w:rPr>
        <w:t>הזוכה</w:t>
      </w:r>
      <w:r w:rsidRPr="0050251C">
        <w:rPr>
          <w:rtl/>
        </w:rPr>
        <w:t xml:space="preserve"> יציע</w:t>
      </w:r>
      <w:r w:rsidRPr="0050251C">
        <w:rPr>
          <w:rFonts w:hint="cs"/>
          <w:rtl/>
        </w:rPr>
        <w:t xml:space="preserve"> </w:t>
      </w:r>
      <w:r w:rsidRPr="0050251C">
        <w:rPr>
          <w:rtl/>
        </w:rPr>
        <w:t xml:space="preserve">שירותים לגופים </w:t>
      </w:r>
      <w:r w:rsidRPr="0050251C">
        <w:rPr>
          <w:rFonts w:hint="eastAsia"/>
          <w:rtl/>
        </w:rPr>
        <w:t>אלו</w:t>
      </w:r>
      <w:r w:rsidRPr="0050251C">
        <w:rPr>
          <w:rtl/>
        </w:rPr>
        <w:t xml:space="preserve">, בתנאים </w:t>
      </w:r>
      <w:r w:rsidRPr="0050251C">
        <w:rPr>
          <w:rFonts w:hint="cs"/>
          <w:rtl/>
        </w:rPr>
        <w:t>טובים</w:t>
      </w:r>
      <w:r w:rsidRPr="0050251C">
        <w:rPr>
          <w:rtl/>
        </w:rPr>
        <w:t xml:space="preserve"> </w:t>
      </w:r>
      <w:r w:rsidRPr="0050251C">
        <w:rPr>
          <w:rFonts w:hint="cs"/>
          <w:rtl/>
        </w:rPr>
        <w:t>יותר מ</w:t>
      </w:r>
      <w:r w:rsidRPr="0050251C">
        <w:rPr>
          <w:rtl/>
        </w:rPr>
        <w:t>תנאי המכרז ותנאי הסכם</w:t>
      </w:r>
      <w:r w:rsidRPr="0050251C">
        <w:rPr>
          <w:rFonts w:hint="cs"/>
          <w:rtl/>
        </w:rPr>
        <w:t xml:space="preserve"> ההתקשרות</w:t>
      </w:r>
      <w:r w:rsidRPr="0050251C">
        <w:rPr>
          <w:rtl/>
        </w:rPr>
        <w:t xml:space="preserve"> כגון הנחה או הטבה אחרת מכל מין וסוג, בין בכסף ובין בשווה כסף, תנאים אלו יינתנו מידית גם למזמינים מכוח מכרז זה.</w:t>
      </w:r>
    </w:p>
    <w:p w14:paraId="713D5397" w14:textId="77777777" w:rsidR="000C55EE" w:rsidRPr="0050251C" w:rsidRDefault="000C55EE" w:rsidP="00485D33">
      <w:pPr>
        <w:pStyle w:val="a4"/>
        <w:outlineLvl w:val="1"/>
        <w:rPr>
          <w:sz w:val="28"/>
          <w:szCs w:val="40"/>
        </w:rPr>
      </w:pPr>
      <w:bookmarkStart w:id="1333" w:name="_Toc60567852"/>
      <w:bookmarkStart w:id="1334" w:name="_Toc60568501"/>
      <w:bookmarkStart w:id="1335" w:name="_Toc75355385"/>
      <w:r w:rsidRPr="0050251C">
        <w:rPr>
          <w:rFonts w:hint="eastAsia"/>
          <w:sz w:val="28"/>
          <w:szCs w:val="28"/>
          <w:rtl/>
        </w:rPr>
        <w:t>אופן</w:t>
      </w:r>
      <w:r w:rsidRPr="0050251C">
        <w:rPr>
          <w:sz w:val="28"/>
          <w:szCs w:val="28"/>
          <w:rtl/>
        </w:rPr>
        <w:t xml:space="preserve"> </w:t>
      </w:r>
      <w:r w:rsidRPr="0050251C">
        <w:rPr>
          <w:rFonts w:hint="eastAsia"/>
          <w:sz w:val="28"/>
          <w:szCs w:val="28"/>
          <w:rtl/>
        </w:rPr>
        <w:t>ניהול</w:t>
      </w:r>
      <w:r w:rsidRPr="0050251C">
        <w:rPr>
          <w:sz w:val="28"/>
          <w:szCs w:val="28"/>
          <w:rtl/>
        </w:rPr>
        <w:t xml:space="preserve"> </w:t>
      </w:r>
      <w:r w:rsidRPr="0050251C">
        <w:rPr>
          <w:rFonts w:hint="eastAsia"/>
          <w:sz w:val="28"/>
          <w:szCs w:val="28"/>
          <w:rtl/>
        </w:rPr>
        <w:t>רשימת</w:t>
      </w:r>
      <w:r w:rsidRPr="0050251C">
        <w:rPr>
          <w:sz w:val="28"/>
          <w:szCs w:val="28"/>
          <w:rtl/>
        </w:rPr>
        <w:t xml:space="preserve"> </w:t>
      </w:r>
      <w:r w:rsidRPr="0050251C">
        <w:rPr>
          <w:rFonts w:hint="eastAsia"/>
          <w:sz w:val="28"/>
          <w:szCs w:val="28"/>
          <w:rtl/>
        </w:rPr>
        <w:t>הספקים</w:t>
      </w:r>
      <w:bookmarkEnd w:id="1333"/>
      <w:bookmarkEnd w:id="1334"/>
      <w:bookmarkEnd w:id="1335"/>
    </w:p>
    <w:p w14:paraId="58BCCCDA" w14:textId="77777777" w:rsidR="00812F43" w:rsidRPr="0050251C" w:rsidRDefault="00812F43" w:rsidP="00EC04C4">
      <w:pPr>
        <w:pStyle w:val="a5"/>
        <w:ind w:left="737"/>
        <w:outlineLvl w:val="2"/>
      </w:pPr>
      <w:bookmarkStart w:id="1336" w:name="_Toc60568502"/>
      <w:bookmarkStart w:id="1337" w:name="_Toc75355386"/>
      <w:r w:rsidRPr="0050251C">
        <w:rPr>
          <w:rFonts w:hint="cs"/>
          <w:rtl/>
        </w:rPr>
        <w:t>כללי</w:t>
      </w:r>
      <w:bookmarkEnd w:id="1336"/>
      <w:bookmarkEnd w:id="1337"/>
    </w:p>
    <w:p w14:paraId="5E0BB0EB" w14:textId="77777777" w:rsidR="006A44AD" w:rsidRPr="0050251C" w:rsidRDefault="006A44AD" w:rsidP="001865E4">
      <w:pPr>
        <w:pStyle w:val="a6"/>
      </w:pPr>
      <w:r w:rsidRPr="0050251C">
        <w:rPr>
          <w:rFonts w:hint="cs"/>
          <w:rtl/>
        </w:rPr>
        <w:t xml:space="preserve">בין </w:t>
      </w:r>
      <w:r w:rsidRPr="0050251C">
        <w:rPr>
          <w:rtl/>
        </w:rPr>
        <w:t>הספקים הכלולים ב</w:t>
      </w:r>
      <w:r w:rsidR="000B4659" w:rsidRPr="0050251C">
        <w:rPr>
          <w:rFonts w:hint="cs"/>
          <w:rtl/>
        </w:rPr>
        <w:t xml:space="preserve">כל </w:t>
      </w:r>
      <w:r w:rsidR="000B4659" w:rsidRPr="0050251C">
        <w:rPr>
          <w:rtl/>
        </w:rPr>
        <w:t>רשימת ספקים יער</w:t>
      </w:r>
      <w:r w:rsidR="00744D81" w:rsidRPr="0050251C">
        <w:rPr>
          <w:rFonts w:hint="cs"/>
          <w:rtl/>
        </w:rPr>
        <w:t>כו</w:t>
      </w:r>
      <w:r w:rsidR="000B4659" w:rsidRPr="0050251C">
        <w:rPr>
          <w:rFonts w:hint="cs"/>
          <w:rtl/>
        </w:rPr>
        <w:t xml:space="preserve"> עורך המכרז </w:t>
      </w:r>
      <w:r w:rsidR="00744D81" w:rsidRPr="0050251C">
        <w:rPr>
          <w:rFonts w:hint="cs"/>
          <w:rtl/>
        </w:rPr>
        <w:t>ו</w:t>
      </w:r>
      <w:r w:rsidRPr="0050251C">
        <w:rPr>
          <w:rtl/>
        </w:rPr>
        <w:t>המזמינים מעת לעת</w:t>
      </w:r>
      <w:r w:rsidR="007E1E32" w:rsidRPr="0050251C">
        <w:rPr>
          <w:rFonts w:hint="cs"/>
          <w:rtl/>
        </w:rPr>
        <w:t>,</w:t>
      </w:r>
      <w:r w:rsidRPr="0050251C">
        <w:rPr>
          <w:rtl/>
        </w:rPr>
        <w:t xml:space="preserve"> פניות פרטניות ל</w:t>
      </w:r>
      <w:r w:rsidR="001023E2" w:rsidRPr="0050251C">
        <w:rPr>
          <w:rFonts w:hint="cs"/>
          <w:rtl/>
        </w:rPr>
        <w:t>קבלת הצעות מחיר לאספקת</w:t>
      </w:r>
      <w:r w:rsidR="000B4659" w:rsidRPr="0050251C">
        <w:rPr>
          <w:rFonts w:hint="cs"/>
          <w:rtl/>
        </w:rPr>
        <w:t xml:space="preserve"> שירותי הסעות, בהתאם לתנאי המכרז</w:t>
      </w:r>
      <w:r w:rsidRPr="0050251C">
        <w:rPr>
          <w:rtl/>
        </w:rPr>
        <w:t>.</w:t>
      </w:r>
    </w:p>
    <w:p w14:paraId="018F0C87" w14:textId="6BE20E1A" w:rsidR="00FF4AF7" w:rsidRPr="0050251C" w:rsidRDefault="0068660A" w:rsidP="001865E4">
      <w:pPr>
        <w:pStyle w:val="a6"/>
      </w:pPr>
      <w:r w:rsidRPr="0050251C">
        <w:rPr>
          <w:rtl/>
        </w:rPr>
        <w:t>ספק</w:t>
      </w:r>
      <w:r w:rsidRPr="0050251C">
        <w:rPr>
          <w:rFonts w:hint="cs"/>
        </w:rPr>
        <w:t xml:space="preserve"> </w:t>
      </w:r>
      <w:r w:rsidR="00463FF7" w:rsidRPr="0050251C">
        <w:rPr>
          <w:rFonts w:hint="cs"/>
          <w:rtl/>
        </w:rPr>
        <w:t>שנכלל ברשימת ספקים</w:t>
      </w:r>
      <w:r w:rsidRPr="0050251C">
        <w:rPr>
          <w:rFonts w:hint="cs"/>
          <w:rtl/>
        </w:rPr>
        <w:t xml:space="preserve"> כלשה</w:t>
      </w:r>
      <w:r w:rsidR="00B012D3" w:rsidRPr="0050251C">
        <w:rPr>
          <w:rFonts w:hint="cs"/>
          <w:rtl/>
        </w:rPr>
        <w:t>י</w:t>
      </w:r>
      <w:r w:rsidRPr="0050251C">
        <w:rPr>
          <w:rFonts w:hint="cs"/>
          <w:rtl/>
        </w:rPr>
        <w:t xml:space="preserve"> י</w:t>
      </w:r>
      <w:r w:rsidRPr="0050251C">
        <w:rPr>
          <w:rtl/>
        </w:rPr>
        <w:t>ודיע בכתב לעורך המכרז באופן מיידי על כל שינוי</w:t>
      </w:r>
      <w:r w:rsidR="00392611" w:rsidRPr="0050251C">
        <w:rPr>
          <w:rFonts w:hint="cs"/>
          <w:rtl/>
        </w:rPr>
        <w:t xml:space="preserve"> משמעותי</w:t>
      </w:r>
      <w:r w:rsidRPr="0050251C">
        <w:rPr>
          <w:rtl/>
        </w:rPr>
        <w:t xml:space="preserve"> במבנה העסקי</w:t>
      </w:r>
      <w:r w:rsidRPr="0050251C">
        <w:rPr>
          <w:rFonts w:hint="cs"/>
          <w:rtl/>
        </w:rPr>
        <w:t xml:space="preserve">, </w:t>
      </w:r>
      <w:r w:rsidR="00B10E03" w:rsidRPr="0050251C">
        <w:rPr>
          <w:rFonts w:hint="cs"/>
          <w:rtl/>
        </w:rPr>
        <w:t>ה</w:t>
      </w:r>
      <w:r w:rsidRPr="0050251C">
        <w:rPr>
          <w:rFonts w:hint="cs"/>
          <w:rtl/>
        </w:rPr>
        <w:t>מקצועי</w:t>
      </w:r>
      <w:r w:rsidRPr="0050251C">
        <w:rPr>
          <w:rtl/>
        </w:rPr>
        <w:t xml:space="preserve"> או המשפטי שלו, </w:t>
      </w:r>
      <w:r w:rsidRPr="0050251C">
        <w:rPr>
          <w:rFonts w:hint="cs"/>
          <w:rtl/>
        </w:rPr>
        <w:t xml:space="preserve">(למשל </w:t>
      </w:r>
      <w:r w:rsidRPr="0050251C">
        <w:rPr>
          <w:rtl/>
        </w:rPr>
        <w:t xml:space="preserve">רכישה, </w:t>
      </w:r>
      <w:r w:rsidRPr="0050251C">
        <w:rPr>
          <w:rtl/>
        </w:rPr>
        <w:lastRenderedPageBreak/>
        <w:t>מיזוג, ארגון</w:t>
      </w:r>
      <w:r w:rsidR="00A513E1" w:rsidRPr="0050251C">
        <w:rPr>
          <w:rFonts w:hint="cs"/>
          <w:rtl/>
        </w:rPr>
        <w:t xml:space="preserve"> מחדש</w:t>
      </w:r>
      <w:r w:rsidRPr="0050251C">
        <w:rPr>
          <w:rtl/>
        </w:rPr>
        <w:t>, פיצול</w:t>
      </w:r>
      <w:r w:rsidRPr="0050251C">
        <w:rPr>
          <w:rFonts w:hint="cs"/>
          <w:rtl/>
        </w:rPr>
        <w:t xml:space="preserve"> וכדומה)</w:t>
      </w:r>
      <w:r w:rsidRPr="0050251C">
        <w:rPr>
          <w:rtl/>
        </w:rPr>
        <w:t>.</w:t>
      </w:r>
      <w:r w:rsidRPr="0050251C">
        <w:rPr>
          <w:rFonts w:hint="cs"/>
          <w:rtl/>
        </w:rPr>
        <w:t xml:space="preserve"> יודגש</w:t>
      </w:r>
      <w:r w:rsidR="00B10E03" w:rsidRPr="0050251C">
        <w:rPr>
          <w:rFonts w:hint="cs"/>
          <w:rtl/>
        </w:rPr>
        <w:t xml:space="preserve"> כי</w:t>
      </w:r>
      <w:r w:rsidRPr="0050251C">
        <w:rPr>
          <w:rFonts w:hint="cs"/>
          <w:rtl/>
        </w:rPr>
        <w:t xml:space="preserve"> ככל ששינוי כאמור נוגע לספק נוסף שנכלל ברשימת הספקים</w:t>
      </w:r>
      <w:r w:rsidR="00392611" w:rsidRPr="0050251C">
        <w:rPr>
          <w:rFonts w:hint="cs"/>
          <w:rtl/>
        </w:rPr>
        <w:t>,</w:t>
      </w:r>
      <w:r w:rsidRPr="0050251C">
        <w:rPr>
          <w:rFonts w:hint="cs"/>
          <w:rtl/>
        </w:rPr>
        <w:t xml:space="preserve"> ב</w:t>
      </w:r>
      <w:r w:rsidR="00282F7B" w:rsidRPr="0050251C">
        <w:rPr>
          <w:rFonts w:hint="cs"/>
          <w:rtl/>
        </w:rPr>
        <w:t>כל אחד מהאזורים במכרז ובכל אחת</w:t>
      </w:r>
      <w:r w:rsidR="00E1110E" w:rsidRPr="0050251C">
        <w:rPr>
          <w:rFonts w:hint="cs"/>
          <w:rtl/>
        </w:rPr>
        <w:t xml:space="preserve"> מההתמחויות</w:t>
      </w:r>
      <w:r w:rsidR="00AA605B" w:rsidRPr="0050251C">
        <w:rPr>
          <w:rFonts w:hint="cs"/>
          <w:rtl/>
        </w:rPr>
        <w:t xml:space="preserve"> </w:t>
      </w:r>
      <w:r w:rsidR="00E1110E" w:rsidRPr="0050251C">
        <w:rPr>
          <w:rFonts w:hint="cs"/>
          <w:rtl/>
        </w:rPr>
        <w:t>(אוטובוסים, אצ"זים ומוניות)</w:t>
      </w:r>
      <w:r w:rsidRPr="0050251C">
        <w:rPr>
          <w:rFonts w:hint="cs"/>
          <w:rtl/>
        </w:rPr>
        <w:t xml:space="preserve">, או לנושא משרה בכיר בספק אחר, על שני הספקים להודיע על השינוי באופן מיידי. </w:t>
      </w:r>
    </w:p>
    <w:p w14:paraId="67E052C2" w14:textId="77777777" w:rsidR="0068660A" w:rsidRPr="0050251C" w:rsidRDefault="0068660A" w:rsidP="001865E4">
      <w:pPr>
        <w:pStyle w:val="a6"/>
        <w:rPr>
          <w:rtl/>
        </w:rPr>
      </w:pPr>
      <w:r w:rsidRPr="0050251C">
        <w:rPr>
          <w:rFonts w:hint="cs"/>
          <w:rtl/>
        </w:rPr>
        <w:t>במקרה כאמור,</w:t>
      </w:r>
      <w:r w:rsidRPr="0050251C">
        <w:rPr>
          <w:rtl/>
        </w:rPr>
        <w:t xml:space="preserve"> עורך המכרז יהיה רשאי להחליט בדבר משמעויות שינוי זה על הספק</w:t>
      </w:r>
      <w:r w:rsidRPr="0050251C">
        <w:rPr>
          <w:rFonts w:hint="cs"/>
          <w:rtl/>
        </w:rPr>
        <w:t>,</w:t>
      </w:r>
      <w:r w:rsidRPr="0050251C">
        <w:rPr>
          <w:rtl/>
        </w:rPr>
        <w:t xml:space="preserve"> על רשימת ספקי המסגרת </w:t>
      </w:r>
      <w:r w:rsidRPr="0050251C">
        <w:rPr>
          <w:rFonts w:hint="cs"/>
          <w:rtl/>
        </w:rPr>
        <w:t>באות</w:t>
      </w:r>
      <w:r w:rsidR="00B012D3" w:rsidRPr="0050251C">
        <w:rPr>
          <w:rFonts w:hint="cs"/>
          <w:rtl/>
        </w:rPr>
        <w:t>ה</w:t>
      </w:r>
      <w:r w:rsidRPr="0050251C">
        <w:rPr>
          <w:rFonts w:hint="cs"/>
          <w:rtl/>
        </w:rPr>
        <w:t xml:space="preserve"> </w:t>
      </w:r>
      <w:r w:rsidR="00F94BC0" w:rsidRPr="0050251C">
        <w:rPr>
          <w:rFonts w:hint="cs"/>
          <w:rtl/>
        </w:rPr>
        <w:t xml:space="preserve">התמחות </w:t>
      </w:r>
      <w:r w:rsidRPr="0050251C">
        <w:rPr>
          <w:rFonts w:hint="cs"/>
          <w:rtl/>
        </w:rPr>
        <w:t>ובמכרז ול</w:t>
      </w:r>
      <w:r w:rsidR="00F94BC0" w:rsidRPr="0050251C">
        <w:rPr>
          <w:rFonts w:hint="cs"/>
          <w:rtl/>
        </w:rPr>
        <w:t>תיחורים</w:t>
      </w:r>
      <w:r w:rsidRPr="0050251C">
        <w:rPr>
          <w:rFonts w:hint="cs"/>
          <w:rtl/>
        </w:rPr>
        <w:t xml:space="preserve"> קיימים בהם זכה הספק</w:t>
      </w:r>
      <w:r w:rsidR="005C0159" w:rsidRPr="0050251C">
        <w:rPr>
          <w:rFonts w:hint="cs"/>
          <w:rtl/>
        </w:rPr>
        <w:t>,</w:t>
      </w:r>
      <w:r w:rsidRPr="0050251C">
        <w:rPr>
          <w:rFonts w:hint="cs"/>
          <w:rtl/>
        </w:rPr>
        <w:t xml:space="preserve"> ובהתאם</w:t>
      </w:r>
      <w:r w:rsidRPr="0050251C">
        <w:rPr>
          <w:rtl/>
        </w:rPr>
        <w:t xml:space="preserve"> לקבל כל החלטה המתבקשת</w:t>
      </w:r>
      <w:r w:rsidRPr="0050251C">
        <w:rPr>
          <w:rFonts w:hint="cs"/>
          <w:rtl/>
        </w:rPr>
        <w:t xml:space="preserve"> לדעתו</w:t>
      </w:r>
      <w:r w:rsidRPr="0050251C">
        <w:rPr>
          <w:rtl/>
        </w:rPr>
        <w:t xml:space="preserve"> מהשינוי האמור לעיל, לרבות </w:t>
      </w:r>
      <w:r w:rsidRPr="0050251C">
        <w:rPr>
          <w:rFonts w:hint="cs"/>
          <w:rtl/>
        </w:rPr>
        <w:t xml:space="preserve">ביטול </w:t>
      </w:r>
      <w:r w:rsidR="00F94BC0" w:rsidRPr="0050251C">
        <w:rPr>
          <w:rFonts w:hint="cs"/>
          <w:rtl/>
        </w:rPr>
        <w:t>זכייה בתיחורים</w:t>
      </w:r>
      <w:r w:rsidRPr="0050251C">
        <w:rPr>
          <w:rFonts w:hint="cs"/>
          <w:rtl/>
        </w:rPr>
        <w:t xml:space="preserve"> קיימים, </w:t>
      </w:r>
      <w:r w:rsidRPr="0050251C">
        <w:rPr>
          <w:rtl/>
        </w:rPr>
        <w:t xml:space="preserve">הוצאת הספק </w:t>
      </w:r>
      <w:r w:rsidRPr="0050251C">
        <w:rPr>
          <w:rFonts w:hint="cs"/>
          <w:rtl/>
        </w:rPr>
        <w:t>מרשימת הספקים באות</w:t>
      </w:r>
      <w:r w:rsidR="00B012D3" w:rsidRPr="0050251C">
        <w:rPr>
          <w:rFonts w:hint="cs"/>
          <w:rtl/>
        </w:rPr>
        <w:t>ה</w:t>
      </w:r>
      <w:r w:rsidRPr="0050251C">
        <w:rPr>
          <w:rFonts w:hint="cs"/>
          <w:rtl/>
        </w:rPr>
        <w:t xml:space="preserve"> </w:t>
      </w:r>
      <w:r w:rsidR="00B012D3" w:rsidRPr="0050251C">
        <w:rPr>
          <w:rFonts w:hint="cs"/>
          <w:rtl/>
        </w:rPr>
        <w:t>התמחות</w:t>
      </w:r>
      <w:r w:rsidRPr="0050251C">
        <w:rPr>
          <w:rFonts w:hint="cs"/>
          <w:rtl/>
        </w:rPr>
        <w:t>, או במכרז כולו, הגבלת היכולת של הספק להגיש הצעות בפניות פרטניות, וכל צעד שנדרש</w:t>
      </w:r>
      <w:r w:rsidR="00392611" w:rsidRPr="0050251C">
        <w:rPr>
          <w:rFonts w:hint="cs"/>
          <w:rtl/>
        </w:rPr>
        <w:t xml:space="preserve"> לדעת עורך המכרז לצורך שמירה על הוגנות </w:t>
      </w:r>
      <w:r w:rsidR="00126500" w:rsidRPr="0050251C">
        <w:rPr>
          <w:rFonts w:hint="cs"/>
          <w:rtl/>
        </w:rPr>
        <w:t xml:space="preserve">ותחרותיות </w:t>
      </w:r>
      <w:r w:rsidR="00392611" w:rsidRPr="0050251C">
        <w:rPr>
          <w:rFonts w:hint="cs"/>
          <w:rtl/>
        </w:rPr>
        <w:t>ההליך המכרז</w:t>
      </w:r>
      <w:r w:rsidR="00444B83" w:rsidRPr="0050251C">
        <w:rPr>
          <w:rFonts w:hint="cs"/>
          <w:rtl/>
        </w:rPr>
        <w:t>י</w:t>
      </w:r>
      <w:r w:rsidR="00392611" w:rsidRPr="0050251C">
        <w:rPr>
          <w:rFonts w:hint="cs"/>
          <w:rtl/>
        </w:rPr>
        <w:t>.</w:t>
      </w:r>
      <w:r w:rsidR="009176FF" w:rsidRPr="0050251C">
        <w:rPr>
          <w:rFonts w:hint="cs"/>
          <w:rtl/>
        </w:rPr>
        <w:t xml:space="preserve"> </w:t>
      </w:r>
    </w:p>
    <w:p w14:paraId="23D3D3C4" w14:textId="77777777" w:rsidR="00DE3C39" w:rsidRPr="0050251C" w:rsidRDefault="00EC7BA8" w:rsidP="001865E4">
      <w:pPr>
        <w:pStyle w:val="a6"/>
      </w:pPr>
      <w:r w:rsidRPr="0050251C">
        <w:rPr>
          <w:rFonts w:hint="cs"/>
          <w:rtl/>
        </w:rPr>
        <w:t>ספקי המסגרת</w:t>
      </w:r>
      <w:r w:rsidR="001D5929" w:rsidRPr="0050251C">
        <w:rPr>
          <w:rtl/>
        </w:rPr>
        <w:t xml:space="preserve"> יכללו ברשימ</w:t>
      </w:r>
      <w:r w:rsidRPr="0050251C">
        <w:rPr>
          <w:rFonts w:hint="cs"/>
          <w:rtl/>
        </w:rPr>
        <w:t>ו</w:t>
      </w:r>
      <w:r w:rsidR="001D5929" w:rsidRPr="0050251C">
        <w:rPr>
          <w:rtl/>
        </w:rPr>
        <w:t xml:space="preserve">ת הספקים </w:t>
      </w:r>
      <w:r w:rsidRPr="0050251C">
        <w:rPr>
          <w:rFonts w:hint="cs"/>
          <w:rtl/>
        </w:rPr>
        <w:t>בכל התמחות שבה עמדו בדרישות הסף. בתוך כל התמחות יידרשו הספקים לספק את כל השירותים המוגדרים במכרז תחת אותה התמחות.</w:t>
      </w:r>
      <w:r w:rsidR="005109C0" w:rsidRPr="0050251C">
        <w:rPr>
          <w:rFonts w:hint="cs"/>
          <w:rtl/>
        </w:rPr>
        <w:t xml:space="preserve"> פירוט השירותים הנדרשים </w:t>
      </w:r>
      <w:r w:rsidR="00576B5A" w:rsidRPr="0050251C">
        <w:rPr>
          <w:rFonts w:hint="cs"/>
          <w:rtl/>
        </w:rPr>
        <w:t xml:space="preserve">במסגרת </w:t>
      </w:r>
      <w:r w:rsidR="005109C0" w:rsidRPr="0050251C">
        <w:rPr>
          <w:rFonts w:hint="cs"/>
          <w:rtl/>
        </w:rPr>
        <w:t>כל תיחור יובא במסגרת מסמכי התיחור.</w:t>
      </w:r>
      <w:r w:rsidRPr="0050251C">
        <w:rPr>
          <w:rFonts w:hint="cs"/>
          <w:rtl/>
        </w:rPr>
        <w:t xml:space="preserve"> </w:t>
      </w:r>
      <w:r w:rsidR="00576B5A" w:rsidRPr="0050251C">
        <w:rPr>
          <w:rFonts w:hint="cs"/>
          <w:rtl/>
        </w:rPr>
        <w:t xml:space="preserve">יודגש כי במסגרת תיחור </w:t>
      </w:r>
      <w:r w:rsidR="0091024D" w:rsidRPr="0050251C">
        <w:rPr>
          <w:rFonts w:hint="cs"/>
          <w:rtl/>
        </w:rPr>
        <w:t xml:space="preserve">ייתכן שידרשו </w:t>
      </w:r>
      <w:r w:rsidR="00184FA5" w:rsidRPr="0050251C">
        <w:rPr>
          <w:rFonts w:hint="cs"/>
          <w:rtl/>
        </w:rPr>
        <w:t xml:space="preserve">הספקים לספק את </w:t>
      </w:r>
      <w:r w:rsidR="0091024D" w:rsidRPr="0050251C">
        <w:rPr>
          <w:rFonts w:hint="cs"/>
          <w:rtl/>
        </w:rPr>
        <w:t xml:space="preserve">כל השירותים המפורטים במסמכי המכרז, או חלקם. </w:t>
      </w:r>
    </w:p>
    <w:p w14:paraId="106FCBBD" w14:textId="6C2615DF" w:rsidR="00812F43" w:rsidRPr="0050251C" w:rsidRDefault="0091024D" w:rsidP="00C8019C">
      <w:pPr>
        <w:pStyle w:val="a6"/>
      </w:pPr>
      <w:r w:rsidRPr="0050251C">
        <w:rPr>
          <w:rFonts w:hint="cs"/>
          <w:rtl/>
        </w:rPr>
        <w:t xml:space="preserve">במהלך תקופת </w:t>
      </w:r>
      <w:del w:id="1338" w:author="שירה אוחיון" w:date="2021-06-27T14:57:00Z">
        <w:r w:rsidRPr="0050251C" w:rsidDel="00C8019C">
          <w:rPr>
            <w:rFonts w:hint="cs"/>
            <w:rtl/>
          </w:rPr>
          <w:delText xml:space="preserve">המכרז </w:delText>
        </w:r>
      </w:del>
      <w:ins w:id="1339" w:author="שירה אוחיון" w:date="2021-06-27T14:57:00Z">
        <w:r w:rsidR="00C8019C">
          <w:rPr>
            <w:rFonts w:hint="cs"/>
            <w:rtl/>
          </w:rPr>
          <w:t>ההתקשרות</w:t>
        </w:r>
        <w:r w:rsidR="00C8019C" w:rsidRPr="0050251C">
          <w:rPr>
            <w:rFonts w:hint="cs"/>
            <w:rtl/>
          </w:rPr>
          <w:t xml:space="preserve"> </w:t>
        </w:r>
      </w:ins>
      <w:r w:rsidR="006A44AD" w:rsidRPr="0050251C">
        <w:rPr>
          <w:rFonts w:hint="cs"/>
          <w:rtl/>
        </w:rPr>
        <w:t>עורך המכרז רשאי להוסיף</w:t>
      </w:r>
      <w:r w:rsidR="004325FE" w:rsidRPr="0050251C">
        <w:rPr>
          <w:rFonts w:hint="cs"/>
          <w:rtl/>
        </w:rPr>
        <w:t>, לגרוע או לשנות</w:t>
      </w:r>
      <w:r w:rsidR="006A44AD" w:rsidRPr="0050251C">
        <w:rPr>
          <w:rFonts w:hint="cs"/>
          <w:rtl/>
        </w:rPr>
        <w:t xml:space="preserve"> </w:t>
      </w:r>
      <w:r w:rsidRPr="0050251C">
        <w:rPr>
          <w:rFonts w:hint="cs"/>
          <w:rtl/>
        </w:rPr>
        <w:t>את השירותים הכלולים</w:t>
      </w:r>
      <w:r w:rsidR="006A44AD" w:rsidRPr="0050251C">
        <w:rPr>
          <w:rFonts w:hint="cs"/>
          <w:rtl/>
        </w:rPr>
        <w:t xml:space="preserve"> בכל </w:t>
      </w:r>
      <w:r w:rsidR="005F2052" w:rsidRPr="0050251C">
        <w:rPr>
          <w:rFonts w:hint="cs"/>
          <w:rtl/>
        </w:rPr>
        <w:t>התמחות</w:t>
      </w:r>
      <w:r w:rsidR="006A44AD" w:rsidRPr="0050251C">
        <w:rPr>
          <w:rFonts w:hint="cs"/>
          <w:rtl/>
        </w:rPr>
        <w:t xml:space="preserve">, גם ללא פרסום המכרז מחדש, </w:t>
      </w:r>
      <w:r w:rsidR="001D4382" w:rsidRPr="0050251C">
        <w:rPr>
          <w:rFonts w:hint="cs"/>
          <w:rtl/>
        </w:rPr>
        <w:t xml:space="preserve">וזאת </w:t>
      </w:r>
      <w:r w:rsidR="006A44AD" w:rsidRPr="0050251C">
        <w:rPr>
          <w:rFonts w:hint="cs"/>
          <w:rtl/>
        </w:rPr>
        <w:t xml:space="preserve">בהודעה מראש </w:t>
      </w:r>
      <w:r w:rsidR="001D4382" w:rsidRPr="0050251C">
        <w:rPr>
          <w:rFonts w:hint="cs"/>
          <w:rtl/>
        </w:rPr>
        <w:t xml:space="preserve">בכתב </w:t>
      </w:r>
      <w:r w:rsidR="006A44AD" w:rsidRPr="0050251C">
        <w:rPr>
          <w:rFonts w:hint="cs"/>
          <w:rtl/>
        </w:rPr>
        <w:t>ל</w:t>
      </w:r>
      <w:r w:rsidR="001D4382" w:rsidRPr="0050251C">
        <w:rPr>
          <w:rFonts w:hint="cs"/>
          <w:rtl/>
        </w:rPr>
        <w:t xml:space="preserve">כל </w:t>
      </w:r>
      <w:r w:rsidR="006A44AD" w:rsidRPr="0050251C">
        <w:rPr>
          <w:rFonts w:hint="cs"/>
          <w:rtl/>
        </w:rPr>
        <w:t>ספקים הרשומים לאות</w:t>
      </w:r>
      <w:r w:rsidR="005F2052" w:rsidRPr="0050251C">
        <w:rPr>
          <w:rFonts w:hint="cs"/>
          <w:rtl/>
        </w:rPr>
        <w:t>ה</w:t>
      </w:r>
      <w:r w:rsidR="006A44AD" w:rsidRPr="0050251C">
        <w:rPr>
          <w:rFonts w:hint="cs"/>
          <w:rtl/>
        </w:rPr>
        <w:t xml:space="preserve"> </w:t>
      </w:r>
      <w:r w:rsidR="005F2052" w:rsidRPr="0050251C">
        <w:rPr>
          <w:rFonts w:hint="cs"/>
          <w:rtl/>
        </w:rPr>
        <w:t>התמחות</w:t>
      </w:r>
      <w:r w:rsidR="006A44AD" w:rsidRPr="0050251C">
        <w:rPr>
          <w:rFonts w:hint="cs"/>
          <w:rtl/>
        </w:rPr>
        <w:t>.</w:t>
      </w:r>
      <w:r w:rsidR="00392611" w:rsidRPr="0050251C">
        <w:rPr>
          <w:rFonts w:hint="cs"/>
          <w:rtl/>
        </w:rPr>
        <w:t xml:space="preserve"> </w:t>
      </w:r>
    </w:p>
    <w:p w14:paraId="2BE7DAB7" w14:textId="77777777" w:rsidR="00332493" w:rsidRPr="0050251C" w:rsidRDefault="00332493" w:rsidP="00EC04C4">
      <w:pPr>
        <w:pStyle w:val="a5"/>
        <w:ind w:left="737"/>
        <w:outlineLvl w:val="2"/>
      </w:pPr>
      <w:bookmarkStart w:id="1340" w:name="_Ref18239924"/>
      <w:bookmarkStart w:id="1341" w:name="_Toc60568503"/>
      <w:bookmarkStart w:id="1342" w:name="_Toc75355387"/>
      <w:r w:rsidRPr="0050251C">
        <w:rPr>
          <w:rFonts w:hint="cs"/>
          <w:rtl/>
        </w:rPr>
        <w:t>רשימות עם מעט ספקים</w:t>
      </w:r>
      <w:bookmarkEnd w:id="1340"/>
      <w:bookmarkEnd w:id="1341"/>
      <w:bookmarkEnd w:id="1342"/>
    </w:p>
    <w:p w14:paraId="78BE7C23" w14:textId="77777777" w:rsidR="00332493" w:rsidRPr="0050251C" w:rsidRDefault="00334AC6" w:rsidP="001865E4">
      <w:pPr>
        <w:pStyle w:val="a6"/>
      </w:pPr>
      <w:r w:rsidRPr="0050251C">
        <w:rPr>
          <w:rFonts w:hint="cs"/>
          <w:rtl/>
        </w:rPr>
        <w:t>ככ</w:t>
      </w:r>
      <w:r w:rsidR="00332493" w:rsidRPr="0050251C">
        <w:rPr>
          <w:rFonts w:hint="cs"/>
          <w:rtl/>
        </w:rPr>
        <w:t>ל</w:t>
      </w:r>
      <w:r w:rsidR="00332493" w:rsidRPr="0050251C">
        <w:rPr>
          <w:rtl/>
        </w:rPr>
        <w:t xml:space="preserve"> </w:t>
      </w:r>
      <w:r w:rsidR="00332493" w:rsidRPr="0050251C">
        <w:rPr>
          <w:rFonts w:hint="cs"/>
          <w:rtl/>
        </w:rPr>
        <w:t>שמספר</w:t>
      </w:r>
      <w:r w:rsidR="00332493" w:rsidRPr="0050251C">
        <w:rPr>
          <w:rtl/>
        </w:rPr>
        <w:t xml:space="preserve"> </w:t>
      </w:r>
      <w:r w:rsidR="00332493" w:rsidRPr="0050251C">
        <w:rPr>
          <w:rFonts w:hint="cs"/>
          <w:rtl/>
        </w:rPr>
        <w:t>הספקים</w:t>
      </w:r>
      <w:r w:rsidR="00332493" w:rsidRPr="0050251C">
        <w:rPr>
          <w:rtl/>
        </w:rPr>
        <w:t xml:space="preserve"> </w:t>
      </w:r>
      <w:r w:rsidR="00332493" w:rsidRPr="0050251C">
        <w:rPr>
          <w:rFonts w:hint="cs"/>
          <w:rtl/>
        </w:rPr>
        <w:t xml:space="preserve">ברשימה עבור </w:t>
      </w:r>
      <w:r w:rsidR="006814DA" w:rsidRPr="0050251C">
        <w:rPr>
          <w:rFonts w:hint="cs"/>
          <w:rtl/>
        </w:rPr>
        <w:t>התמחות</w:t>
      </w:r>
      <w:r w:rsidR="00332493" w:rsidRPr="0050251C">
        <w:rPr>
          <w:rFonts w:hint="cs"/>
          <w:rtl/>
        </w:rPr>
        <w:t xml:space="preserve"> מסוי</w:t>
      </w:r>
      <w:r w:rsidR="006814DA" w:rsidRPr="0050251C">
        <w:rPr>
          <w:rFonts w:hint="cs"/>
          <w:rtl/>
        </w:rPr>
        <w:t>מת</w:t>
      </w:r>
      <w:r w:rsidR="00332493" w:rsidRPr="0050251C">
        <w:rPr>
          <w:rFonts w:hint="cs"/>
          <w:rtl/>
        </w:rPr>
        <w:t xml:space="preserve"> </w:t>
      </w:r>
      <w:r w:rsidR="00332493" w:rsidRPr="0050251C">
        <w:rPr>
          <w:rtl/>
        </w:rPr>
        <w:t>קט</w:t>
      </w:r>
      <w:r w:rsidR="00332493" w:rsidRPr="0050251C">
        <w:rPr>
          <w:rFonts w:hint="cs"/>
          <w:rtl/>
        </w:rPr>
        <w:t>ן</w:t>
      </w:r>
      <w:r w:rsidR="00332493" w:rsidRPr="0050251C">
        <w:rPr>
          <w:rtl/>
        </w:rPr>
        <w:t xml:space="preserve"> </w:t>
      </w:r>
      <w:r w:rsidR="00FF4AF7" w:rsidRPr="0050251C">
        <w:rPr>
          <w:rFonts w:hint="cs"/>
          <w:rtl/>
        </w:rPr>
        <w:t>משלושה</w:t>
      </w:r>
      <w:r w:rsidR="00FF4AF7" w:rsidRPr="0050251C" w:rsidDel="00FF4AF7">
        <w:rPr>
          <w:rFonts w:hint="cs"/>
          <w:rtl/>
        </w:rPr>
        <w:t xml:space="preserve"> </w:t>
      </w:r>
      <w:r w:rsidR="00332493" w:rsidRPr="0050251C">
        <w:rPr>
          <w:rFonts w:hint="cs"/>
          <w:rtl/>
        </w:rPr>
        <w:t>מציעים</w:t>
      </w:r>
      <w:r w:rsidR="00332493" w:rsidRPr="0050251C">
        <w:rPr>
          <w:rtl/>
        </w:rPr>
        <w:t xml:space="preserve">, </w:t>
      </w:r>
      <w:r w:rsidR="00332493" w:rsidRPr="0050251C">
        <w:rPr>
          <w:rFonts w:hint="cs"/>
          <w:rtl/>
        </w:rPr>
        <w:t>רשאי עורך המכרז, לפי שיקול דעתו הבלעדי, לבצע את הפעולות הבאות</w:t>
      </w:r>
      <w:r w:rsidR="007F6D4F" w:rsidRPr="0050251C">
        <w:rPr>
          <w:rFonts w:hint="cs"/>
          <w:rtl/>
        </w:rPr>
        <w:t xml:space="preserve"> חלקן או כולן</w:t>
      </w:r>
      <w:r w:rsidR="00332493" w:rsidRPr="0050251C">
        <w:rPr>
          <w:rFonts w:hint="cs"/>
          <w:rtl/>
        </w:rPr>
        <w:t xml:space="preserve">: </w:t>
      </w:r>
    </w:p>
    <w:p w14:paraId="3EAD4CDE" w14:textId="77777777" w:rsidR="00334AC6" w:rsidRPr="0050251C" w:rsidRDefault="00F92B51" w:rsidP="001865E4">
      <w:pPr>
        <w:pStyle w:val="affffffffb"/>
      </w:pPr>
      <w:r w:rsidRPr="0050251C">
        <w:rPr>
          <w:rFonts w:hint="cs"/>
          <w:rtl/>
        </w:rPr>
        <w:t>ל</w:t>
      </w:r>
      <w:r w:rsidR="00332493" w:rsidRPr="0050251C">
        <w:rPr>
          <w:rFonts w:hint="cs"/>
          <w:rtl/>
        </w:rPr>
        <w:t>קב</w:t>
      </w:r>
      <w:r w:rsidRPr="0050251C">
        <w:rPr>
          <w:rFonts w:hint="cs"/>
          <w:rtl/>
        </w:rPr>
        <w:t>ו</w:t>
      </w:r>
      <w:r w:rsidR="00332493" w:rsidRPr="0050251C">
        <w:rPr>
          <w:rFonts w:hint="cs"/>
          <w:rtl/>
        </w:rPr>
        <w:t>ע</w:t>
      </w:r>
      <w:r w:rsidR="00D2346A" w:rsidRPr="0050251C">
        <w:rPr>
          <w:rFonts w:hint="cs"/>
          <w:rtl/>
        </w:rPr>
        <w:t xml:space="preserve"> עבור אותה רשימה</w:t>
      </w:r>
      <w:r w:rsidR="00E62FDF" w:rsidRPr="0050251C">
        <w:rPr>
          <w:rFonts w:hint="cs"/>
          <w:rtl/>
        </w:rPr>
        <w:t xml:space="preserve"> כ</w:t>
      </w:r>
      <w:r w:rsidR="00332493" w:rsidRPr="0050251C">
        <w:rPr>
          <w:rFonts w:hint="cs"/>
          <w:rtl/>
        </w:rPr>
        <w:t>ל הסדר אחר</w:t>
      </w:r>
      <w:r w:rsidR="00334AC6" w:rsidRPr="0050251C">
        <w:rPr>
          <w:rFonts w:hint="cs"/>
          <w:rtl/>
        </w:rPr>
        <w:t xml:space="preserve"> </w:t>
      </w:r>
      <w:r w:rsidR="00334AC6" w:rsidRPr="001865E4">
        <w:rPr>
          <w:rStyle w:val="affffffffc"/>
          <w:rFonts w:hint="cs"/>
          <w:rtl/>
        </w:rPr>
        <w:t>שיבטיח מחירים תחרותיים עבור</w:t>
      </w:r>
      <w:r w:rsidR="00334AC6" w:rsidRPr="0050251C">
        <w:rPr>
          <w:rFonts w:hint="cs"/>
          <w:rtl/>
        </w:rPr>
        <w:t xml:space="preserve"> המזמינים</w:t>
      </w:r>
      <w:r w:rsidR="00332493" w:rsidRPr="0050251C">
        <w:rPr>
          <w:rFonts w:hint="cs"/>
          <w:rtl/>
        </w:rPr>
        <w:t>.</w:t>
      </w:r>
    </w:p>
    <w:p w14:paraId="196AA7C2" w14:textId="77777777" w:rsidR="00334AC6" w:rsidRPr="0050251C" w:rsidRDefault="00334AC6" w:rsidP="001865E4">
      <w:pPr>
        <w:pStyle w:val="affffffffb"/>
      </w:pPr>
      <w:r w:rsidRPr="0050251C">
        <w:rPr>
          <w:rFonts w:hint="cs"/>
          <w:rtl/>
        </w:rPr>
        <w:t>ל</w:t>
      </w:r>
      <w:r w:rsidR="005F3418" w:rsidRPr="0050251C">
        <w:rPr>
          <w:rFonts w:hint="cs"/>
          <w:rtl/>
        </w:rPr>
        <w:t xml:space="preserve">צרף מספר </w:t>
      </w:r>
      <w:r w:rsidR="006814DA" w:rsidRPr="0050251C">
        <w:rPr>
          <w:rFonts w:hint="cs"/>
          <w:rtl/>
        </w:rPr>
        <w:t>התמחויות</w:t>
      </w:r>
      <w:r w:rsidRPr="0050251C">
        <w:rPr>
          <w:rFonts w:hint="cs"/>
          <w:rtl/>
        </w:rPr>
        <w:t xml:space="preserve"> יחד</w:t>
      </w:r>
      <w:r w:rsidR="003134F5" w:rsidRPr="0050251C">
        <w:rPr>
          <w:rFonts w:hint="cs"/>
          <w:rtl/>
        </w:rPr>
        <w:t xml:space="preserve"> באזור אחד או יותר</w:t>
      </w:r>
      <w:r w:rsidR="00376E2F" w:rsidRPr="0050251C">
        <w:rPr>
          <w:rFonts w:hint="cs"/>
          <w:rtl/>
        </w:rPr>
        <w:t>, לצרף אזורי שירות או לחלק את אזורי השירות באופן שונה מזה שנקבע במסמכי המכרז</w:t>
      </w:r>
      <w:r w:rsidRPr="0050251C">
        <w:rPr>
          <w:rFonts w:hint="cs"/>
          <w:rtl/>
        </w:rPr>
        <w:t>.</w:t>
      </w:r>
      <w:r w:rsidR="0007178F" w:rsidRPr="0050251C">
        <w:rPr>
          <w:rFonts w:hint="cs"/>
          <w:rtl/>
        </w:rPr>
        <w:t xml:space="preserve"> במקרה זה הספקים בהתמחויות שאוחדו יידרשו לספק </w:t>
      </w:r>
      <w:r w:rsidR="00DA5FA9" w:rsidRPr="0050251C">
        <w:rPr>
          <w:rFonts w:hint="cs"/>
          <w:rtl/>
        </w:rPr>
        <w:t>את</w:t>
      </w:r>
      <w:r w:rsidR="0007178F" w:rsidRPr="0050251C">
        <w:rPr>
          <w:rFonts w:hint="cs"/>
          <w:rtl/>
        </w:rPr>
        <w:t xml:space="preserve"> שירותי ההסעות בכל סוגי הרכב</w:t>
      </w:r>
      <w:r w:rsidR="00DA5FA9" w:rsidRPr="0050251C">
        <w:rPr>
          <w:rFonts w:hint="cs"/>
          <w:rtl/>
        </w:rPr>
        <w:t xml:space="preserve"> הנכללים בהתמחויות</w:t>
      </w:r>
      <w:r w:rsidR="00376E2F" w:rsidRPr="0050251C">
        <w:rPr>
          <w:rFonts w:hint="cs"/>
          <w:rtl/>
        </w:rPr>
        <w:t xml:space="preserve"> או באזורים</w:t>
      </w:r>
      <w:r w:rsidR="00DA5FA9" w:rsidRPr="0050251C">
        <w:rPr>
          <w:rFonts w:hint="cs"/>
          <w:rtl/>
        </w:rPr>
        <w:t xml:space="preserve"> שאוחדו. </w:t>
      </w:r>
      <w:r w:rsidR="0007178F" w:rsidRPr="0050251C">
        <w:rPr>
          <w:rFonts w:hint="cs"/>
          <w:rtl/>
        </w:rPr>
        <w:t xml:space="preserve"> </w:t>
      </w:r>
      <w:r w:rsidRPr="0050251C">
        <w:rPr>
          <w:rFonts w:hint="cs"/>
          <w:rtl/>
        </w:rPr>
        <w:t xml:space="preserve"> </w:t>
      </w:r>
      <w:r w:rsidR="00332493" w:rsidRPr="0050251C">
        <w:rPr>
          <w:rFonts w:hint="cs"/>
          <w:rtl/>
        </w:rPr>
        <w:t xml:space="preserve"> </w:t>
      </w:r>
    </w:p>
    <w:p w14:paraId="2BB27F6A" w14:textId="77777777" w:rsidR="00EF7964" w:rsidRPr="0050251C" w:rsidRDefault="00EF7964" w:rsidP="001865E4">
      <w:pPr>
        <w:pStyle w:val="affffffffb"/>
      </w:pPr>
      <w:r w:rsidRPr="0050251C">
        <w:rPr>
          <w:rFonts w:hint="cs"/>
          <w:rtl/>
        </w:rPr>
        <w:t>להקפיא או לבטל את אותה התמחות.</w:t>
      </w:r>
    </w:p>
    <w:p w14:paraId="79CED959" w14:textId="50F13C7F" w:rsidR="00332493" w:rsidRPr="0050251C" w:rsidRDefault="00DA5FA9" w:rsidP="001865E4">
      <w:pPr>
        <w:pStyle w:val="a6"/>
        <w:rPr>
          <w:rtl/>
        </w:rPr>
      </w:pPr>
      <w:r w:rsidRPr="0050251C">
        <w:rPr>
          <w:rFonts w:hint="cs"/>
          <w:rtl/>
        </w:rPr>
        <w:t>ככל שספק</w:t>
      </w:r>
      <w:r w:rsidR="00334AC6" w:rsidRPr="0050251C">
        <w:rPr>
          <w:rFonts w:hint="cs"/>
          <w:rtl/>
        </w:rPr>
        <w:t xml:space="preserve"> מהרשימה </w:t>
      </w:r>
      <w:r w:rsidR="00215FAE" w:rsidRPr="0050251C">
        <w:rPr>
          <w:rFonts w:hint="cs"/>
          <w:rtl/>
        </w:rPr>
        <w:t>ש</w:t>
      </w:r>
      <w:r w:rsidR="00334AC6" w:rsidRPr="0050251C">
        <w:rPr>
          <w:rFonts w:hint="cs"/>
          <w:rtl/>
        </w:rPr>
        <w:t xml:space="preserve">בה יש מעט ספקים לא יסכים להסדר שקבע עורך המכרז, </w:t>
      </w:r>
      <w:r w:rsidR="00332493" w:rsidRPr="0050251C">
        <w:rPr>
          <w:rFonts w:hint="cs"/>
          <w:rtl/>
        </w:rPr>
        <w:t>רשאי עורך המכרז לפסול את ה</w:t>
      </w:r>
      <w:r w:rsidR="00F92B51" w:rsidRPr="0050251C">
        <w:rPr>
          <w:rFonts w:hint="cs"/>
          <w:rtl/>
        </w:rPr>
        <w:t>ספק שסירב ל</w:t>
      </w:r>
      <w:r w:rsidR="00332493" w:rsidRPr="0050251C">
        <w:rPr>
          <w:rFonts w:hint="cs"/>
          <w:rtl/>
        </w:rPr>
        <w:t>הסדר</w:t>
      </w:r>
      <w:r w:rsidR="00F92B51" w:rsidRPr="0050251C">
        <w:rPr>
          <w:rFonts w:hint="cs"/>
          <w:rtl/>
        </w:rPr>
        <w:t xml:space="preserve"> שהוצע</w:t>
      </w:r>
      <w:r w:rsidR="00332493" w:rsidRPr="0050251C">
        <w:rPr>
          <w:rFonts w:hint="cs"/>
          <w:rtl/>
        </w:rPr>
        <w:t>.</w:t>
      </w:r>
    </w:p>
    <w:p w14:paraId="0F75355A" w14:textId="77777777" w:rsidR="006A44AD" w:rsidRPr="0050251C" w:rsidRDefault="006A44AD" w:rsidP="00BC0FE7">
      <w:pPr>
        <w:pStyle w:val="a5"/>
        <w:ind w:left="737"/>
        <w:outlineLvl w:val="2"/>
      </w:pPr>
      <w:bookmarkStart w:id="1343" w:name="_Toc60568504"/>
      <w:bookmarkStart w:id="1344" w:name="_Toc75355388"/>
      <w:r w:rsidRPr="0050251C">
        <w:rPr>
          <w:rFonts w:hint="eastAsia"/>
          <w:rtl/>
        </w:rPr>
        <w:lastRenderedPageBreak/>
        <w:t>אופן</w:t>
      </w:r>
      <w:r w:rsidRPr="0050251C">
        <w:rPr>
          <w:rtl/>
        </w:rPr>
        <w:t xml:space="preserve"> </w:t>
      </w:r>
      <w:r w:rsidR="00BC0FE7" w:rsidRPr="0050251C">
        <w:rPr>
          <w:rFonts w:hint="cs"/>
          <w:rtl/>
        </w:rPr>
        <w:t>הפנייה</w:t>
      </w:r>
      <w:r w:rsidR="00BC0FE7" w:rsidRPr="0050251C">
        <w:rPr>
          <w:rtl/>
        </w:rPr>
        <w:t xml:space="preserve"> </w:t>
      </w:r>
      <w:r w:rsidR="00BC0FE7" w:rsidRPr="0050251C">
        <w:rPr>
          <w:rFonts w:hint="cs"/>
          <w:rtl/>
        </w:rPr>
        <w:t>ל</w:t>
      </w:r>
      <w:r w:rsidR="00BC0FE7" w:rsidRPr="0050251C">
        <w:rPr>
          <w:rFonts w:hint="eastAsia"/>
          <w:rtl/>
        </w:rPr>
        <w:t>ספקי</w:t>
      </w:r>
      <w:r w:rsidR="00BC0FE7" w:rsidRPr="0050251C">
        <w:rPr>
          <w:rtl/>
        </w:rPr>
        <w:t xml:space="preserve"> </w:t>
      </w:r>
      <w:r w:rsidR="00BC0FE7" w:rsidRPr="0050251C">
        <w:rPr>
          <w:rFonts w:hint="cs"/>
          <w:rtl/>
        </w:rPr>
        <w:t>המסגרת</w:t>
      </w:r>
      <w:bookmarkEnd w:id="1343"/>
      <w:bookmarkEnd w:id="1344"/>
    </w:p>
    <w:p w14:paraId="1E8C87A7" w14:textId="77777777" w:rsidR="00617F55" w:rsidRPr="0050251C" w:rsidRDefault="006A44AD" w:rsidP="00E81A9D">
      <w:pPr>
        <w:pStyle w:val="a6"/>
      </w:pPr>
      <w:r w:rsidRPr="0050251C">
        <w:rPr>
          <w:rFonts w:hint="cs"/>
          <w:rtl/>
        </w:rPr>
        <w:t xml:space="preserve">כמפורט להלן, בעת </w:t>
      </w:r>
      <w:r w:rsidR="00E50AF7" w:rsidRPr="0050251C">
        <w:rPr>
          <w:rFonts w:hint="cs"/>
          <w:rtl/>
        </w:rPr>
        <w:t>כתיבת</w:t>
      </w:r>
      <w:r w:rsidR="00B21870" w:rsidRPr="0050251C">
        <w:rPr>
          <w:rFonts w:hint="cs"/>
          <w:rtl/>
        </w:rPr>
        <w:t xml:space="preserve"> פניה פרטנית </w:t>
      </w:r>
      <w:r w:rsidR="00DA5FA9" w:rsidRPr="0050251C">
        <w:rPr>
          <w:rFonts w:hint="cs"/>
          <w:rtl/>
        </w:rPr>
        <w:t>עורך המכרז או ה</w:t>
      </w:r>
      <w:r w:rsidR="00B21870" w:rsidRPr="0050251C">
        <w:rPr>
          <w:rFonts w:hint="cs"/>
          <w:rtl/>
        </w:rPr>
        <w:t xml:space="preserve">מזמין </w:t>
      </w:r>
      <w:r w:rsidR="00DA5FA9" w:rsidRPr="0050251C">
        <w:rPr>
          <w:rFonts w:hint="cs"/>
          <w:rtl/>
        </w:rPr>
        <w:t>יגדיר</w:t>
      </w:r>
      <w:r w:rsidR="00B21870" w:rsidRPr="0050251C">
        <w:rPr>
          <w:rFonts w:hint="cs"/>
          <w:rtl/>
        </w:rPr>
        <w:t xml:space="preserve"> לאילו רשימות ספקים לפנות לפי </w:t>
      </w:r>
      <w:r w:rsidR="00DA5FA9" w:rsidRPr="0050251C">
        <w:rPr>
          <w:rFonts w:hint="cs"/>
          <w:rtl/>
        </w:rPr>
        <w:t>אזור השירות ו</w:t>
      </w:r>
      <w:r w:rsidR="00B21870" w:rsidRPr="0050251C">
        <w:rPr>
          <w:rFonts w:hint="cs"/>
          <w:rtl/>
        </w:rPr>
        <w:t>סוגי</w:t>
      </w:r>
      <w:r w:rsidRPr="0050251C">
        <w:rPr>
          <w:rFonts w:hint="cs"/>
          <w:rtl/>
        </w:rPr>
        <w:t xml:space="preserve"> ההתמ</w:t>
      </w:r>
      <w:r w:rsidR="001D5929" w:rsidRPr="0050251C">
        <w:rPr>
          <w:rFonts w:hint="cs"/>
          <w:rtl/>
        </w:rPr>
        <w:t xml:space="preserve">חויות הנדרשות לו לצורך </w:t>
      </w:r>
      <w:r w:rsidR="00B21870" w:rsidRPr="0050251C">
        <w:rPr>
          <w:rFonts w:hint="cs"/>
          <w:rtl/>
        </w:rPr>
        <w:t>ביצוע הנסיעות</w:t>
      </w:r>
      <w:r w:rsidRPr="0050251C">
        <w:rPr>
          <w:rFonts w:hint="cs"/>
          <w:rtl/>
        </w:rPr>
        <w:t xml:space="preserve">. </w:t>
      </w:r>
      <w:r w:rsidR="00BC0FE7" w:rsidRPr="0050251C">
        <w:rPr>
          <w:rFonts w:hint="cs"/>
          <w:rtl/>
        </w:rPr>
        <w:t>הפנייה ל</w:t>
      </w:r>
      <w:r w:rsidRPr="0050251C">
        <w:rPr>
          <w:rFonts w:hint="cs"/>
          <w:rtl/>
        </w:rPr>
        <w:t xml:space="preserve">ספקים תבוצע מתוך רשימת ספקי המסגרת </w:t>
      </w:r>
      <w:r w:rsidR="00AB13CA" w:rsidRPr="0050251C">
        <w:rPr>
          <w:rFonts w:hint="cs"/>
          <w:rtl/>
        </w:rPr>
        <w:t>הנכללים באזור השירות ו</w:t>
      </w:r>
      <w:r w:rsidR="00E50AF7" w:rsidRPr="0050251C">
        <w:rPr>
          <w:rFonts w:hint="cs"/>
          <w:rtl/>
        </w:rPr>
        <w:t>ה</w:t>
      </w:r>
      <w:r w:rsidRPr="0050251C">
        <w:rPr>
          <w:rFonts w:hint="cs"/>
          <w:rtl/>
        </w:rPr>
        <w:t xml:space="preserve">התמחויות </w:t>
      </w:r>
      <w:r w:rsidR="00994A70" w:rsidRPr="0050251C">
        <w:rPr>
          <w:rFonts w:hint="cs"/>
          <w:rtl/>
        </w:rPr>
        <w:t>שהוגדרו במסמכי הפנייה</w:t>
      </w:r>
      <w:r w:rsidR="006E1F5C" w:rsidRPr="0050251C">
        <w:rPr>
          <w:rFonts w:hint="cs"/>
          <w:rtl/>
        </w:rPr>
        <w:t xml:space="preserve">. </w:t>
      </w:r>
    </w:p>
    <w:p w14:paraId="103CCFDD" w14:textId="77777777" w:rsidR="00C554E2" w:rsidRPr="0050251C" w:rsidRDefault="00617F55" w:rsidP="00E81A9D">
      <w:pPr>
        <w:pStyle w:val="a6"/>
      </w:pPr>
      <w:r w:rsidRPr="0050251C">
        <w:rPr>
          <w:rFonts w:hint="cs"/>
          <w:rtl/>
        </w:rPr>
        <w:t xml:space="preserve">הפנייה הפרטנית תישלח </w:t>
      </w:r>
      <w:r w:rsidRPr="0050251C">
        <w:rPr>
          <w:rFonts w:hint="cs"/>
          <w:bCs/>
          <w:rtl/>
        </w:rPr>
        <w:t>לכל</w:t>
      </w:r>
      <w:r w:rsidRPr="0050251C">
        <w:rPr>
          <w:rFonts w:hint="cs"/>
          <w:rtl/>
        </w:rPr>
        <w:t xml:space="preserve"> ספקי המסגרת שנכללים באזור</w:t>
      </w:r>
      <w:r w:rsidR="00101AED" w:rsidRPr="0050251C">
        <w:rPr>
          <w:rFonts w:hint="cs"/>
          <w:rtl/>
        </w:rPr>
        <w:t xml:space="preserve"> השירות</w:t>
      </w:r>
      <w:r w:rsidRPr="0050251C">
        <w:rPr>
          <w:rFonts w:hint="cs"/>
          <w:rtl/>
        </w:rPr>
        <w:t xml:space="preserve"> ובהתמחות הרלוונטית לתיחור. כך לדוגמה, אם למשרד ממשלתי דרושים</w:t>
      </w:r>
      <w:r w:rsidR="00101AED" w:rsidRPr="0050251C">
        <w:rPr>
          <w:rFonts w:hint="cs"/>
          <w:rtl/>
        </w:rPr>
        <w:t xml:space="preserve"> ש</w:t>
      </w:r>
      <w:r w:rsidR="00F766D2" w:rsidRPr="0050251C">
        <w:rPr>
          <w:rFonts w:hint="cs"/>
          <w:rtl/>
        </w:rPr>
        <w:t>ירותי נסיעות קבועות ומזדמנות שיבוצעו בא</w:t>
      </w:r>
      <w:r w:rsidR="007D60A7" w:rsidRPr="0050251C">
        <w:rPr>
          <w:rFonts w:hint="cs"/>
          <w:rtl/>
        </w:rPr>
        <w:t>מ</w:t>
      </w:r>
      <w:r w:rsidR="00F766D2" w:rsidRPr="0050251C">
        <w:rPr>
          <w:rFonts w:hint="cs"/>
          <w:rtl/>
        </w:rPr>
        <w:t>צ</w:t>
      </w:r>
      <w:r w:rsidR="00101AED" w:rsidRPr="0050251C">
        <w:rPr>
          <w:rFonts w:hint="cs"/>
          <w:rtl/>
        </w:rPr>
        <w:t xml:space="preserve">עות </w:t>
      </w:r>
      <w:r w:rsidRPr="0050251C">
        <w:rPr>
          <w:rFonts w:hint="cs"/>
          <w:rtl/>
        </w:rPr>
        <w:t>אוטובוסים באזור הצפון, הפנייה הפרטנית תישלח לכל הספקים שנכללים ב</w:t>
      </w:r>
      <w:r w:rsidR="00360D76" w:rsidRPr="0050251C">
        <w:rPr>
          <w:rFonts w:hint="cs"/>
          <w:rtl/>
        </w:rPr>
        <w:t>התמחות</w:t>
      </w:r>
      <w:r w:rsidR="00083B0D" w:rsidRPr="0050251C">
        <w:rPr>
          <w:rFonts w:hint="cs"/>
          <w:rtl/>
        </w:rPr>
        <w:t xml:space="preserve"> </w:t>
      </w:r>
      <w:r w:rsidRPr="0050251C">
        <w:rPr>
          <w:rFonts w:hint="cs"/>
          <w:rtl/>
        </w:rPr>
        <w:t xml:space="preserve">אוטובוסים באזור הצפון. </w:t>
      </w:r>
    </w:p>
    <w:p w14:paraId="07FEFBA0" w14:textId="77777777" w:rsidR="00617F55" w:rsidRPr="0050251C" w:rsidRDefault="00C554E2" w:rsidP="00E81A9D">
      <w:pPr>
        <w:pStyle w:val="a6"/>
      </w:pPr>
      <w:r w:rsidRPr="0050251C">
        <w:rPr>
          <w:rFonts w:hint="cs"/>
          <w:rtl/>
        </w:rPr>
        <w:t>במקרה של תיחור שאזוריו אוחדו</w:t>
      </w:r>
      <w:r w:rsidR="00BC0FE7" w:rsidRPr="0050251C">
        <w:rPr>
          <w:rFonts w:hint="cs"/>
          <w:rtl/>
        </w:rPr>
        <w:t xml:space="preserve"> או פוצלו</w:t>
      </w:r>
      <w:r w:rsidRPr="0050251C">
        <w:rPr>
          <w:rFonts w:hint="cs"/>
          <w:rtl/>
        </w:rPr>
        <w:t xml:space="preserve">, בהתאם למנגנון שיפורט להלן, תישלח הפנייה הפרטנית לכל הספקים שנכללים באזורים </w:t>
      </w:r>
      <w:r w:rsidR="00972D48" w:rsidRPr="0050251C">
        <w:rPr>
          <w:rFonts w:hint="cs"/>
          <w:rtl/>
        </w:rPr>
        <w:t>ה</w:t>
      </w:r>
      <w:r w:rsidR="00BC0FE7" w:rsidRPr="0050251C">
        <w:rPr>
          <w:rFonts w:hint="cs"/>
          <w:rtl/>
        </w:rPr>
        <w:t xml:space="preserve">חדשים </w:t>
      </w:r>
      <w:r w:rsidRPr="0050251C">
        <w:rPr>
          <w:rFonts w:hint="cs"/>
          <w:rtl/>
        </w:rPr>
        <w:t xml:space="preserve">ולכל ההתמחויות המבוקשות. </w:t>
      </w:r>
      <w:r w:rsidR="00617F55" w:rsidRPr="0050251C">
        <w:rPr>
          <w:rFonts w:hint="cs"/>
          <w:rtl/>
        </w:rPr>
        <w:t xml:space="preserve">   </w:t>
      </w:r>
    </w:p>
    <w:p w14:paraId="5C07CE4A" w14:textId="77777777" w:rsidR="004A45F9" w:rsidRPr="0050251C" w:rsidRDefault="004A45F9" w:rsidP="009C55CD">
      <w:pPr>
        <w:pStyle w:val="a5"/>
        <w:ind w:left="737"/>
        <w:outlineLvl w:val="2"/>
      </w:pPr>
      <w:bookmarkStart w:id="1345" w:name="_Toc60568505"/>
      <w:bookmarkStart w:id="1346" w:name="_Toc75355389"/>
      <w:r w:rsidRPr="0050251C">
        <w:rPr>
          <w:rFonts w:hint="cs"/>
          <w:rtl/>
        </w:rPr>
        <w:t>מנגנון שליפת ספקים</w:t>
      </w:r>
      <w:bookmarkEnd w:id="1345"/>
      <w:bookmarkEnd w:id="1346"/>
    </w:p>
    <w:p w14:paraId="3281CA52" w14:textId="4794E184" w:rsidR="00BC1A58" w:rsidRPr="0050251C" w:rsidRDefault="004E7004" w:rsidP="00E81A9D">
      <w:pPr>
        <w:pStyle w:val="a6"/>
      </w:pPr>
      <w:bookmarkStart w:id="1347" w:name="_Ref69818412"/>
      <w:bookmarkStart w:id="1348" w:name="_Ref18532365"/>
      <w:r w:rsidRPr="0050251C">
        <w:rPr>
          <w:rFonts w:hint="eastAsia"/>
          <w:rtl/>
        </w:rPr>
        <w:t>ככל</w:t>
      </w:r>
      <w:r w:rsidRPr="0050251C">
        <w:rPr>
          <w:rtl/>
        </w:rPr>
        <w:t xml:space="preserve"> </w:t>
      </w:r>
      <w:r w:rsidRPr="0050251C">
        <w:rPr>
          <w:rFonts w:hint="eastAsia"/>
          <w:rtl/>
        </w:rPr>
        <w:t>שהרשימה</w:t>
      </w:r>
      <w:r w:rsidRPr="0050251C">
        <w:rPr>
          <w:rtl/>
        </w:rPr>
        <w:t xml:space="preserve"> </w:t>
      </w:r>
      <w:r w:rsidRPr="0050251C">
        <w:rPr>
          <w:rFonts w:hint="eastAsia"/>
          <w:rtl/>
        </w:rPr>
        <w:t>להתמחות</w:t>
      </w:r>
      <w:r w:rsidRPr="0050251C">
        <w:rPr>
          <w:rtl/>
        </w:rPr>
        <w:t xml:space="preserve"> </w:t>
      </w:r>
      <w:r w:rsidRPr="0050251C">
        <w:rPr>
          <w:rFonts w:hint="eastAsia"/>
          <w:rtl/>
        </w:rPr>
        <w:t>אחת</w:t>
      </w:r>
      <w:r w:rsidRPr="0050251C">
        <w:rPr>
          <w:rtl/>
        </w:rPr>
        <w:t xml:space="preserve"> </w:t>
      </w:r>
      <w:r w:rsidRPr="0050251C">
        <w:rPr>
          <w:rFonts w:hint="eastAsia"/>
          <w:rtl/>
        </w:rPr>
        <w:t>או</w:t>
      </w:r>
      <w:r w:rsidRPr="0050251C">
        <w:rPr>
          <w:rtl/>
        </w:rPr>
        <w:t xml:space="preserve"> </w:t>
      </w:r>
      <w:r w:rsidRPr="0050251C">
        <w:rPr>
          <w:rFonts w:hint="eastAsia"/>
          <w:rtl/>
        </w:rPr>
        <w:t>יותר</w:t>
      </w:r>
      <w:r w:rsidRPr="0050251C">
        <w:rPr>
          <w:rtl/>
        </w:rPr>
        <w:t xml:space="preserve"> </w:t>
      </w:r>
      <w:r w:rsidRPr="0050251C">
        <w:rPr>
          <w:rFonts w:hint="eastAsia"/>
          <w:rtl/>
        </w:rPr>
        <w:t>כוללת</w:t>
      </w:r>
      <w:r w:rsidRPr="0050251C">
        <w:rPr>
          <w:rtl/>
        </w:rPr>
        <w:t xml:space="preserve"> </w:t>
      </w:r>
      <w:r w:rsidRPr="0050251C">
        <w:rPr>
          <w:rFonts w:hint="eastAsia"/>
          <w:rtl/>
        </w:rPr>
        <w:t>יותר</w:t>
      </w:r>
      <w:r w:rsidRPr="0050251C">
        <w:rPr>
          <w:rtl/>
        </w:rPr>
        <w:t xml:space="preserve"> </w:t>
      </w:r>
      <w:r w:rsidRPr="0050251C">
        <w:rPr>
          <w:rFonts w:hint="eastAsia"/>
          <w:rtl/>
        </w:rPr>
        <w:t>מ</w:t>
      </w:r>
      <w:r w:rsidR="00A227D5" w:rsidRPr="0050251C">
        <w:rPr>
          <w:rFonts w:hint="eastAsia"/>
          <w:rtl/>
        </w:rPr>
        <w:t>שמונה</w:t>
      </w:r>
      <w:r w:rsidRPr="0050251C">
        <w:rPr>
          <w:rtl/>
        </w:rPr>
        <w:t xml:space="preserve"> </w:t>
      </w:r>
      <w:r w:rsidR="00A227D5" w:rsidRPr="0050251C">
        <w:rPr>
          <w:rtl/>
        </w:rPr>
        <w:t>(8</w:t>
      </w:r>
      <w:r w:rsidRPr="0050251C">
        <w:rPr>
          <w:rtl/>
        </w:rPr>
        <w:t xml:space="preserve">) ספקים, </w:t>
      </w:r>
      <w:r w:rsidRPr="0050251C">
        <w:rPr>
          <w:rFonts w:hint="eastAsia"/>
          <w:rtl/>
        </w:rPr>
        <w:t>עורך</w:t>
      </w:r>
      <w:r w:rsidRPr="0050251C">
        <w:rPr>
          <w:rtl/>
        </w:rPr>
        <w:t xml:space="preserve"> המכרז </w:t>
      </w:r>
      <w:r w:rsidRPr="0050251C">
        <w:rPr>
          <w:rFonts w:hint="eastAsia"/>
          <w:bCs/>
          <w:rtl/>
        </w:rPr>
        <w:t>רשאי</w:t>
      </w:r>
      <w:r w:rsidRPr="0050251C">
        <w:rPr>
          <w:rtl/>
        </w:rPr>
        <w:t xml:space="preserve"> לקבוע כי במסגרת התיחורים</w:t>
      </w:r>
      <w:r w:rsidR="00252B91" w:rsidRPr="0050251C">
        <w:rPr>
          <w:rFonts w:hint="cs"/>
          <w:rtl/>
        </w:rPr>
        <w:t xml:space="preserve"> כולם או חלקם,</w:t>
      </w:r>
      <w:r w:rsidRPr="0050251C">
        <w:rPr>
          <w:rtl/>
        </w:rPr>
        <w:t xml:space="preserve"> שיבוצעו על ידי</w:t>
      </w:r>
      <w:r w:rsidR="002B4141" w:rsidRPr="0050251C">
        <w:rPr>
          <w:rFonts w:hint="eastAsia"/>
          <w:rtl/>
        </w:rPr>
        <w:t>ו</w:t>
      </w:r>
      <w:r w:rsidR="002B4141" w:rsidRPr="0050251C">
        <w:rPr>
          <w:rtl/>
        </w:rPr>
        <w:t xml:space="preserve"> </w:t>
      </w:r>
      <w:r w:rsidR="002B4141" w:rsidRPr="0050251C">
        <w:rPr>
          <w:rFonts w:hint="eastAsia"/>
          <w:rtl/>
        </w:rPr>
        <w:t>ועל</w:t>
      </w:r>
      <w:r w:rsidR="002B4141" w:rsidRPr="0050251C">
        <w:rPr>
          <w:rtl/>
        </w:rPr>
        <w:t xml:space="preserve"> </w:t>
      </w:r>
      <w:r w:rsidR="002B4141" w:rsidRPr="0050251C">
        <w:rPr>
          <w:rFonts w:hint="eastAsia"/>
          <w:rtl/>
        </w:rPr>
        <w:t>ידי</w:t>
      </w:r>
      <w:r w:rsidRPr="0050251C">
        <w:rPr>
          <w:rtl/>
        </w:rPr>
        <w:t xml:space="preserve"> המזמינים</w:t>
      </w:r>
      <w:r w:rsidRPr="0050251C">
        <w:rPr>
          <w:rFonts w:hint="cs"/>
          <w:rtl/>
        </w:rPr>
        <w:t xml:space="preserve"> במהלך תקופת ההתקשרות של המכרז, יופעל מנגנון שליפת ספקים לתיחור מתוך רשימת הספקים באחת או יותר </w:t>
      </w:r>
      <w:r w:rsidR="00BC1A58" w:rsidRPr="0050251C">
        <w:rPr>
          <w:rFonts w:hint="cs"/>
          <w:rtl/>
        </w:rPr>
        <w:t>מההתמחויות המנויות במכרז.</w:t>
      </w:r>
      <w:bookmarkEnd w:id="1347"/>
      <w:r w:rsidR="00BC1A58" w:rsidRPr="0050251C">
        <w:rPr>
          <w:rFonts w:hint="cs"/>
          <w:rtl/>
        </w:rPr>
        <w:t xml:space="preserve"> </w:t>
      </w:r>
    </w:p>
    <w:p w14:paraId="383B72AC" w14:textId="0F8B557D" w:rsidR="00BC1A58" w:rsidRPr="0050251C" w:rsidRDefault="00BC1A58" w:rsidP="00696F6C">
      <w:pPr>
        <w:pStyle w:val="a6"/>
      </w:pPr>
      <w:r w:rsidRPr="0050251C">
        <w:rPr>
          <w:rFonts w:hint="eastAsia"/>
          <w:rtl/>
        </w:rPr>
        <w:t>עורך</w:t>
      </w:r>
      <w:r w:rsidRPr="0050251C">
        <w:rPr>
          <w:rtl/>
        </w:rPr>
        <w:t xml:space="preserve"> המכרז רשאי לשנות את </w:t>
      </w:r>
      <w:r w:rsidRPr="0050251C">
        <w:rPr>
          <w:rFonts w:hint="eastAsia"/>
          <w:rtl/>
        </w:rPr>
        <w:t>מספר</w:t>
      </w:r>
      <w:r w:rsidRPr="0050251C">
        <w:rPr>
          <w:rtl/>
        </w:rPr>
        <w:t xml:space="preserve"> הספקים </w:t>
      </w:r>
      <w:r w:rsidRPr="0050251C">
        <w:rPr>
          <w:rFonts w:hint="eastAsia"/>
          <w:rtl/>
        </w:rPr>
        <w:t>האמור</w:t>
      </w:r>
      <w:r w:rsidRPr="0050251C">
        <w:rPr>
          <w:rtl/>
        </w:rPr>
        <w:t xml:space="preserve"> בסעי</w:t>
      </w:r>
      <w:r w:rsidR="003E089D" w:rsidRPr="0050251C">
        <w:rPr>
          <w:rFonts w:hint="cs"/>
          <w:rtl/>
        </w:rPr>
        <w:t xml:space="preserve">ף </w:t>
      </w:r>
      <w:r w:rsidR="003E089D" w:rsidRPr="00DF5DA2">
        <w:rPr>
          <w:b w:val="0"/>
          <w:rtl/>
        </w:rPr>
        <w:fldChar w:fldCharType="begin"/>
      </w:r>
      <w:r w:rsidR="003E089D" w:rsidRPr="00DF5DA2">
        <w:rPr>
          <w:b w:val="0"/>
          <w:rtl/>
        </w:rPr>
        <w:instrText xml:space="preserve"> </w:instrText>
      </w:r>
      <w:r w:rsidR="003E089D" w:rsidRPr="00DF5DA2">
        <w:rPr>
          <w:rFonts w:hint="cs"/>
          <w:b w:val="0"/>
        </w:rPr>
        <w:instrText>REF</w:instrText>
      </w:r>
      <w:r w:rsidR="003E089D" w:rsidRPr="00DF5DA2">
        <w:rPr>
          <w:rFonts w:hint="cs"/>
          <w:b w:val="0"/>
          <w:rtl/>
        </w:rPr>
        <w:instrText xml:space="preserve"> _</w:instrText>
      </w:r>
      <w:r w:rsidR="003E089D" w:rsidRPr="00DF5DA2">
        <w:rPr>
          <w:rFonts w:hint="cs"/>
          <w:b w:val="0"/>
        </w:rPr>
        <w:instrText>Ref69818412 \r \h</w:instrText>
      </w:r>
      <w:r w:rsidR="003E089D" w:rsidRPr="00DF5DA2">
        <w:rPr>
          <w:b w:val="0"/>
          <w:rtl/>
        </w:rPr>
        <w:instrText xml:space="preserve">  \* </w:instrText>
      </w:r>
      <w:r w:rsidR="003E089D" w:rsidRPr="00DF5DA2">
        <w:rPr>
          <w:b w:val="0"/>
        </w:rPr>
        <w:instrText>MERGEFORMAT</w:instrText>
      </w:r>
      <w:r w:rsidR="003E089D" w:rsidRPr="00DF5DA2">
        <w:rPr>
          <w:b w:val="0"/>
          <w:rtl/>
        </w:rPr>
        <w:instrText xml:space="preserve"> </w:instrText>
      </w:r>
      <w:r w:rsidR="003E089D" w:rsidRPr="00DF5DA2">
        <w:rPr>
          <w:b w:val="0"/>
          <w:rtl/>
        </w:rPr>
      </w:r>
      <w:r w:rsidR="003E089D" w:rsidRPr="00DF5DA2">
        <w:rPr>
          <w:b w:val="0"/>
          <w:rtl/>
        </w:rPr>
        <w:fldChar w:fldCharType="separate"/>
      </w:r>
      <w:r w:rsidR="00842963">
        <w:rPr>
          <w:b w:val="0"/>
          <w:cs/>
        </w:rPr>
        <w:t>‎</w:t>
      </w:r>
      <w:r w:rsidR="00842963">
        <w:rPr>
          <w:b w:val="0"/>
        </w:rPr>
        <w:t>4.4.1</w:t>
      </w:r>
      <w:r w:rsidR="003E089D" w:rsidRPr="00DF5DA2">
        <w:rPr>
          <w:b w:val="0"/>
          <w:rtl/>
        </w:rPr>
        <w:fldChar w:fldCharType="end"/>
      </w:r>
      <w:r w:rsidRPr="00DF5DA2">
        <w:rPr>
          <w:rFonts w:hint="cs"/>
          <w:b w:val="0"/>
          <w:rtl/>
        </w:rPr>
        <w:t xml:space="preserve"> </w:t>
      </w:r>
      <w:r w:rsidRPr="0050251C">
        <w:rPr>
          <w:rFonts w:hint="eastAsia"/>
          <w:rtl/>
        </w:rPr>
        <w:t>בהתאם</w:t>
      </w:r>
      <w:r w:rsidRPr="0050251C">
        <w:rPr>
          <w:rtl/>
        </w:rPr>
        <w:t xml:space="preserve"> </w:t>
      </w:r>
      <w:r w:rsidRPr="0050251C">
        <w:rPr>
          <w:rFonts w:hint="eastAsia"/>
          <w:rtl/>
        </w:rPr>
        <w:t>לשיקול</w:t>
      </w:r>
      <w:r w:rsidRPr="0050251C">
        <w:rPr>
          <w:rtl/>
        </w:rPr>
        <w:t xml:space="preserve"> </w:t>
      </w:r>
      <w:r w:rsidRPr="0050251C">
        <w:rPr>
          <w:rFonts w:hint="eastAsia"/>
          <w:rtl/>
        </w:rPr>
        <w:t>דעתו</w:t>
      </w:r>
      <w:r w:rsidRPr="0050251C">
        <w:rPr>
          <w:rtl/>
        </w:rPr>
        <w:t xml:space="preserve"> </w:t>
      </w:r>
      <w:r w:rsidRPr="0050251C">
        <w:rPr>
          <w:rFonts w:hint="eastAsia"/>
          <w:rtl/>
        </w:rPr>
        <w:t>הבלעדי</w:t>
      </w:r>
      <w:r w:rsidRPr="0050251C">
        <w:rPr>
          <w:rtl/>
        </w:rPr>
        <w:t>.</w:t>
      </w:r>
      <w:r w:rsidRPr="0050251C">
        <w:rPr>
          <w:rFonts w:hint="cs"/>
          <w:rtl/>
        </w:rPr>
        <w:t xml:space="preserve"> הודעה על עדכון מספר הספקים תועבר על ידי עורך המכרז </w:t>
      </w:r>
      <w:del w:id="1349" w:author="שירה אוחיון" w:date="2021-06-27T14:58:00Z">
        <w:r w:rsidRPr="0050251C" w:rsidDel="00696F6C">
          <w:rPr>
            <w:rFonts w:hint="cs"/>
            <w:rtl/>
          </w:rPr>
          <w:delText xml:space="preserve">למשרדים </w:delText>
        </w:r>
      </w:del>
      <w:ins w:id="1350" w:author="שירה אוחיון" w:date="2021-06-27T14:58:00Z">
        <w:r w:rsidR="00696F6C" w:rsidRPr="0050251C">
          <w:rPr>
            <w:rFonts w:hint="cs"/>
            <w:rtl/>
          </w:rPr>
          <w:t>ל</w:t>
        </w:r>
        <w:r w:rsidR="00696F6C">
          <w:rPr>
            <w:rFonts w:hint="cs"/>
            <w:rtl/>
          </w:rPr>
          <w:t>מזמינים</w:t>
        </w:r>
        <w:r w:rsidR="00696F6C" w:rsidRPr="0050251C">
          <w:rPr>
            <w:rFonts w:hint="cs"/>
            <w:rtl/>
          </w:rPr>
          <w:t xml:space="preserve"> </w:t>
        </w:r>
      </w:ins>
      <w:r w:rsidRPr="0050251C">
        <w:rPr>
          <w:rFonts w:hint="cs"/>
          <w:rtl/>
        </w:rPr>
        <w:t>ולספקי המסגרת.</w:t>
      </w:r>
    </w:p>
    <w:p w14:paraId="5BAB03E1" w14:textId="77777777" w:rsidR="00BC1A58" w:rsidRPr="0050251C" w:rsidRDefault="00BC1A58" w:rsidP="00E81A9D">
      <w:pPr>
        <w:pStyle w:val="a6"/>
      </w:pPr>
      <w:r w:rsidRPr="0050251C">
        <w:rPr>
          <w:rFonts w:hint="cs"/>
          <w:rtl/>
        </w:rPr>
        <w:t>השליפה תיעשה באופן רנדומלי באמצעות מערכת</w:t>
      </w:r>
      <w:r w:rsidR="00EB654C" w:rsidRPr="0050251C">
        <w:rPr>
          <w:rFonts w:hint="cs"/>
          <w:rtl/>
        </w:rPr>
        <w:t xml:space="preserve"> שליפות</w:t>
      </w:r>
      <w:r w:rsidRPr="0050251C">
        <w:rPr>
          <w:rFonts w:hint="cs"/>
          <w:rtl/>
        </w:rPr>
        <w:t xml:space="preserve"> ייעודית.</w:t>
      </w:r>
    </w:p>
    <w:p w14:paraId="4AC0AEF2" w14:textId="77777777" w:rsidR="00BC1A58" w:rsidRPr="0050251C" w:rsidRDefault="00BC1A58" w:rsidP="00E81A9D">
      <w:pPr>
        <w:pStyle w:val="a6"/>
      </w:pPr>
      <w:r w:rsidRPr="0050251C">
        <w:rPr>
          <w:rFonts w:hint="eastAsia"/>
          <w:rtl/>
        </w:rPr>
        <w:t>השליפה</w:t>
      </w:r>
      <w:r w:rsidRPr="0050251C">
        <w:rPr>
          <w:rtl/>
        </w:rPr>
        <w:t xml:space="preserve"> תיעשה בסבב שוויוני ומחזורי </w:t>
      </w:r>
      <w:r w:rsidRPr="0050251C">
        <w:rPr>
          <w:rFonts w:hint="cs"/>
          <w:rtl/>
        </w:rPr>
        <w:t xml:space="preserve">הוגן </w:t>
      </w:r>
      <w:r w:rsidRPr="0050251C">
        <w:rPr>
          <w:rtl/>
        </w:rPr>
        <w:t xml:space="preserve">בהתאם לכללי עורך המכרז. לצורך שליפת הספקים ינהל עורך המכרז "מונה שליפות", וזאת לצורך הבטחה של שוויון יחסי, במספר </w:t>
      </w:r>
      <w:r w:rsidRPr="0050251C">
        <w:rPr>
          <w:rFonts w:hint="cs"/>
          <w:rtl/>
        </w:rPr>
        <w:t xml:space="preserve">התיחורים </w:t>
      </w:r>
      <w:r w:rsidRPr="0050251C">
        <w:rPr>
          <w:rFonts w:hint="eastAsia"/>
          <w:rtl/>
        </w:rPr>
        <w:t>שספק</w:t>
      </w:r>
      <w:r w:rsidRPr="0050251C">
        <w:rPr>
          <w:rtl/>
        </w:rPr>
        <w:t xml:space="preserve"> </w:t>
      </w:r>
      <w:r w:rsidRPr="0050251C">
        <w:rPr>
          <w:rFonts w:hint="eastAsia"/>
          <w:rtl/>
        </w:rPr>
        <w:t>יוכל</w:t>
      </w:r>
      <w:r w:rsidRPr="0050251C">
        <w:rPr>
          <w:rtl/>
        </w:rPr>
        <w:t xml:space="preserve"> </w:t>
      </w:r>
      <w:r w:rsidRPr="0050251C">
        <w:rPr>
          <w:rFonts w:hint="eastAsia"/>
          <w:rtl/>
        </w:rPr>
        <w:t>להציע</w:t>
      </w:r>
      <w:r w:rsidRPr="0050251C">
        <w:rPr>
          <w:rtl/>
        </w:rPr>
        <w:t xml:space="preserve"> </w:t>
      </w:r>
      <w:r w:rsidRPr="0050251C">
        <w:rPr>
          <w:rFonts w:hint="eastAsia"/>
          <w:rtl/>
        </w:rPr>
        <w:t>בהם</w:t>
      </w:r>
      <w:r w:rsidRPr="0050251C">
        <w:rPr>
          <w:rtl/>
        </w:rPr>
        <w:t xml:space="preserve"> </w:t>
      </w:r>
      <w:r w:rsidRPr="0050251C">
        <w:rPr>
          <w:rFonts w:hint="eastAsia"/>
          <w:rtl/>
        </w:rPr>
        <w:t>הצעה</w:t>
      </w:r>
      <w:r w:rsidRPr="0050251C">
        <w:rPr>
          <w:rtl/>
        </w:rPr>
        <w:t xml:space="preserve">. </w:t>
      </w:r>
      <w:r w:rsidRPr="0050251C">
        <w:rPr>
          <w:rFonts w:hint="eastAsia"/>
          <w:rtl/>
        </w:rPr>
        <w:t>מונה</w:t>
      </w:r>
      <w:r w:rsidRPr="0050251C">
        <w:rPr>
          <w:rtl/>
        </w:rPr>
        <w:t xml:space="preserve"> </w:t>
      </w:r>
      <w:r w:rsidRPr="0050251C">
        <w:rPr>
          <w:rFonts w:hint="eastAsia"/>
          <w:rtl/>
        </w:rPr>
        <w:t>השליפות</w:t>
      </w:r>
      <w:r w:rsidRPr="0050251C">
        <w:rPr>
          <w:rtl/>
        </w:rPr>
        <w:t xml:space="preserve"> </w:t>
      </w:r>
      <w:r w:rsidRPr="0050251C">
        <w:rPr>
          <w:rFonts w:hint="eastAsia"/>
          <w:rtl/>
        </w:rPr>
        <w:t>יעודכן</w:t>
      </w:r>
      <w:r w:rsidRPr="0050251C">
        <w:rPr>
          <w:rtl/>
        </w:rPr>
        <w:t xml:space="preserve"> </w:t>
      </w:r>
      <w:r w:rsidRPr="0050251C">
        <w:rPr>
          <w:rFonts w:hint="eastAsia"/>
          <w:rtl/>
        </w:rPr>
        <w:t>בהתאם</w:t>
      </w:r>
      <w:r w:rsidRPr="0050251C">
        <w:rPr>
          <w:rtl/>
        </w:rPr>
        <w:t xml:space="preserve"> </w:t>
      </w:r>
      <w:r w:rsidRPr="0050251C">
        <w:rPr>
          <w:rFonts w:hint="eastAsia"/>
          <w:rtl/>
        </w:rPr>
        <w:t>למנגנון</w:t>
      </w:r>
      <w:r w:rsidRPr="0050251C">
        <w:rPr>
          <w:rtl/>
        </w:rPr>
        <w:t xml:space="preserve"> </w:t>
      </w:r>
      <w:r w:rsidRPr="0050251C">
        <w:rPr>
          <w:rFonts w:hint="eastAsia"/>
          <w:rtl/>
        </w:rPr>
        <w:t>הבא</w:t>
      </w:r>
      <w:r w:rsidRPr="0050251C">
        <w:rPr>
          <w:rtl/>
        </w:rPr>
        <w:t>:</w:t>
      </w:r>
    </w:p>
    <w:p w14:paraId="5D045C71" w14:textId="094BB494" w:rsidR="00BC1A58" w:rsidRPr="0050251C" w:rsidRDefault="00BC1A58" w:rsidP="003F4D75">
      <w:pPr>
        <w:pStyle w:val="affffffffb"/>
      </w:pPr>
      <w:r w:rsidRPr="0050251C">
        <w:rPr>
          <w:rFonts w:hint="eastAsia"/>
          <w:rtl/>
        </w:rPr>
        <w:t>עבור</w:t>
      </w:r>
      <w:r w:rsidRPr="0050251C">
        <w:rPr>
          <w:rtl/>
        </w:rPr>
        <w:t xml:space="preserve"> </w:t>
      </w:r>
      <w:r w:rsidRPr="0050251C">
        <w:rPr>
          <w:rFonts w:hint="cs"/>
          <w:rtl/>
        </w:rPr>
        <w:t xml:space="preserve">כל </w:t>
      </w:r>
      <w:r w:rsidR="00A122C0" w:rsidRPr="0050251C">
        <w:rPr>
          <w:rFonts w:hint="cs"/>
          <w:rtl/>
        </w:rPr>
        <w:t xml:space="preserve">שליפה </w:t>
      </w:r>
      <w:r w:rsidR="00972D48" w:rsidRPr="0050251C">
        <w:rPr>
          <w:rFonts w:hint="cs"/>
          <w:rtl/>
        </w:rPr>
        <w:t xml:space="preserve">בכל </w:t>
      </w:r>
      <w:ins w:id="1351" w:author="שירה אוחיון" w:date="2021-06-27T14:59:00Z">
        <w:r w:rsidR="003F4D75">
          <w:rPr>
            <w:rFonts w:hint="cs"/>
            <w:rtl/>
          </w:rPr>
          <w:t xml:space="preserve">תיחור (בכל </w:t>
        </w:r>
      </w:ins>
      <w:del w:id="1352" w:author="שירה אוחיון" w:date="2021-06-27T14:59:00Z">
        <w:r w:rsidRPr="0050251C" w:rsidDel="003F4D75">
          <w:rPr>
            <w:rFonts w:hint="cs"/>
            <w:rtl/>
          </w:rPr>
          <w:delText>אחת מ</w:delText>
        </w:r>
      </w:del>
      <w:r w:rsidRPr="0050251C">
        <w:rPr>
          <w:rFonts w:hint="cs"/>
          <w:rtl/>
        </w:rPr>
        <w:t>ההתמחויות</w:t>
      </w:r>
      <w:del w:id="1353" w:author="שירה אוחיון" w:date="2021-06-27T14:59:00Z">
        <w:r w:rsidR="00110330" w:rsidRPr="0050251C" w:rsidDel="003F4D75">
          <w:rPr>
            <w:rFonts w:hint="cs"/>
            <w:rtl/>
          </w:rPr>
          <w:delText>,</w:delText>
        </w:r>
      </w:del>
      <w:r w:rsidRPr="0050251C">
        <w:rPr>
          <w:rtl/>
        </w:rPr>
        <w:t xml:space="preserve"> </w:t>
      </w:r>
      <w:ins w:id="1354" w:author="שירה אוחיון" w:date="2021-06-27T14:59:00Z">
        <w:r w:rsidR="003F4D75">
          <w:rPr>
            <w:rFonts w:hint="cs"/>
            <w:rtl/>
          </w:rPr>
          <w:t>ו</w:t>
        </w:r>
      </w:ins>
      <w:r w:rsidR="00110330" w:rsidRPr="0050251C">
        <w:rPr>
          <w:rFonts w:hint="cs"/>
          <w:rtl/>
        </w:rPr>
        <w:t>בכל אזור</w:t>
      </w:r>
      <w:ins w:id="1355" w:author="שירה אוחיון" w:date="2021-06-27T14:59:00Z">
        <w:r w:rsidR="003F4D75">
          <w:rPr>
            <w:rFonts w:hint="cs"/>
            <w:rtl/>
          </w:rPr>
          <w:t>י</w:t>
        </w:r>
      </w:ins>
      <w:r w:rsidR="00110330" w:rsidRPr="0050251C">
        <w:rPr>
          <w:rFonts w:hint="cs"/>
          <w:rtl/>
        </w:rPr>
        <w:t xml:space="preserve"> </w:t>
      </w:r>
      <w:ins w:id="1356" w:author="שירה אוחיון" w:date="2021-06-27T14:59:00Z">
        <w:r w:rsidR="003F4D75">
          <w:rPr>
            <w:rFonts w:hint="cs"/>
            <w:rtl/>
          </w:rPr>
          <w:t>ה</w:t>
        </w:r>
      </w:ins>
      <w:r w:rsidR="00110330" w:rsidRPr="0050251C">
        <w:rPr>
          <w:rFonts w:hint="cs"/>
          <w:rtl/>
        </w:rPr>
        <w:t>שירות</w:t>
      </w:r>
      <w:ins w:id="1357" w:author="שירה אוחיון" w:date="2021-06-27T15:00:00Z">
        <w:r w:rsidR="003F4D75">
          <w:rPr>
            <w:rFonts w:hint="cs"/>
            <w:rtl/>
          </w:rPr>
          <w:t>)</w:t>
        </w:r>
      </w:ins>
      <w:del w:id="1358" w:author="שירה אוחיון" w:date="2021-06-27T15:00:00Z">
        <w:r w:rsidR="00110330" w:rsidRPr="0050251C" w:rsidDel="003F4D75">
          <w:rPr>
            <w:rFonts w:hint="cs"/>
            <w:rtl/>
          </w:rPr>
          <w:delText>,</w:delText>
        </w:r>
      </w:del>
      <w:r w:rsidR="00110330" w:rsidRPr="0050251C">
        <w:rPr>
          <w:rFonts w:hint="cs"/>
          <w:rtl/>
        </w:rPr>
        <w:t xml:space="preserve"> </w:t>
      </w:r>
      <w:r w:rsidRPr="0050251C">
        <w:rPr>
          <w:rFonts w:hint="eastAsia"/>
          <w:rtl/>
        </w:rPr>
        <w:t>יתווסף</w:t>
      </w:r>
      <w:r w:rsidRPr="0050251C">
        <w:rPr>
          <w:rtl/>
        </w:rPr>
        <w:t xml:space="preserve"> 1 </w:t>
      </w:r>
      <w:r w:rsidRPr="0050251C">
        <w:rPr>
          <w:rFonts w:hint="eastAsia"/>
          <w:rtl/>
        </w:rPr>
        <w:t>למונה</w:t>
      </w:r>
      <w:r w:rsidRPr="0050251C">
        <w:rPr>
          <w:rtl/>
        </w:rPr>
        <w:t xml:space="preserve"> </w:t>
      </w:r>
      <w:r w:rsidRPr="0050251C">
        <w:rPr>
          <w:rFonts w:hint="eastAsia"/>
          <w:rtl/>
        </w:rPr>
        <w:t>השליפות</w:t>
      </w:r>
      <w:r w:rsidRPr="0050251C">
        <w:rPr>
          <w:rtl/>
        </w:rPr>
        <w:t>.</w:t>
      </w:r>
    </w:p>
    <w:p w14:paraId="0B5B55C9" w14:textId="77BB22FB" w:rsidR="00BC1A58" w:rsidRPr="0050251C" w:rsidRDefault="00BC1A58" w:rsidP="00E81A9D">
      <w:pPr>
        <w:pStyle w:val="affffffffb"/>
      </w:pPr>
      <w:del w:id="1359" w:author="שירה אוחיון" w:date="2021-06-27T15:00:00Z">
        <w:r w:rsidRPr="0050251C" w:rsidDel="003F4D75">
          <w:rPr>
            <w:rFonts w:hint="eastAsia"/>
            <w:rtl/>
          </w:rPr>
          <w:delText>במידה</w:delText>
        </w:r>
        <w:r w:rsidRPr="0050251C" w:rsidDel="003F4D75">
          <w:rPr>
            <w:rtl/>
          </w:rPr>
          <w:delText xml:space="preserve"> שה</w:delText>
        </w:r>
        <w:r w:rsidR="00A122C0" w:rsidRPr="0050251C" w:rsidDel="003F4D75">
          <w:rPr>
            <w:rFonts w:hint="cs"/>
            <w:rtl/>
          </w:rPr>
          <w:delText>שליפה</w:delText>
        </w:r>
      </w:del>
      <w:ins w:id="1360" w:author="שירה אוחיון" w:date="2021-06-27T15:00:00Z">
        <w:r w:rsidR="003F4D75">
          <w:rPr>
            <w:rFonts w:hint="cs"/>
            <w:rtl/>
          </w:rPr>
          <w:t>ככל שהשליפה</w:t>
        </w:r>
      </w:ins>
      <w:del w:id="1361" w:author="שירה אוחיון" w:date="2021-06-27T15:00:00Z">
        <w:r w:rsidR="00A122C0" w:rsidRPr="0050251C" w:rsidDel="003F4D75">
          <w:rPr>
            <w:rFonts w:hint="cs"/>
            <w:rtl/>
          </w:rPr>
          <w:delText xml:space="preserve"> </w:delText>
        </w:r>
      </w:del>
      <w:r w:rsidRPr="0050251C">
        <w:rPr>
          <w:rtl/>
        </w:rPr>
        <w:t xml:space="preserve"> בוטלה, תבוטל </w:t>
      </w:r>
      <w:r w:rsidRPr="0050251C">
        <w:rPr>
          <w:rFonts w:hint="eastAsia"/>
          <w:rtl/>
        </w:rPr>
        <w:t>התוספת</w:t>
      </w:r>
      <w:r w:rsidRPr="0050251C">
        <w:rPr>
          <w:rtl/>
        </w:rPr>
        <w:t xml:space="preserve"> </w:t>
      </w:r>
      <w:r w:rsidRPr="0050251C">
        <w:rPr>
          <w:rFonts w:hint="eastAsia"/>
          <w:rtl/>
        </w:rPr>
        <w:t>למונה</w:t>
      </w:r>
      <w:r w:rsidRPr="0050251C">
        <w:rPr>
          <w:rtl/>
        </w:rPr>
        <w:t>.</w:t>
      </w:r>
    </w:p>
    <w:p w14:paraId="49F6C7BA" w14:textId="77777777" w:rsidR="00BC1A58" w:rsidRPr="0050251C" w:rsidRDefault="00BC1A58" w:rsidP="00E81A9D">
      <w:pPr>
        <w:pStyle w:val="affffffffb"/>
      </w:pPr>
      <w:r w:rsidRPr="0050251C">
        <w:rPr>
          <w:rFonts w:hint="eastAsia"/>
          <w:rtl/>
        </w:rPr>
        <w:t>עורך</w:t>
      </w:r>
      <w:r w:rsidRPr="0050251C">
        <w:rPr>
          <w:rtl/>
        </w:rPr>
        <w:t xml:space="preserve"> </w:t>
      </w:r>
      <w:r w:rsidRPr="0050251C">
        <w:rPr>
          <w:rFonts w:hint="eastAsia"/>
          <w:rtl/>
        </w:rPr>
        <w:t>המכרז</w:t>
      </w:r>
      <w:r w:rsidRPr="0050251C">
        <w:rPr>
          <w:rtl/>
        </w:rPr>
        <w:t xml:space="preserve"> </w:t>
      </w:r>
      <w:r w:rsidRPr="0050251C">
        <w:rPr>
          <w:rFonts w:hint="eastAsia"/>
          <w:rtl/>
        </w:rPr>
        <w:t>רשאי</w:t>
      </w:r>
      <w:r w:rsidRPr="0050251C">
        <w:rPr>
          <w:rtl/>
        </w:rPr>
        <w:t xml:space="preserve"> </w:t>
      </w:r>
      <w:r w:rsidRPr="0050251C">
        <w:rPr>
          <w:rFonts w:hint="eastAsia"/>
          <w:rtl/>
        </w:rPr>
        <w:t>לשנות</w:t>
      </w:r>
      <w:r w:rsidRPr="0050251C">
        <w:rPr>
          <w:rtl/>
        </w:rPr>
        <w:t xml:space="preserve"> </w:t>
      </w:r>
      <w:r w:rsidRPr="0050251C">
        <w:rPr>
          <w:rFonts w:hint="eastAsia"/>
          <w:rtl/>
        </w:rPr>
        <w:t>את</w:t>
      </w:r>
      <w:r w:rsidRPr="0050251C">
        <w:rPr>
          <w:rtl/>
        </w:rPr>
        <w:t xml:space="preserve"> </w:t>
      </w:r>
      <w:r w:rsidRPr="0050251C">
        <w:rPr>
          <w:rFonts w:hint="eastAsia"/>
          <w:rtl/>
        </w:rPr>
        <w:t>כללי</w:t>
      </w:r>
      <w:r w:rsidRPr="0050251C">
        <w:rPr>
          <w:rtl/>
        </w:rPr>
        <w:t xml:space="preserve"> </w:t>
      </w:r>
      <w:r w:rsidRPr="0050251C">
        <w:rPr>
          <w:rFonts w:hint="eastAsia"/>
          <w:rtl/>
        </w:rPr>
        <w:t>המונה</w:t>
      </w:r>
      <w:r w:rsidRPr="0050251C">
        <w:rPr>
          <w:rtl/>
        </w:rPr>
        <w:t>.</w:t>
      </w:r>
    </w:p>
    <w:p w14:paraId="1B58FDE5" w14:textId="393FB8B7" w:rsidR="00BC1A58" w:rsidRPr="0050251C" w:rsidRDefault="00BC1A58" w:rsidP="00E81A9D">
      <w:pPr>
        <w:pStyle w:val="a6"/>
      </w:pPr>
      <w:r w:rsidRPr="0050251C">
        <w:rPr>
          <w:rFonts w:hint="eastAsia"/>
          <w:rtl/>
        </w:rPr>
        <w:lastRenderedPageBreak/>
        <w:t>עורך</w:t>
      </w:r>
      <w:r w:rsidRPr="0050251C">
        <w:rPr>
          <w:rtl/>
        </w:rPr>
        <w:t xml:space="preserve"> המכרז </w:t>
      </w:r>
      <w:r w:rsidRPr="0050251C">
        <w:rPr>
          <w:rFonts w:hint="cs"/>
          <w:rtl/>
        </w:rPr>
        <w:t xml:space="preserve">יהיה </w:t>
      </w:r>
      <w:r w:rsidRPr="0050251C">
        <w:rPr>
          <w:rtl/>
        </w:rPr>
        <w:t xml:space="preserve">רשאי </w:t>
      </w:r>
      <w:r w:rsidRPr="0050251C">
        <w:rPr>
          <w:rFonts w:hint="cs"/>
          <w:rtl/>
        </w:rPr>
        <w:t>לבטל את מנגנון השליפה</w:t>
      </w:r>
      <w:r w:rsidR="0088259A">
        <w:rPr>
          <w:rFonts w:hint="cs"/>
          <w:rtl/>
        </w:rPr>
        <w:t>, לאחר הפעלתו,</w:t>
      </w:r>
      <w:r w:rsidRPr="0050251C">
        <w:rPr>
          <w:rFonts w:hint="cs"/>
          <w:rtl/>
        </w:rPr>
        <w:t xml:space="preserve"> בכל עת או לחילופין להפעיל את המנגנון לתקופת זמן מוגבלת. הודעה על שינו</w:t>
      </w:r>
      <w:r w:rsidR="004A45F9" w:rsidRPr="0050251C">
        <w:rPr>
          <w:rFonts w:hint="cs"/>
          <w:rtl/>
        </w:rPr>
        <w:t>י כאמור בהפעלת המנגנון תועבר על ידי</w:t>
      </w:r>
      <w:r w:rsidRPr="0050251C">
        <w:rPr>
          <w:rFonts w:hint="cs"/>
          <w:rtl/>
        </w:rPr>
        <w:t xml:space="preserve"> עורך המכרז למ</w:t>
      </w:r>
      <w:r w:rsidR="00CF6F77" w:rsidRPr="0050251C">
        <w:rPr>
          <w:rFonts w:hint="cs"/>
          <w:rtl/>
        </w:rPr>
        <w:t>זמיני</w:t>
      </w:r>
      <w:r w:rsidRPr="0050251C">
        <w:rPr>
          <w:rFonts w:hint="cs"/>
          <w:rtl/>
        </w:rPr>
        <w:t>ם ולספקי המסגרת.</w:t>
      </w:r>
    </w:p>
    <w:bookmarkEnd w:id="1348"/>
    <w:p w14:paraId="64638BD3" w14:textId="77777777" w:rsidR="00BC7D67" w:rsidRPr="0050251C" w:rsidRDefault="00BC7D67" w:rsidP="00E81A9D">
      <w:pPr>
        <w:pStyle w:val="a6"/>
        <w:rPr>
          <w:rtl/>
        </w:rPr>
      </w:pPr>
      <w:r w:rsidRPr="0050251C">
        <w:rPr>
          <w:rtl/>
        </w:rPr>
        <w:t>עורך המכרז יוכל לקבוע כי מונה השליפות לא יתעדכן במקרה שבו ספק לא הגיש הצעה עקב ניגוד עניינים או השעייה.</w:t>
      </w:r>
    </w:p>
    <w:p w14:paraId="59F81802" w14:textId="5EB02205" w:rsidR="002F5C28" w:rsidRPr="0050251C" w:rsidRDefault="002F5C28" w:rsidP="00DC2F16">
      <w:pPr>
        <w:pStyle w:val="a5"/>
        <w:spacing w:before="240"/>
        <w:outlineLvl w:val="2"/>
      </w:pPr>
      <w:bookmarkStart w:id="1362" w:name="_Ref23852474"/>
      <w:bookmarkStart w:id="1363" w:name="_Toc60568506"/>
      <w:bookmarkStart w:id="1364" w:name="_Toc75355390"/>
      <w:r w:rsidRPr="0050251C">
        <w:rPr>
          <w:rFonts w:hint="cs"/>
          <w:rtl/>
        </w:rPr>
        <w:t xml:space="preserve">ניגוד עניינים של ספקים </w:t>
      </w:r>
      <w:bookmarkEnd w:id="1362"/>
      <w:bookmarkEnd w:id="1363"/>
      <w:r w:rsidR="00E3019A" w:rsidRPr="0050251C">
        <w:rPr>
          <w:rFonts w:hint="cs"/>
          <w:rtl/>
        </w:rPr>
        <w:t>ומגבלת עבודה עם קבלני משנה בפניות הפרטניות</w:t>
      </w:r>
      <w:bookmarkEnd w:id="1364"/>
      <w:r w:rsidR="00E3019A" w:rsidRPr="0050251C">
        <w:rPr>
          <w:rFonts w:hint="cs"/>
          <w:rtl/>
        </w:rPr>
        <w:t xml:space="preserve"> </w:t>
      </w:r>
    </w:p>
    <w:p w14:paraId="1DBDF652" w14:textId="4018379D" w:rsidR="002F5C28" w:rsidRPr="0050251C" w:rsidRDefault="002F5C28" w:rsidP="00E81A9D">
      <w:pPr>
        <w:pStyle w:val="a6"/>
      </w:pPr>
      <w:r w:rsidRPr="0050251C">
        <w:rPr>
          <w:rFonts w:hint="cs"/>
          <w:rtl/>
        </w:rPr>
        <w:t>בעת ביצוע פניה פרטנית</w:t>
      </w:r>
      <w:r w:rsidR="00B10E03" w:rsidRPr="0050251C">
        <w:rPr>
          <w:rFonts w:hint="cs"/>
          <w:rtl/>
        </w:rPr>
        <w:t>,</w:t>
      </w:r>
      <w:r w:rsidRPr="0050251C">
        <w:rPr>
          <w:rFonts w:hint="cs"/>
          <w:rtl/>
        </w:rPr>
        <w:t xml:space="preserve"> המזמין רשאי לפסול ספק במקרה </w:t>
      </w:r>
      <w:r w:rsidR="00772D48" w:rsidRPr="0050251C">
        <w:rPr>
          <w:rFonts w:hint="cs"/>
          <w:rtl/>
        </w:rPr>
        <w:t>ש</w:t>
      </w:r>
      <w:r w:rsidRPr="0050251C">
        <w:rPr>
          <w:rFonts w:hint="cs"/>
          <w:rtl/>
        </w:rPr>
        <w:t xml:space="preserve">בו עולה חשש לניגוד עניינים עבור אותה פניה פרטנית, כך שאותו </w:t>
      </w:r>
      <w:r w:rsidR="003E5E99" w:rsidRPr="0050251C">
        <w:rPr>
          <w:rFonts w:hint="cs"/>
          <w:rtl/>
        </w:rPr>
        <w:t>ספק</w:t>
      </w:r>
      <w:r w:rsidRPr="0050251C">
        <w:rPr>
          <w:rFonts w:hint="cs"/>
          <w:rtl/>
        </w:rPr>
        <w:t xml:space="preserve"> הנמצא לדעת המזמין בניגוד עניינים לא יכלל </w:t>
      </w:r>
      <w:r w:rsidR="007F7839" w:rsidRPr="0050251C">
        <w:rPr>
          <w:rFonts w:hint="cs"/>
          <w:rtl/>
        </w:rPr>
        <w:t>ברשימת</w:t>
      </w:r>
      <w:r w:rsidR="003E5E99" w:rsidRPr="0050251C">
        <w:rPr>
          <w:rFonts w:hint="cs"/>
          <w:rtl/>
        </w:rPr>
        <w:t xml:space="preserve"> </w:t>
      </w:r>
      <w:r w:rsidRPr="0050251C">
        <w:rPr>
          <w:rFonts w:hint="cs"/>
          <w:rtl/>
        </w:rPr>
        <w:t>ה</w:t>
      </w:r>
      <w:r w:rsidR="003E5E99" w:rsidRPr="0050251C">
        <w:rPr>
          <w:rFonts w:hint="cs"/>
          <w:rtl/>
        </w:rPr>
        <w:t>ספקים</w:t>
      </w:r>
      <w:del w:id="1365" w:author="שירה אוחיון" w:date="2021-06-20T11:12:00Z">
        <w:r w:rsidR="007F7839" w:rsidRPr="0050251C" w:rsidDel="000D5636">
          <w:rPr>
            <w:rFonts w:hint="cs"/>
            <w:rtl/>
          </w:rPr>
          <w:delText xml:space="preserve"> שנשלפו</w:delText>
        </w:r>
      </w:del>
      <w:r w:rsidRPr="0050251C">
        <w:rPr>
          <w:rFonts w:hint="cs"/>
          <w:rtl/>
        </w:rPr>
        <w:t xml:space="preserve">. </w:t>
      </w:r>
      <w:r w:rsidR="009D3753" w:rsidRPr="0050251C">
        <w:rPr>
          <w:rFonts w:hint="cs"/>
          <w:rtl/>
        </w:rPr>
        <w:t>ספק שיש חשש שהוא נמצא במצב של ניגוד עניינים לא יגיש הצעה לפנייה הפרטנית.</w:t>
      </w:r>
    </w:p>
    <w:p w14:paraId="1B9F695B" w14:textId="77777777" w:rsidR="00E3019A" w:rsidRPr="0050251C" w:rsidRDefault="00E3019A" w:rsidP="00E81A9D">
      <w:pPr>
        <w:pStyle w:val="a6"/>
        <w:rPr>
          <w:rtl/>
        </w:rPr>
      </w:pPr>
      <w:r w:rsidRPr="0050251C">
        <w:rPr>
          <w:rtl/>
        </w:rPr>
        <w:t xml:space="preserve">ספק </w:t>
      </w:r>
      <w:r w:rsidRPr="0050251C">
        <w:rPr>
          <w:rFonts w:hint="cs"/>
          <w:rtl/>
        </w:rPr>
        <w:t>ש</w:t>
      </w:r>
      <w:r w:rsidRPr="0050251C">
        <w:rPr>
          <w:rtl/>
        </w:rPr>
        <w:t>קיבל הזמנה להשתתף בפניה פרטנית</w:t>
      </w:r>
      <w:r w:rsidR="0035152C" w:rsidRPr="0050251C">
        <w:rPr>
          <w:rFonts w:hint="cs"/>
          <w:rtl/>
        </w:rPr>
        <w:t xml:space="preserve"> וזכה בה,</w:t>
      </w:r>
      <w:r w:rsidR="00260161" w:rsidRPr="0050251C">
        <w:rPr>
          <w:rFonts w:hint="cs"/>
          <w:rtl/>
        </w:rPr>
        <w:t xml:space="preserve"> יוכל ל</w:t>
      </w:r>
      <w:r w:rsidR="004A5ABA" w:rsidRPr="0050251C">
        <w:rPr>
          <w:rFonts w:hint="cs"/>
          <w:rtl/>
        </w:rPr>
        <w:t>הפעיל קבלני משנה שה</w:t>
      </w:r>
      <w:r w:rsidR="00D9102F" w:rsidRPr="0050251C">
        <w:rPr>
          <w:rFonts w:hint="cs"/>
          <w:rtl/>
        </w:rPr>
        <w:t>ם</w:t>
      </w:r>
      <w:r w:rsidR="00377E63" w:rsidRPr="0050251C">
        <w:rPr>
          <w:rFonts w:hint="cs"/>
          <w:rtl/>
        </w:rPr>
        <w:t xml:space="preserve"> </w:t>
      </w:r>
      <w:r w:rsidR="00260161" w:rsidRPr="0050251C">
        <w:rPr>
          <w:rFonts w:hint="cs"/>
          <w:rtl/>
        </w:rPr>
        <w:t>ספקים אחרים שהשתתפו באותה פנייה פרטנית</w:t>
      </w:r>
      <w:r w:rsidR="00377E63" w:rsidRPr="0050251C">
        <w:rPr>
          <w:rFonts w:hint="cs"/>
          <w:rtl/>
        </w:rPr>
        <w:t xml:space="preserve"> וזאת </w:t>
      </w:r>
      <w:r w:rsidR="00260161" w:rsidRPr="0050251C">
        <w:rPr>
          <w:rFonts w:hint="cs"/>
          <w:rtl/>
        </w:rPr>
        <w:t xml:space="preserve">בכפוף למגבלות ולתנאים שייקבעו במסמכי הפנייה הפרטנית. כך למשל, </w:t>
      </w:r>
      <w:r w:rsidR="008D60BF" w:rsidRPr="0050251C">
        <w:rPr>
          <w:rFonts w:hint="cs"/>
          <w:rtl/>
        </w:rPr>
        <w:t>רשאי</w:t>
      </w:r>
      <w:r w:rsidR="00260161" w:rsidRPr="0050251C">
        <w:rPr>
          <w:rFonts w:hint="cs"/>
          <w:rtl/>
        </w:rPr>
        <w:t xml:space="preserve"> עורך המכרז לקבוע</w:t>
      </w:r>
      <w:r w:rsidR="006C1B80" w:rsidRPr="0050251C">
        <w:rPr>
          <w:rFonts w:hint="cs"/>
          <w:rtl/>
        </w:rPr>
        <w:t xml:space="preserve"> במסמכי הפנייה</w:t>
      </w:r>
      <w:r w:rsidR="00260161" w:rsidRPr="0050251C">
        <w:rPr>
          <w:rFonts w:hint="cs"/>
          <w:rtl/>
        </w:rPr>
        <w:t xml:space="preserve"> כי היקף הפעילות של הספק הזוכה עם </w:t>
      </w:r>
      <w:r w:rsidR="008D60BF" w:rsidRPr="0050251C">
        <w:rPr>
          <w:rFonts w:hint="cs"/>
          <w:rtl/>
        </w:rPr>
        <w:t>ה</w:t>
      </w:r>
      <w:r w:rsidR="00260161" w:rsidRPr="0050251C">
        <w:rPr>
          <w:rFonts w:hint="cs"/>
          <w:rtl/>
        </w:rPr>
        <w:t xml:space="preserve">ספקים </w:t>
      </w:r>
      <w:r w:rsidR="008D60BF" w:rsidRPr="0050251C">
        <w:rPr>
          <w:rFonts w:hint="cs"/>
          <w:rtl/>
        </w:rPr>
        <w:t>ה</w:t>
      </w:r>
      <w:r w:rsidR="00260161" w:rsidRPr="0050251C">
        <w:rPr>
          <w:rFonts w:hint="cs"/>
          <w:rtl/>
        </w:rPr>
        <w:t xml:space="preserve">אחרים שהשתתפו בפנייה לא יעלה על אחוז מסויים. </w:t>
      </w:r>
    </w:p>
    <w:p w14:paraId="4D997910" w14:textId="77777777" w:rsidR="00A52050" w:rsidRPr="0050251C" w:rsidRDefault="00A52050" w:rsidP="00BD12D6">
      <w:pPr>
        <w:pStyle w:val="a5"/>
        <w:spacing w:before="240"/>
        <w:outlineLvl w:val="2"/>
      </w:pPr>
      <w:bookmarkStart w:id="1366" w:name="_Toc60568507"/>
      <w:bookmarkStart w:id="1367" w:name="_Toc75355391"/>
      <w:r w:rsidRPr="0050251C">
        <w:rPr>
          <w:rFonts w:hint="eastAsia"/>
          <w:rtl/>
        </w:rPr>
        <w:t>הערכת</w:t>
      </w:r>
      <w:r w:rsidRPr="0050251C">
        <w:rPr>
          <w:rtl/>
        </w:rPr>
        <w:t xml:space="preserve"> </w:t>
      </w:r>
      <w:r w:rsidRPr="0050251C">
        <w:rPr>
          <w:rFonts w:hint="eastAsia"/>
          <w:rtl/>
        </w:rPr>
        <w:t>ספקים</w:t>
      </w:r>
      <w:r w:rsidRPr="0050251C">
        <w:rPr>
          <w:rtl/>
        </w:rPr>
        <w:t xml:space="preserve"> ומדדי </w:t>
      </w:r>
      <w:r w:rsidR="00BD12D6" w:rsidRPr="0050251C">
        <w:rPr>
          <w:rFonts w:hint="cs"/>
          <w:rtl/>
        </w:rPr>
        <w:t>הערכת ספק</w:t>
      </w:r>
      <w:bookmarkEnd w:id="1366"/>
      <w:bookmarkEnd w:id="1367"/>
    </w:p>
    <w:p w14:paraId="13C62CB6" w14:textId="449227A3" w:rsidR="007D2A0B" w:rsidRPr="0050251C" w:rsidRDefault="00A52050" w:rsidP="00E81A9D">
      <w:pPr>
        <w:pStyle w:val="a6"/>
      </w:pPr>
      <w:r w:rsidRPr="0050251C">
        <w:rPr>
          <w:rtl/>
        </w:rPr>
        <w:t>על מנת להבטיח רמ</w:t>
      </w:r>
      <w:r w:rsidRPr="0050251C">
        <w:rPr>
          <w:rFonts w:hint="cs"/>
          <w:rtl/>
        </w:rPr>
        <w:t>ת</w:t>
      </w:r>
      <w:r w:rsidRPr="0050251C">
        <w:rPr>
          <w:rtl/>
        </w:rPr>
        <w:t xml:space="preserve"> ואיכות שירותים גבוה</w:t>
      </w:r>
      <w:r w:rsidRPr="0050251C">
        <w:rPr>
          <w:rFonts w:hint="cs"/>
          <w:rtl/>
        </w:rPr>
        <w:t xml:space="preserve">ים במסגרת </w:t>
      </w:r>
      <w:r w:rsidR="00A45A15" w:rsidRPr="0050251C">
        <w:rPr>
          <w:rFonts w:hint="cs"/>
          <w:rtl/>
        </w:rPr>
        <w:t xml:space="preserve">כל </w:t>
      </w:r>
      <w:r w:rsidR="00A93C4F" w:rsidRPr="0050251C">
        <w:rPr>
          <w:rFonts w:hint="cs"/>
          <w:rtl/>
        </w:rPr>
        <w:t xml:space="preserve">תקופת </w:t>
      </w:r>
      <w:r w:rsidRPr="0050251C">
        <w:rPr>
          <w:rFonts w:hint="cs"/>
          <w:rtl/>
        </w:rPr>
        <w:t>המכרז,</w:t>
      </w:r>
      <w:r w:rsidR="00FB62E0" w:rsidRPr="0050251C">
        <w:rPr>
          <w:rtl/>
        </w:rPr>
        <w:t xml:space="preserve"> ו</w:t>
      </w:r>
      <w:r w:rsidRPr="0050251C">
        <w:rPr>
          <w:rtl/>
        </w:rPr>
        <w:t>כדי ל</w:t>
      </w:r>
      <w:r w:rsidRPr="0050251C">
        <w:rPr>
          <w:rFonts w:hint="cs"/>
          <w:rtl/>
        </w:rPr>
        <w:t>הביא ל</w:t>
      </w:r>
      <w:r w:rsidRPr="0050251C">
        <w:rPr>
          <w:rtl/>
        </w:rPr>
        <w:t>ש</w:t>
      </w:r>
      <w:r w:rsidRPr="0050251C">
        <w:rPr>
          <w:rFonts w:hint="cs"/>
          <w:rtl/>
        </w:rPr>
        <w:t>י</w:t>
      </w:r>
      <w:r w:rsidRPr="0050251C">
        <w:rPr>
          <w:rtl/>
        </w:rPr>
        <w:t>פ</w:t>
      </w:r>
      <w:r w:rsidRPr="0050251C">
        <w:rPr>
          <w:rFonts w:hint="cs"/>
          <w:rtl/>
        </w:rPr>
        <w:t>ו</w:t>
      </w:r>
      <w:r w:rsidRPr="0050251C">
        <w:rPr>
          <w:rtl/>
        </w:rPr>
        <w:t>ר ביצועים</w:t>
      </w:r>
      <w:r w:rsidRPr="0050251C">
        <w:rPr>
          <w:rFonts w:hint="cs"/>
          <w:rtl/>
        </w:rPr>
        <w:t xml:space="preserve"> באופן שוטף ורציף</w:t>
      </w:r>
      <w:r w:rsidRPr="0050251C">
        <w:rPr>
          <w:rtl/>
        </w:rPr>
        <w:t xml:space="preserve">, </w:t>
      </w:r>
      <w:r w:rsidR="007D2A0B" w:rsidRPr="0050251C">
        <w:rPr>
          <w:rFonts w:hint="cs"/>
          <w:bCs/>
          <w:rtl/>
        </w:rPr>
        <w:t>רשאי</w:t>
      </w:r>
      <w:r w:rsidR="007D2A0B" w:rsidRPr="0050251C">
        <w:rPr>
          <w:rFonts w:hint="cs"/>
          <w:rtl/>
        </w:rPr>
        <w:t xml:space="preserve"> עורך המכרז להפעיל מנגנון להערכת שירות הספקים</w:t>
      </w:r>
      <w:r w:rsidR="006D32F4" w:rsidRPr="0050251C">
        <w:rPr>
          <w:rFonts w:hint="cs"/>
          <w:rtl/>
        </w:rPr>
        <w:t xml:space="preserve"> בכל עת במהלך </w:t>
      </w:r>
      <w:ins w:id="1368" w:author="שירה אוחיון" w:date="2021-06-27T15:05:00Z">
        <w:r w:rsidR="00973C8D">
          <w:rPr>
            <w:rFonts w:hint="cs"/>
            <w:rtl/>
          </w:rPr>
          <w:t xml:space="preserve">תקופת </w:t>
        </w:r>
      </w:ins>
      <w:r w:rsidR="00651D12" w:rsidRPr="0050251C">
        <w:rPr>
          <w:rFonts w:hint="cs"/>
          <w:rtl/>
        </w:rPr>
        <w:t>ההתקשרות</w:t>
      </w:r>
      <w:r w:rsidR="007D2A0B" w:rsidRPr="0050251C">
        <w:rPr>
          <w:rFonts w:hint="cs"/>
          <w:rtl/>
        </w:rPr>
        <w:t xml:space="preserve">. </w:t>
      </w:r>
    </w:p>
    <w:p w14:paraId="34AE0A0D" w14:textId="2A85CB6A" w:rsidR="00C80CB2" w:rsidRPr="0050251C" w:rsidRDefault="007D2A0B" w:rsidP="00E81A9D">
      <w:pPr>
        <w:pStyle w:val="a6"/>
      </w:pPr>
      <w:r w:rsidRPr="0050251C">
        <w:rPr>
          <w:rFonts w:hint="cs"/>
          <w:rtl/>
        </w:rPr>
        <w:t>הערכת רמת השירות תבוצע</w:t>
      </w:r>
      <w:r w:rsidR="00814A21" w:rsidRPr="0050251C">
        <w:rPr>
          <w:rFonts w:hint="cs"/>
          <w:rtl/>
        </w:rPr>
        <w:t xml:space="preserve"> על ידי </w:t>
      </w:r>
      <w:r w:rsidR="00F21A06">
        <w:rPr>
          <w:rFonts w:hint="cs"/>
          <w:rtl/>
        </w:rPr>
        <w:t>עורך המכרז והמזמינים</w:t>
      </w:r>
      <w:r w:rsidRPr="0050251C">
        <w:rPr>
          <w:rFonts w:hint="cs"/>
          <w:rtl/>
        </w:rPr>
        <w:t xml:space="preserve"> באמצעות מילוי טופס הערכה </w:t>
      </w:r>
      <w:r w:rsidR="00950FDD" w:rsidRPr="0050251C">
        <w:rPr>
          <w:rFonts w:hint="cs"/>
          <w:rtl/>
        </w:rPr>
        <w:t xml:space="preserve">ידני או </w:t>
      </w:r>
      <w:r w:rsidRPr="0050251C">
        <w:rPr>
          <w:rFonts w:hint="cs"/>
          <w:rtl/>
        </w:rPr>
        <w:t xml:space="preserve">ממוחשב על ידי </w:t>
      </w:r>
      <w:r w:rsidR="00A52050" w:rsidRPr="0050251C">
        <w:rPr>
          <w:rFonts w:hint="cs"/>
          <w:rtl/>
        </w:rPr>
        <w:t>כל מזמין</w:t>
      </w:r>
      <w:r w:rsidRPr="0050251C">
        <w:rPr>
          <w:rFonts w:hint="cs"/>
          <w:rtl/>
        </w:rPr>
        <w:t>. הטופס ימולא</w:t>
      </w:r>
      <w:r w:rsidR="00A52050" w:rsidRPr="0050251C">
        <w:rPr>
          <w:rtl/>
        </w:rPr>
        <w:t xml:space="preserve"> </w:t>
      </w:r>
      <w:r w:rsidR="00A52050" w:rsidRPr="0050251C">
        <w:rPr>
          <w:rFonts w:hint="cs"/>
          <w:rtl/>
        </w:rPr>
        <w:t xml:space="preserve">בתום </w:t>
      </w:r>
      <w:r w:rsidR="00A45A15" w:rsidRPr="0050251C">
        <w:rPr>
          <w:rFonts w:hint="cs"/>
          <w:rtl/>
        </w:rPr>
        <w:t>פרק זמן קבוע</w:t>
      </w:r>
      <w:r w:rsidRPr="0050251C">
        <w:rPr>
          <w:rFonts w:hint="cs"/>
          <w:rtl/>
        </w:rPr>
        <w:t xml:space="preserve"> מראש</w:t>
      </w:r>
      <w:r w:rsidR="00A45A15" w:rsidRPr="0050251C">
        <w:rPr>
          <w:rFonts w:hint="cs"/>
          <w:rtl/>
        </w:rPr>
        <w:t xml:space="preserve"> שיגדיר עורך המכרז</w:t>
      </w:r>
      <w:r w:rsidRPr="0050251C">
        <w:rPr>
          <w:rFonts w:hint="cs"/>
          <w:rtl/>
        </w:rPr>
        <w:t xml:space="preserve">. </w:t>
      </w:r>
    </w:p>
    <w:p w14:paraId="13C45696" w14:textId="77777777" w:rsidR="00A52050" w:rsidRPr="0050251C" w:rsidRDefault="00C80CB2" w:rsidP="00E81A9D">
      <w:pPr>
        <w:pStyle w:val="a6"/>
      </w:pPr>
      <w:r w:rsidRPr="0050251C">
        <w:rPr>
          <w:rtl/>
        </w:rPr>
        <w:t>עורך המכרז שומר לע</w:t>
      </w:r>
      <w:r w:rsidRPr="0050251C">
        <w:rPr>
          <w:rFonts w:hint="cs"/>
          <w:rtl/>
        </w:rPr>
        <w:t>צ</w:t>
      </w:r>
      <w:r w:rsidRPr="0050251C">
        <w:rPr>
          <w:rtl/>
        </w:rPr>
        <w:t>מו את הזכות לבצע את תהליך הערכת איכות השירות באמצעות מערכת ממוחשבת</w:t>
      </w:r>
      <w:r w:rsidRPr="0050251C">
        <w:rPr>
          <w:rFonts w:hint="cs"/>
          <w:rtl/>
        </w:rPr>
        <w:t>.</w:t>
      </w:r>
      <w:r w:rsidR="00A52050" w:rsidRPr="0050251C">
        <w:rPr>
          <w:rFonts w:hint="cs"/>
          <w:rtl/>
        </w:rPr>
        <w:t xml:space="preserve"> </w:t>
      </w:r>
    </w:p>
    <w:p w14:paraId="6E3A855E" w14:textId="77777777" w:rsidR="00A52050" w:rsidRPr="0050251C" w:rsidRDefault="00A52050" w:rsidP="00E81A9D">
      <w:pPr>
        <w:pStyle w:val="a6"/>
      </w:pPr>
      <w:r w:rsidRPr="0050251C">
        <w:rPr>
          <w:rtl/>
        </w:rPr>
        <w:t xml:space="preserve">הערכת הספק </w:t>
      </w:r>
      <w:r w:rsidRPr="0050251C">
        <w:rPr>
          <w:rFonts w:hint="cs"/>
          <w:rtl/>
        </w:rPr>
        <w:t xml:space="preserve">תבוצע </w:t>
      </w:r>
      <w:r w:rsidRPr="0050251C">
        <w:rPr>
          <w:rtl/>
        </w:rPr>
        <w:t xml:space="preserve">על בסיס </w:t>
      </w:r>
      <w:r w:rsidRPr="0050251C">
        <w:rPr>
          <w:rFonts w:hint="cs"/>
          <w:rtl/>
        </w:rPr>
        <w:t>מספר פרמטרים עבורם יידרש המ</w:t>
      </w:r>
      <w:r w:rsidR="00F17B00" w:rsidRPr="0050251C">
        <w:rPr>
          <w:rFonts w:hint="cs"/>
          <w:rtl/>
        </w:rPr>
        <w:t>זמין</w:t>
      </w:r>
      <w:r w:rsidRPr="0050251C">
        <w:rPr>
          <w:rFonts w:hint="cs"/>
          <w:rtl/>
        </w:rPr>
        <w:t xml:space="preserve"> לתת הערכה בסולם שבין 1 ל-5. ציון הערכת הספק יהיה ממוצע הציונים שהתקבלו בכל הפרמטרים.</w:t>
      </w:r>
    </w:p>
    <w:p w14:paraId="561B4EEC" w14:textId="77777777" w:rsidR="00A93BC9" w:rsidRPr="0050251C" w:rsidRDefault="00A93BC9" w:rsidP="00E81A9D">
      <w:pPr>
        <w:pStyle w:val="a6"/>
      </w:pPr>
      <w:r w:rsidRPr="0050251C">
        <w:rPr>
          <w:rFonts w:hint="cs"/>
          <w:rtl/>
        </w:rPr>
        <w:t xml:space="preserve">כל ספק ברשימת הספקים ייכנס לרשימה עם ציון הערכת ספקים ראשוני של </w:t>
      </w:r>
      <w:r w:rsidR="006D32F4" w:rsidRPr="0050251C">
        <w:rPr>
          <w:rFonts w:hint="cs"/>
          <w:rtl/>
        </w:rPr>
        <w:t>3</w:t>
      </w:r>
      <w:r w:rsidR="005B1954" w:rsidRPr="0050251C">
        <w:rPr>
          <w:rFonts w:hint="cs"/>
          <w:rtl/>
        </w:rPr>
        <w:t xml:space="preserve"> </w:t>
      </w:r>
      <w:r w:rsidRPr="0050251C">
        <w:rPr>
          <w:rFonts w:hint="cs"/>
          <w:rtl/>
        </w:rPr>
        <w:t>מתוך 5.</w:t>
      </w:r>
    </w:p>
    <w:p w14:paraId="70AFA39A" w14:textId="57244975" w:rsidR="00A52050" w:rsidRPr="0050251C" w:rsidRDefault="00A52050" w:rsidP="00893821">
      <w:pPr>
        <w:pStyle w:val="a6"/>
      </w:pPr>
      <w:r w:rsidRPr="0050251C">
        <w:rPr>
          <w:rFonts w:hint="cs"/>
          <w:rtl/>
        </w:rPr>
        <w:lastRenderedPageBreak/>
        <w:t xml:space="preserve">עורך המכרז רשאי לקבוע מעת לעת את המדדים </w:t>
      </w:r>
      <w:r w:rsidR="00184379" w:rsidRPr="0050251C">
        <w:rPr>
          <w:rFonts w:hint="cs"/>
          <w:rtl/>
        </w:rPr>
        <w:t>ש</w:t>
      </w:r>
      <w:r w:rsidRPr="0050251C">
        <w:rPr>
          <w:rFonts w:hint="cs"/>
          <w:rtl/>
        </w:rPr>
        <w:t>על</w:t>
      </w:r>
      <w:r w:rsidR="00D406E8" w:rsidRPr="0050251C">
        <w:rPr>
          <w:rFonts w:hint="cs"/>
          <w:rtl/>
        </w:rPr>
        <w:t>-</w:t>
      </w:r>
      <w:r w:rsidRPr="0050251C">
        <w:rPr>
          <w:rFonts w:hint="cs"/>
          <w:rtl/>
        </w:rPr>
        <w:t>פיהם תבוצע הערכת הספקים, בהתאם לשיקול דעתו הבלעדי וכן להחליט כי ההערכה תינתן ברמת</w:t>
      </w:r>
      <w:ins w:id="1369" w:author="שירה אוחיון" w:date="2021-06-27T15:06:00Z">
        <w:r w:rsidR="00893821">
          <w:rPr>
            <w:rFonts w:hint="cs"/>
            <w:rtl/>
          </w:rPr>
          <w:t xml:space="preserve"> רשימת ספקים,</w:t>
        </w:r>
      </w:ins>
      <w:r w:rsidRPr="0050251C">
        <w:rPr>
          <w:rFonts w:hint="cs"/>
          <w:rtl/>
        </w:rPr>
        <w:t xml:space="preserve"> התמחות</w:t>
      </w:r>
      <w:ins w:id="1370" w:author="שירה אוחיון" w:date="2021-06-27T15:06:00Z">
        <w:r w:rsidR="00893821">
          <w:rPr>
            <w:rFonts w:hint="cs"/>
            <w:rtl/>
          </w:rPr>
          <w:t>,</w:t>
        </w:r>
      </w:ins>
      <w:r w:rsidRPr="0050251C">
        <w:rPr>
          <w:rFonts w:hint="cs"/>
          <w:rtl/>
        </w:rPr>
        <w:t xml:space="preserve"> </w:t>
      </w:r>
      <w:del w:id="1371" w:author="שירה אוחיון" w:date="2021-06-27T15:07:00Z">
        <w:r w:rsidRPr="0050251C" w:rsidDel="00893821">
          <w:rPr>
            <w:rFonts w:hint="cs"/>
            <w:rtl/>
          </w:rPr>
          <w:delText xml:space="preserve">או ברמת </w:delText>
        </w:r>
      </w:del>
      <w:r w:rsidR="005058C6" w:rsidRPr="0050251C">
        <w:rPr>
          <w:rFonts w:hint="cs"/>
          <w:rtl/>
        </w:rPr>
        <w:t>אזור</w:t>
      </w:r>
      <w:ins w:id="1372" w:author="שירה אוחיון" w:date="2021-06-27T15:07:00Z">
        <w:r w:rsidR="00551774">
          <w:rPr>
            <w:rFonts w:hint="cs"/>
            <w:rtl/>
          </w:rPr>
          <w:t xml:space="preserve"> שירות</w:t>
        </w:r>
      </w:ins>
      <w:r w:rsidR="00F96A75" w:rsidRPr="0050251C">
        <w:rPr>
          <w:rFonts w:hint="cs"/>
          <w:rtl/>
        </w:rPr>
        <w:t xml:space="preserve"> או מספר אזורי</w:t>
      </w:r>
      <w:ins w:id="1373" w:author="שירה אוחיון" w:date="2021-06-27T15:07:00Z">
        <w:r w:rsidR="00551774">
          <w:rPr>
            <w:rFonts w:hint="cs"/>
            <w:rtl/>
          </w:rPr>
          <w:t xml:space="preserve"> שירות</w:t>
        </w:r>
      </w:ins>
      <w:del w:id="1374" w:author="שירה אוחיון" w:date="2021-06-27T15:07:00Z">
        <w:r w:rsidR="00F96A75" w:rsidRPr="0050251C" w:rsidDel="00551774">
          <w:rPr>
            <w:rFonts w:hint="cs"/>
            <w:rtl/>
          </w:rPr>
          <w:delText>ם</w:delText>
        </w:r>
      </w:del>
      <w:r w:rsidRPr="0050251C">
        <w:rPr>
          <w:rFonts w:hint="cs"/>
          <w:rtl/>
        </w:rPr>
        <w:t>.</w:t>
      </w:r>
    </w:p>
    <w:p w14:paraId="1D242C0E" w14:textId="57F6DBD3" w:rsidR="00A52050" w:rsidRPr="0050251C" w:rsidRDefault="00A52050" w:rsidP="00E81A9D">
      <w:pPr>
        <w:pStyle w:val="a6"/>
      </w:pPr>
      <w:r w:rsidRPr="0050251C">
        <w:rPr>
          <w:rFonts w:hint="cs"/>
          <w:rtl/>
        </w:rPr>
        <w:t>אופן עדכון ציון ההערכה לספק</w:t>
      </w:r>
      <w:ins w:id="1375" w:author="שירה אוחיון" w:date="2021-06-13T16:12:00Z">
        <w:r w:rsidR="002F47CA">
          <w:rPr>
            <w:rFonts w:hint="cs"/>
            <w:rtl/>
          </w:rPr>
          <w:t xml:space="preserve"> והמדדים</w:t>
        </w:r>
      </w:ins>
      <w:r w:rsidRPr="0050251C">
        <w:rPr>
          <w:rFonts w:hint="cs"/>
          <w:rtl/>
        </w:rPr>
        <w:t xml:space="preserve"> ייקבע</w:t>
      </w:r>
      <w:ins w:id="1376" w:author="שירה אוחיון" w:date="2021-06-23T16:16:00Z">
        <w:r w:rsidR="004A5037">
          <w:rPr>
            <w:rFonts w:hint="cs"/>
            <w:rtl/>
          </w:rPr>
          <w:t>ו</w:t>
        </w:r>
      </w:ins>
      <w:r w:rsidRPr="0050251C">
        <w:rPr>
          <w:rFonts w:hint="cs"/>
          <w:rtl/>
        </w:rPr>
        <w:t xml:space="preserve"> על ידי עורך המכרז, ויפורס</w:t>
      </w:r>
      <w:ins w:id="1377" w:author="שירה אוחיון" w:date="2021-06-23T16:16:00Z">
        <w:r w:rsidR="004A5037">
          <w:rPr>
            <w:rFonts w:hint="cs"/>
            <w:rtl/>
          </w:rPr>
          <w:t>מו</w:t>
        </w:r>
      </w:ins>
      <w:del w:id="1378" w:author="שירה אוחיון" w:date="2021-06-23T16:16:00Z">
        <w:r w:rsidRPr="0050251C" w:rsidDel="004A5037">
          <w:rPr>
            <w:rFonts w:hint="cs"/>
            <w:rtl/>
          </w:rPr>
          <w:delText>ם</w:delText>
        </w:r>
      </w:del>
      <w:r w:rsidRPr="0050251C">
        <w:rPr>
          <w:rFonts w:hint="cs"/>
          <w:rtl/>
        </w:rPr>
        <w:t xml:space="preserve"> לכלל הספקים. </w:t>
      </w:r>
    </w:p>
    <w:p w14:paraId="0FBAD826" w14:textId="77777777" w:rsidR="00A52050" w:rsidRPr="0050251C" w:rsidRDefault="00A52050" w:rsidP="00E81A9D">
      <w:pPr>
        <w:pStyle w:val="a6"/>
      </w:pPr>
      <w:r w:rsidRPr="0050251C">
        <w:rPr>
          <w:rFonts w:hint="cs"/>
          <w:rtl/>
        </w:rPr>
        <w:t>ציון ההערכה ישמש כרכיב בשקלול ציוני ההצעות בפניות הפרטניות</w:t>
      </w:r>
      <w:r w:rsidR="006D47B7" w:rsidRPr="0050251C">
        <w:rPr>
          <w:rFonts w:hint="cs"/>
          <w:rtl/>
        </w:rPr>
        <w:t xml:space="preserve"> </w:t>
      </w:r>
      <w:r w:rsidR="007C68AA" w:rsidRPr="0050251C">
        <w:rPr>
          <w:rFonts w:hint="cs"/>
          <w:rtl/>
        </w:rPr>
        <w:t xml:space="preserve">שיפרסם עורך המכרז והמזמינים </w:t>
      </w:r>
      <w:r w:rsidR="006D47B7" w:rsidRPr="0050251C">
        <w:rPr>
          <w:rFonts w:hint="cs"/>
          <w:rtl/>
        </w:rPr>
        <w:t>ויהיה חשוף לכלל המזמינים</w:t>
      </w:r>
      <w:r w:rsidRPr="0050251C">
        <w:rPr>
          <w:rFonts w:hint="cs"/>
          <w:rtl/>
        </w:rPr>
        <w:t xml:space="preserve">. </w:t>
      </w:r>
    </w:p>
    <w:p w14:paraId="0E02F317" w14:textId="77777777" w:rsidR="00A52050" w:rsidRPr="0050251C" w:rsidRDefault="00A52050" w:rsidP="00E81A9D">
      <w:pPr>
        <w:pStyle w:val="a6"/>
      </w:pPr>
      <w:r w:rsidRPr="0050251C">
        <w:rPr>
          <w:rFonts w:hint="cs"/>
          <w:rtl/>
        </w:rPr>
        <w:t>בתום כל הל</w:t>
      </w:r>
      <w:r w:rsidR="00B91BE0" w:rsidRPr="0050251C">
        <w:rPr>
          <w:rFonts w:hint="cs"/>
          <w:rtl/>
        </w:rPr>
        <w:t>יך של ההערכה</w:t>
      </w:r>
      <w:r w:rsidR="006F32A6" w:rsidRPr="0050251C">
        <w:rPr>
          <w:rFonts w:hint="cs"/>
          <w:rtl/>
        </w:rPr>
        <w:t>,</w:t>
      </w:r>
      <w:r w:rsidR="00B91BE0" w:rsidRPr="0050251C">
        <w:rPr>
          <w:rFonts w:hint="cs"/>
          <w:rtl/>
        </w:rPr>
        <w:t xml:space="preserve"> בתום פרק </w:t>
      </w:r>
      <w:r w:rsidR="006F32A6" w:rsidRPr="0050251C">
        <w:rPr>
          <w:rFonts w:hint="cs"/>
          <w:rtl/>
        </w:rPr>
        <w:t>ז</w:t>
      </w:r>
      <w:r w:rsidR="00B91BE0" w:rsidRPr="0050251C">
        <w:rPr>
          <w:rFonts w:hint="cs"/>
          <w:rtl/>
        </w:rPr>
        <w:t>מן שיוגדר מראש</w:t>
      </w:r>
      <w:r w:rsidRPr="0050251C">
        <w:rPr>
          <w:rFonts w:hint="cs"/>
          <w:rtl/>
        </w:rPr>
        <w:t>,</w:t>
      </w:r>
      <w:r w:rsidRPr="0050251C">
        <w:rPr>
          <w:rtl/>
        </w:rPr>
        <w:t xml:space="preserve"> </w:t>
      </w:r>
      <w:r w:rsidR="00B91BE0" w:rsidRPr="0050251C">
        <w:rPr>
          <w:rFonts w:hint="cs"/>
          <w:rtl/>
        </w:rPr>
        <w:t xml:space="preserve">רשאי </w:t>
      </w:r>
      <w:r w:rsidR="006F32A6" w:rsidRPr="0050251C">
        <w:rPr>
          <w:rFonts w:hint="cs"/>
          <w:rtl/>
        </w:rPr>
        <w:t xml:space="preserve">עורך המכרז או </w:t>
      </w:r>
      <w:r w:rsidR="00B91BE0" w:rsidRPr="0050251C">
        <w:rPr>
          <w:rFonts w:hint="cs"/>
          <w:rtl/>
        </w:rPr>
        <w:t>המזמין לתת לספק</w:t>
      </w:r>
      <w:r w:rsidRPr="0050251C">
        <w:rPr>
          <w:rFonts w:hint="cs"/>
          <w:rtl/>
        </w:rPr>
        <w:t xml:space="preserve"> משוב המסכם את</w:t>
      </w:r>
      <w:r w:rsidRPr="0050251C">
        <w:rPr>
          <w:rtl/>
        </w:rPr>
        <w:t xml:space="preserve"> תוצאות ההערכה. </w:t>
      </w:r>
    </w:p>
    <w:p w14:paraId="22345F32" w14:textId="77777777" w:rsidR="00A52050" w:rsidRPr="0050251C" w:rsidRDefault="00A52050" w:rsidP="00E81A9D">
      <w:pPr>
        <w:pStyle w:val="a6"/>
      </w:pPr>
      <w:r w:rsidRPr="0050251C">
        <w:rPr>
          <w:rFonts w:hint="cs"/>
          <w:rtl/>
        </w:rPr>
        <w:t>הספק יוכל לראות בכל עת את ציון ההערכה הנוכחי שלו ואת תאריך העדכון האחרון.</w:t>
      </w:r>
    </w:p>
    <w:p w14:paraId="4E34D096" w14:textId="77777777" w:rsidR="00812F43" w:rsidRPr="0050251C" w:rsidRDefault="00812F43" w:rsidP="00A37898">
      <w:pPr>
        <w:pStyle w:val="a5"/>
        <w:spacing w:before="240"/>
        <w:outlineLvl w:val="2"/>
      </w:pPr>
      <w:bookmarkStart w:id="1379" w:name="_Toc60568508"/>
      <w:bookmarkStart w:id="1380" w:name="_Toc75355392"/>
      <w:r w:rsidRPr="0050251C">
        <w:rPr>
          <w:rFonts w:hint="cs"/>
          <w:rtl/>
        </w:rPr>
        <w:t>השעיה וגריעה מרשימת הספקים</w:t>
      </w:r>
      <w:bookmarkEnd w:id="1379"/>
      <w:bookmarkEnd w:id="1380"/>
    </w:p>
    <w:p w14:paraId="5B32F903" w14:textId="77777777" w:rsidR="000C55EE" w:rsidRPr="0050251C" w:rsidRDefault="000C55EE" w:rsidP="00E81A9D">
      <w:pPr>
        <w:pStyle w:val="a6"/>
      </w:pPr>
      <w:r w:rsidRPr="0050251C">
        <w:rPr>
          <w:rFonts w:hint="eastAsia"/>
          <w:rtl/>
        </w:rPr>
        <w:t>עורך</w:t>
      </w:r>
      <w:r w:rsidRPr="0050251C">
        <w:rPr>
          <w:rtl/>
        </w:rPr>
        <w:t xml:space="preserve"> המכרז </w:t>
      </w:r>
      <w:r w:rsidRPr="0050251C">
        <w:rPr>
          <w:bCs/>
          <w:rtl/>
        </w:rPr>
        <w:t>רשאי</w:t>
      </w:r>
      <w:r w:rsidRPr="0050251C">
        <w:rPr>
          <w:rtl/>
        </w:rPr>
        <w:t xml:space="preserve"> לבצע</w:t>
      </w:r>
      <w:r w:rsidR="00302E2A" w:rsidRPr="0050251C">
        <w:rPr>
          <w:rFonts w:hint="cs"/>
          <w:rtl/>
        </w:rPr>
        <w:t xml:space="preserve"> תהליך של</w:t>
      </w:r>
      <w:r w:rsidRPr="0050251C">
        <w:rPr>
          <w:rtl/>
        </w:rPr>
        <w:t xml:space="preserve"> </w:t>
      </w:r>
      <w:r w:rsidRPr="0050251C">
        <w:rPr>
          <w:rFonts w:hint="eastAsia"/>
          <w:rtl/>
        </w:rPr>
        <w:t>השעיה</w:t>
      </w:r>
      <w:r w:rsidRPr="0050251C">
        <w:rPr>
          <w:rtl/>
        </w:rPr>
        <w:t xml:space="preserve"> </w:t>
      </w:r>
      <w:r w:rsidRPr="0050251C">
        <w:rPr>
          <w:rFonts w:hint="eastAsia"/>
          <w:rtl/>
        </w:rPr>
        <w:t>וגריעת</w:t>
      </w:r>
      <w:r w:rsidRPr="0050251C">
        <w:rPr>
          <w:rtl/>
        </w:rPr>
        <w:t xml:space="preserve"> </w:t>
      </w:r>
      <w:r w:rsidRPr="0050251C">
        <w:rPr>
          <w:rFonts w:hint="eastAsia"/>
          <w:rtl/>
        </w:rPr>
        <w:t>ספקים</w:t>
      </w:r>
      <w:r w:rsidRPr="0050251C">
        <w:rPr>
          <w:rFonts w:hint="cs"/>
          <w:rtl/>
        </w:rPr>
        <w:t xml:space="preserve"> המנויים ברשימת הספקים הרשומים,</w:t>
      </w:r>
      <w:r w:rsidRPr="0050251C">
        <w:rPr>
          <w:rtl/>
        </w:rPr>
        <w:t xml:space="preserve"> בכל תקופת המכרז</w:t>
      </w:r>
      <w:r w:rsidR="005918A5" w:rsidRPr="0050251C">
        <w:rPr>
          <w:rFonts w:hint="cs"/>
          <w:rtl/>
        </w:rPr>
        <w:t>, באופן יזום או בהתאם לצורך שיתעורר</w:t>
      </w:r>
      <w:r w:rsidRPr="0050251C">
        <w:rPr>
          <w:rtl/>
        </w:rPr>
        <w:t>.</w:t>
      </w:r>
    </w:p>
    <w:p w14:paraId="6BB1BE6F" w14:textId="4D409177" w:rsidR="000C55EE" w:rsidRPr="00E81A9D" w:rsidRDefault="00B17154" w:rsidP="00E81A9D">
      <w:pPr>
        <w:pStyle w:val="a6"/>
        <w:rPr>
          <w:u w:val="single"/>
        </w:rPr>
      </w:pPr>
      <w:r w:rsidRPr="00E81A9D">
        <w:rPr>
          <w:rFonts w:hint="cs"/>
          <w:u w:val="single"/>
          <w:rtl/>
        </w:rPr>
        <w:t>עילה ל</w:t>
      </w:r>
      <w:r w:rsidR="000C55EE" w:rsidRPr="00E81A9D">
        <w:rPr>
          <w:rFonts w:hint="eastAsia"/>
          <w:u w:val="single"/>
          <w:rtl/>
        </w:rPr>
        <w:t>השעי</w:t>
      </w:r>
      <w:r w:rsidR="005918A5" w:rsidRPr="00E81A9D">
        <w:rPr>
          <w:rFonts w:hint="cs"/>
          <w:u w:val="single"/>
          <w:rtl/>
        </w:rPr>
        <w:t>ת ספק</w:t>
      </w:r>
      <w:r w:rsidR="000C55EE" w:rsidRPr="00E81A9D">
        <w:rPr>
          <w:u w:val="single"/>
          <w:rtl/>
        </w:rPr>
        <w:t xml:space="preserve"> </w:t>
      </w:r>
      <w:r w:rsidRPr="00E81A9D">
        <w:rPr>
          <w:rFonts w:hint="cs"/>
          <w:u w:val="single"/>
          <w:rtl/>
        </w:rPr>
        <w:t>תתקיים באחד</w:t>
      </w:r>
      <w:r w:rsidR="000C55EE" w:rsidRPr="00E81A9D">
        <w:rPr>
          <w:u w:val="single"/>
          <w:rtl/>
        </w:rPr>
        <w:t xml:space="preserve"> </w:t>
      </w:r>
      <w:r w:rsidR="00371E99" w:rsidRPr="00E81A9D">
        <w:rPr>
          <w:rFonts w:hint="cs"/>
          <w:u w:val="single"/>
          <w:rtl/>
        </w:rPr>
        <w:t>ה</w:t>
      </w:r>
      <w:r w:rsidR="000C55EE" w:rsidRPr="00E81A9D">
        <w:rPr>
          <w:rFonts w:hint="eastAsia"/>
          <w:u w:val="single"/>
          <w:rtl/>
        </w:rPr>
        <w:t>מקרים</w:t>
      </w:r>
      <w:r w:rsidR="000C55EE" w:rsidRPr="00E81A9D">
        <w:rPr>
          <w:u w:val="single"/>
          <w:rtl/>
        </w:rPr>
        <w:t xml:space="preserve"> </w:t>
      </w:r>
      <w:r w:rsidR="000C55EE" w:rsidRPr="00E81A9D">
        <w:rPr>
          <w:rFonts w:hint="eastAsia"/>
          <w:u w:val="single"/>
          <w:rtl/>
        </w:rPr>
        <w:t>הבאים</w:t>
      </w:r>
      <w:r w:rsidR="000C55EE" w:rsidRPr="00E81A9D">
        <w:rPr>
          <w:u w:val="single"/>
          <w:rtl/>
        </w:rPr>
        <w:t>:</w:t>
      </w:r>
    </w:p>
    <w:p w14:paraId="1CE3913A" w14:textId="64376963" w:rsidR="000C55EE" w:rsidRPr="0050251C" w:rsidRDefault="000C55EE" w:rsidP="00E81A9D">
      <w:pPr>
        <w:pStyle w:val="affffffffb"/>
      </w:pPr>
      <w:bookmarkStart w:id="1381" w:name="_Ref534616217"/>
      <w:r w:rsidRPr="0050251C">
        <w:rPr>
          <w:rFonts w:hint="cs"/>
          <w:rtl/>
        </w:rPr>
        <w:t>א</w:t>
      </w:r>
      <w:r w:rsidR="002C1E53" w:rsidRPr="0050251C">
        <w:rPr>
          <w:rFonts w:hint="cs"/>
          <w:rtl/>
        </w:rPr>
        <w:t>י הגשת הצעות פרטניות לחמש</w:t>
      </w:r>
      <w:r w:rsidRPr="0050251C">
        <w:rPr>
          <w:rFonts w:hint="cs"/>
          <w:rtl/>
        </w:rPr>
        <w:t xml:space="preserve"> פניות </w:t>
      </w:r>
      <w:r w:rsidR="009C6FB8">
        <w:rPr>
          <w:rFonts w:hint="cs"/>
          <w:rtl/>
        </w:rPr>
        <w:t>ברציפות</w:t>
      </w:r>
      <w:r w:rsidRPr="0050251C">
        <w:rPr>
          <w:rFonts w:hint="cs"/>
          <w:rtl/>
        </w:rPr>
        <w:t>.</w:t>
      </w:r>
      <w:bookmarkEnd w:id="1381"/>
    </w:p>
    <w:p w14:paraId="61471CEF" w14:textId="77777777" w:rsidR="000C55EE" w:rsidRPr="0050251C" w:rsidRDefault="00A52050" w:rsidP="00E81A9D">
      <w:pPr>
        <w:pStyle w:val="affffffffb"/>
      </w:pPr>
      <w:r w:rsidRPr="0050251C">
        <w:rPr>
          <w:rFonts w:hint="cs"/>
          <w:rtl/>
        </w:rPr>
        <w:t>קבלת ציון הערכת ספקים</w:t>
      </w:r>
      <w:r w:rsidR="000C55EE" w:rsidRPr="0050251C">
        <w:rPr>
          <w:rFonts w:hint="cs"/>
          <w:rtl/>
        </w:rPr>
        <w:t xml:space="preserve"> ממוצע נמוך מ-3.</w:t>
      </w:r>
    </w:p>
    <w:p w14:paraId="002DE5E1" w14:textId="05A366AA" w:rsidR="00890C51" w:rsidRDefault="00890C51" w:rsidP="00E81A9D">
      <w:pPr>
        <w:pStyle w:val="affffffffb"/>
        <w:rPr>
          <w:ins w:id="1382" w:author="שירה אוחיון" w:date="2021-07-22T15:10:00Z"/>
        </w:rPr>
      </w:pPr>
      <w:r w:rsidRPr="0050251C">
        <w:rPr>
          <w:rFonts w:hint="cs"/>
          <w:rtl/>
        </w:rPr>
        <w:t xml:space="preserve">סירוב </w:t>
      </w:r>
      <w:ins w:id="1383" w:author="שירה אוחיון" w:date="2021-06-27T15:08:00Z">
        <w:r w:rsidR="00CC0952">
          <w:rPr>
            <w:rFonts w:hint="cs"/>
            <w:rtl/>
          </w:rPr>
          <w:t>לבצע</w:t>
        </w:r>
      </w:ins>
      <w:del w:id="1384" w:author="שירה אוחיון" w:date="2021-06-27T15:08:00Z">
        <w:r w:rsidRPr="0050251C" w:rsidDel="00CC0952">
          <w:rPr>
            <w:rFonts w:hint="cs"/>
            <w:rtl/>
          </w:rPr>
          <w:delText>ל</w:delText>
        </w:r>
        <w:r w:rsidR="00524091" w:rsidRPr="0050251C" w:rsidDel="00CC0952">
          <w:rPr>
            <w:rFonts w:hint="cs"/>
            <w:rtl/>
          </w:rPr>
          <w:delText>ספק</w:delText>
        </w:r>
      </w:del>
      <w:r w:rsidRPr="0050251C">
        <w:rPr>
          <w:rFonts w:hint="cs"/>
          <w:rtl/>
        </w:rPr>
        <w:t xml:space="preserve"> </w:t>
      </w:r>
      <w:r w:rsidR="007B60F9" w:rsidRPr="0050251C">
        <w:rPr>
          <w:rFonts w:hint="cs"/>
          <w:rtl/>
        </w:rPr>
        <w:t xml:space="preserve">עבודה </w:t>
      </w:r>
      <w:r w:rsidRPr="0050251C">
        <w:rPr>
          <w:rFonts w:hint="cs"/>
          <w:rtl/>
        </w:rPr>
        <w:t xml:space="preserve">מכל סוג. </w:t>
      </w:r>
    </w:p>
    <w:p w14:paraId="68A63F0E" w14:textId="43C9DC28" w:rsidR="000F4E6E" w:rsidRPr="0050251C" w:rsidDel="00EB4A2C" w:rsidRDefault="008E7F4E" w:rsidP="005A0DAD">
      <w:pPr>
        <w:pStyle w:val="affffffffb"/>
        <w:rPr>
          <w:del w:id="1385" w:author="שירה אוחיון" w:date="2021-07-22T15:12:00Z"/>
        </w:rPr>
      </w:pPr>
      <w:ins w:id="1386" w:author="שירה אוחיון" w:date="2021-07-22T15:10:00Z">
        <w:r>
          <w:rPr>
            <w:rFonts w:hint="cs"/>
            <w:rtl/>
          </w:rPr>
          <w:t xml:space="preserve">יובהר כי </w:t>
        </w:r>
      </w:ins>
      <w:ins w:id="1387" w:author="שירה אוחיון" w:date="2021-07-22T15:11:00Z">
        <w:r>
          <w:rPr>
            <w:rFonts w:hint="cs"/>
            <w:rtl/>
          </w:rPr>
          <w:t xml:space="preserve">בחינת העילות </w:t>
        </w:r>
        <w:r w:rsidR="002859E1">
          <w:rPr>
            <w:rFonts w:hint="cs"/>
            <w:rtl/>
          </w:rPr>
          <w:t xml:space="preserve">המנויות לעיל </w:t>
        </w:r>
      </w:ins>
      <w:ins w:id="1388" w:author="שירה אוחיון" w:date="2021-07-22T15:10:00Z">
        <w:r w:rsidR="000F4E6E" w:rsidRPr="000F4E6E">
          <w:rPr>
            <w:rtl/>
          </w:rPr>
          <w:t xml:space="preserve">יכולה להיעשות </w:t>
        </w:r>
      </w:ins>
      <w:ins w:id="1389" w:author="שירה אוחיון" w:date="2021-07-22T15:13:00Z">
        <w:r w:rsidR="00315D9B">
          <w:rPr>
            <w:rFonts w:hint="cs"/>
            <w:rtl/>
          </w:rPr>
          <w:t xml:space="preserve">הן </w:t>
        </w:r>
      </w:ins>
      <w:ins w:id="1390" w:author="שירה אוחיון" w:date="2021-07-22T15:10:00Z">
        <w:r w:rsidR="000F4E6E" w:rsidRPr="000F4E6E">
          <w:rPr>
            <w:rtl/>
          </w:rPr>
          <w:t>ביחס ל</w:t>
        </w:r>
      </w:ins>
      <w:ins w:id="1391" w:author="שירה אוחיון" w:date="2021-07-22T15:18:00Z">
        <w:r w:rsidR="005A0DAD">
          <w:rPr>
            <w:rFonts w:hint="cs"/>
            <w:rtl/>
          </w:rPr>
          <w:t>ספק</w:t>
        </w:r>
      </w:ins>
      <w:ins w:id="1392" w:author="שירה אוחיון" w:date="2021-07-22T15:10:00Z">
        <w:r w:rsidR="000F4E6E" w:rsidRPr="000F4E6E">
          <w:rPr>
            <w:rtl/>
          </w:rPr>
          <w:t xml:space="preserve"> </w:t>
        </w:r>
      </w:ins>
      <w:ins w:id="1393" w:author="שירה אוחיון" w:date="2021-07-22T15:13:00Z">
        <w:r w:rsidR="00CD10BD">
          <w:rPr>
            <w:rFonts w:hint="cs"/>
            <w:rtl/>
          </w:rPr>
          <w:t>ו</w:t>
        </w:r>
        <w:r w:rsidR="00315D9B">
          <w:rPr>
            <w:rFonts w:hint="cs"/>
            <w:rtl/>
          </w:rPr>
          <w:t xml:space="preserve">הן </w:t>
        </w:r>
        <w:r w:rsidR="008F27D9">
          <w:rPr>
            <w:rFonts w:hint="cs"/>
            <w:rtl/>
          </w:rPr>
          <w:t xml:space="preserve">ביחס </w:t>
        </w:r>
      </w:ins>
      <w:ins w:id="1394" w:author="שירה אוחיון" w:date="2021-07-22T15:10:00Z">
        <w:r w:rsidR="000F4E6E" w:rsidRPr="000F4E6E">
          <w:rPr>
            <w:rtl/>
          </w:rPr>
          <w:t>ל</w:t>
        </w:r>
      </w:ins>
      <w:ins w:id="1395" w:author="שירה אוחיון" w:date="2021-07-22T15:18:00Z">
        <w:r w:rsidR="005A0DAD">
          <w:rPr>
            <w:rFonts w:hint="cs"/>
            <w:rtl/>
          </w:rPr>
          <w:t xml:space="preserve">התמחויות או </w:t>
        </w:r>
      </w:ins>
      <w:ins w:id="1396" w:author="שירה אוחיון" w:date="2021-07-22T15:10:00Z">
        <w:r w:rsidR="000F4E6E" w:rsidRPr="000F4E6E">
          <w:rPr>
            <w:rtl/>
          </w:rPr>
          <w:t>אזור שירות מסויים</w:t>
        </w:r>
      </w:ins>
      <w:ins w:id="1397" w:author="שירה אוחיון" w:date="2021-07-22T15:15:00Z">
        <w:r w:rsidR="00A606FB">
          <w:rPr>
            <w:rFonts w:hint="cs"/>
            <w:rtl/>
          </w:rPr>
          <w:t xml:space="preserve"> אחד או יותר</w:t>
        </w:r>
      </w:ins>
      <w:ins w:id="1398" w:author="שירה אוחיון" w:date="2021-07-22T15:18:00Z">
        <w:r w:rsidR="003930F9">
          <w:rPr>
            <w:rFonts w:hint="cs"/>
            <w:rtl/>
          </w:rPr>
          <w:t>, כל זאת</w:t>
        </w:r>
      </w:ins>
      <w:ins w:id="1399" w:author="שירה אוחיון" w:date="2021-07-22T15:10:00Z">
        <w:r w:rsidR="000F4E6E" w:rsidRPr="000F4E6E">
          <w:rPr>
            <w:rtl/>
          </w:rPr>
          <w:t xml:space="preserve"> בהתאם לשיקול דעתו של עורך המכרז. </w:t>
        </w:r>
      </w:ins>
    </w:p>
    <w:p w14:paraId="7BD88F2C" w14:textId="479672A5" w:rsidR="000C55EE" w:rsidRPr="008F27D9" w:rsidRDefault="00371E99" w:rsidP="005B0B6C">
      <w:pPr>
        <w:pStyle w:val="a6"/>
        <w:rPr>
          <w:u w:val="single"/>
        </w:rPr>
      </w:pPr>
      <w:r w:rsidRPr="00EB4A2C">
        <w:rPr>
          <w:rFonts w:hint="cs"/>
          <w:u w:val="single"/>
          <w:rtl/>
        </w:rPr>
        <w:t>עילה ל</w:t>
      </w:r>
      <w:r w:rsidR="000C55EE" w:rsidRPr="00CD10BD">
        <w:rPr>
          <w:rFonts w:hint="eastAsia"/>
          <w:u w:val="single"/>
          <w:rtl/>
        </w:rPr>
        <w:t>גריעת</w:t>
      </w:r>
      <w:r w:rsidR="000C55EE" w:rsidRPr="00CD10BD">
        <w:rPr>
          <w:u w:val="single"/>
          <w:rtl/>
        </w:rPr>
        <w:t xml:space="preserve"> </w:t>
      </w:r>
      <w:r w:rsidR="000C55EE" w:rsidRPr="00CD10BD">
        <w:rPr>
          <w:rFonts w:hint="eastAsia"/>
          <w:u w:val="single"/>
          <w:rtl/>
        </w:rPr>
        <w:t>ספק</w:t>
      </w:r>
      <w:r w:rsidR="000C55EE" w:rsidRPr="00CD10BD">
        <w:rPr>
          <w:u w:val="single"/>
          <w:rtl/>
        </w:rPr>
        <w:t xml:space="preserve"> </w:t>
      </w:r>
      <w:r w:rsidRPr="008F27D9">
        <w:rPr>
          <w:rFonts w:hint="cs"/>
          <w:u w:val="single"/>
          <w:rtl/>
        </w:rPr>
        <w:t>תתקיים באחד</w:t>
      </w:r>
      <w:r w:rsidRPr="008F27D9">
        <w:rPr>
          <w:u w:val="single"/>
          <w:rtl/>
        </w:rPr>
        <w:t xml:space="preserve"> </w:t>
      </w:r>
      <w:r w:rsidRPr="008F27D9">
        <w:rPr>
          <w:rFonts w:hint="cs"/>
          <w:u w:val="single"/>
          <w:rtl/>
        </w:rPr>
        <w:t>ה</w:t>
      </w:r>
      <w:r w:rsidR="000C55EE" w:rsidRPr="008F27D9">
        <w:rPr>
          <w:rFonts w:hint="eastAsia"/>
          <w:u w:val="single"/>
          <w:rtl/>
        </w:rPr>
        <w:t>מקרים</w:t>
      </w:r>
      <w:r w:rsidR="000C55EE" w:rsidRPr="008F27D9">
        <w:rPr>
          <w:u w:val="single"/>
          <w:rtl/>
        </w:rPr>
        <w:t xml:space="preserve"> </w:t>
      </w:r>
      <w:r w:rsidR="000C55EE" w:rsidRPr="008F27D9">
        <w:rPr>
          <w:rFonts w:hint="eastAsia"/>
          <w:u w:val="single"/>
          <w:rtl/>
        </w:rPr>
        <w:t>הבאים</w:t>
      </w:r>
      <w:r w:rsidR="000C55EE" w:rsidRPr="008F27D9">
        <w:rPr>
          <w:u w:val="single"/>
          <w:rtl/>
        </w:rPr>
        <w:t>:</w:t>
      </w:r>
    </w:p>
    <w:p w14:paraId="3DF99228" w14:textId="77777777" w:rsidR="000C55EE" w:rsidRPr="0050251C" w:rsidRDefault="000C55EE" w:rsidP="00BF6F78">
      <w:pPr>
        <w:pStyle w:val="affffffffb"/>
      </w:pPr>
      <w:r w:rsidRPr="0050251C">
        <w:rPr>
          <w:rFonts w:hint="cs"/>
          <w:rtl/>
        </w:rPr>
        <w:t>השעיה נוספת לספק שכבר הושעה.</w:t>
      </w:r>
    </w:p>
    <w:p w14:paraId="2A68E478" w14:textId="77777777" w:rsidR="000C55EE" w:rsidRPr="0050251C" w:rsidRDefault="000C55EE" w:rsidP="00BF6F78">
      <w:pPr>
        <w:pStyle w:val="affffffffb"/>
      </w:pPr>
      <w:r w:rsidRPr="0050251C">
        <w:rPr>
          <w:rtl/>
        </w:rPr>
        <w:t xml:space="preserve">אירוע חמור או חריג שבו היה מעורב הספק – פלילי, אתי, </w:t>
      </w:r>
      <w:r w:rsidR="00524091" w:rsidRPr="0050251C">
        <w:rPr>
          <w:rFonts w:hint="cs"/>
          <w:rtl/>
        </w:rPr>
        <w:t>אירוע</w:t>
      </w:r>
      <w:r w:rsidR="00524091" w:rsidRPr="0050251C">
        <w:rPr>
          <w:rtl/>
        </w:rPr>
        <w:t xml:space="preserve"> </w:t>
      </w:r>
      <w:r w:rsidRPr="0050251C">
        <w:rPr>
          <w:rtl/>
        </w:rPr>
        <w:t>הגורם לדחיית מועדי ביצוע, לנזק כספי, כלכלי או תדמיתי למ</w:t>
      </w:r>
      <w:r w:rsidRPr="0050251C">
        <w:rPr>
          <w:rFonts w:hint="cs"/>
          <w:rtl/>
        </w:rPr>
        <w:t>זמין</w:t>
      </w:r>
      <w:r w:rsidRPr="0050251C">
        <w:rPr>
          <w:rtl/>
        </w:rPr>
        <w:t xml:space="preserve"> וכ</w:t>
      </w:r>
      <w:r w:rsidRPr="0050251C">
        <w:rPr>
          <w:rFonts w:hint="cs"/>
          <w:rtl/>
        </w:rPr>
        <w:t>יוצא באלה</w:t>
      </w:r>
      <w:r w:rsidRPr="0050251C">
        <w:rPr>
          <w:rtl/>
        </w:rPr>
        <w:t>.</w:t>
      </w:r>
    </w:p>
    <w:p w14:paraId="1511A491" w14:textId="77777777" w:rsidR="00555700" w:rsidRPr="0050251C" w:rsidRDefault="00555700" w:rsidP="00BF6F78">
      <w:pPr>
        <w:pStyle w:val="affffffffb"/>
      </w:pPr>
      <w:r w:rsidRPr="0050251C">
        <w:rPr>
          <w:rFonts w:hint="cs"/>
          <w:rtl/>
        </w:rPr>
        <w:t xml:space="preserve">סירוב </w:t>
      </w:r>
      <w:r w:rsidR="00890C51" w:rsidRPr="0050251C">
        <w:rPr>
          <w:rFonts w:hint="cs"/>
          <w:rtl/>
        </w:rPr>
        <w:t xml:space="preserve">נוסף </w:t>
      </w:r>
      <w:r w:rsidRPr="0050251C">
        <w:rPr>
          <w:rFonts w:hint="cs"/>
          <w:rtl/>
        </w:rPr>
        <w:t xml:space="preserve">לבצע </w:t>
      </w:r>
      <w:r w:rsidR="00675E68" w:rsidRPr="0050251C">
        <w:rPr>
          <w:rFonts w:hint="cs"/>
          <w:rtl/>
        </w:rPr>
        <w:t>עבודה</w:t>
      </w:r>
      <w:r w:rsidRPr="0050251C">
        <w:rPr>
          <w:rFonts w:hint="cs"/>
          <w:rtl/>
        </w:rPr>
        <w:t xml:space="preserve"> מכל סוג. </w:t>
      </w:r>
    </w:p>
    <w:p w14:paraId="60E30167" w14:textId="77777777" w:rsidR="000C55EE" w:rsidRPr="0050251C" w:rsidRDefault="000C55EE" w:rsidP="00BF6F78">
      <w:pPr>
        <w:pStyle w:val="a6"/>
      </w:pPr>
      <w:r w:rsidRPr="0050251C">
        <w:rPr>
          <w:rFonts w:hint="eastAsia"/>
          <w:rtl/>
        </w:rPr>
        <w:lastRenderedPageBreak/>
        <w:t>הודעה</w:t>
      </w:r>
      <w:r w:rsidRPr="0050251C">
        <w:rPr>
          <w:rtl/>
        </w:rPr>
        <w:t xml:space="preserve"> </w:t>
      </w:r>
      <w:r w:rsidRPr="0050251C">
        <w:rPr>
          <w:rFonts w:hint="eastAsia"/>
          <w:rtl/>
        </w:rPr>
        <w:t>על</w:t>
      </w:r>
      <w:r w:rsidRPr="0050251C">
        <w:rPr>
          <w:rtl/>
        </w:rPr>
        <w:t xml:space="preserve"> </w:t>
      </w:r>
      <w:r w:rsidRPr="0050251C">
        <w:rPr>
          <w:rFonts w:hint="eastAsia"/>
          <w:rtl/>
        </w:rPr>
        <w:t>כוונה</w:t>
      </w:r>
      <w:r w:rsidRPr="0050251C">
        <w:rPr>
          <w:rtl/>
        </w:rPr>
        <w:t xml:space="preserve"> </w:t>
      </w:r>
      <w:r w:rsidRPr="0050251C">
        <w:rPr>
          <w:rFonts w:hint="eastAsia"/>
          <w:rtl/>
        </w:rPr>
        <w:t>להשעות</w:t>
      </w:r>
      <w:r w:rsidRPr="0050251C">
        <w:rPr>
          <w:rtl/>
        </w:rPr>
        <w:t xml:space="preserve"> </w:t>
      </w:r>
      <w:r w:rsidRPr="0050251C">
        <w:rPr>
          <w:rFonts w:hint="eastAsia"/>
          <w:rtl/>
        </w:rPr>
        <w:t>או</w:t>
      </w:r>
      <w:r w:rsidRPr="0050251C">
        <w:rPr>
          <w:rtl/>
        </w:rPr>
        <w:t xml:space="preserve"> </w:t>
      </w:r>
      <w:r w:rsidRPr="0050251C">
        <w:rPr>
          <w:rFonts w:hint="eastAsia"/>
          <w:rtl/>
        </w:rPr>
        <w:t>לגרוע</w:t>
      </w:r>
      <w:r w:rsidRPr="0050251C">
        <w:rPr>
          <w:rtl/>
        </w:rPr>
        <w:t xml:space="preserve"> </w:t>
      </w:r>
      <w:r w:rsidRPr="0050251C">
        <w:rPr>
          <w:rFonts w:hint="eastAsia"/>
          <w:rtl/>
        </w:rPr>
        <w:t>תישלח</w:t>
      </w:r>
      <w:r w:rsidRPr="0050251C">
        <w:rPr>
          <w:rtl/>
        </w:rPr>
        <w:t xml:space="preserve"> </w:t>
      </w:r>
      <w:r w:rsidRPr="0050251C">
        <w:rPr>
          <w:rFonts w:hint="eastAsia"/>
          <w:rtl/>
        </w:rPr>
        <w:t>לספק</w:t>
      </w:r>
      <w:del w:id="1400" w:author="שירה אוחיון" w:date="2021-06-27T15:08:00Z">
        <w:r w:rsidRPr="0050251C" w:rsidDel="00652AAB">
          <w:rPr>
            <w:rtl/>
          </w:rPr>
          <w:delText>,</w:delText>
        </w:r>
      </w:del>
      <w:r w:rsidRPr="0050251C">
        <w:rPr>
          <w:rtl/>
        </w:rPr>
        <w:t xml:space="preserve"> </w:t>
      </w:r>
      <w:r w:rsidRPr="0050251C">
        <w:rPr>
          <w:rFonts w:hint="eastAsia"/>
          <w:rtl/>
        </w:rPr>
        <w:t>תוך</w:t>
      </w:r>
      <w:r w:rsidRPr="0050251C">
        <w:rPr>
          <w:rtl/>
        </w:rPr>
        <w:t xml:space="preserve"> </w:t>
      </w:r>
      <w:r w:rsidRPr="0050251C">
        <w:rPr>
          <w:rFonts w:hint="eastAsia"/>
          <w:rtl/>
        </w:rPr>
        <w:t>ציון</w:t>
      </w:r>
      <w:r w:rsidRPr="0050251C">
        <w:rPr>
          <w:rtl/>
        </w:rPr>
        <w:t xml:space="preserve"> </w:t>
      </w:r>
      <w:r w:rsidRPr="0050251C">
        <w:rPr>
          <w:rFonts w:hint="eastAsia"/>
          <w:rtl/>
        </w:rPr>
        <w:t>הנימוקים</w:t>
      </w:r>
      <w:r w:rsidRPr="0050251C">
        <w:rPr>
          <w:rtl/>
        </w:rPr>
        <w:t xml:space="preserve"> </w:t>
      </w:r>
      <w:r w:rsidR="00BB0EDE" w:rsidRPr="0050251C">
        <w:rPr>
          <w:rFonts w:hint="cs"/>
          <w:rtl/>
        </w:rPr>
        <w:t>לכך</w:t>
      </w:r>
      <w:r w:rsidRPr="0050251C">
        <w:rPr>
          <w:rtl/>
        </w:rPr>
        <w:t>.</w:t>
      </w:r>
    </w:p>
    <w:p w14:paraId="7FB9A521" w14:textId="77777777" w:rsidR="000C55EE" w:rsidRPr="0050251C" w:rsidRDefault="000C55EE" w:rsidP="00BF6F78">
      <w:pPr>
        <w:pStyle w:val="a6"/>
      </w:pPr>
      <w:r w:rsidRPr="0050251C">
        <w:rPr>
          <w:rFonts w:hint="eastAsia"/>
          <w:rtl/>
        </w:rPr>
        <w:t>ככל</w:t>
      </w:r>
      <w:r w:rsidRPr="0050251C">
        <w:rPr>
          <w:rtl/>
        </w:rPr>
        <w:t xml:space="preserve"> שמדובר בהשעיה, </w:t>
      </w:r>
      <w:r w:rsidRPr="0050251C">
        <w:rPr>
          <w:rFonts w:hint="eastAsia"/>
          <w:rtl/>
        </w:rPr>
        <w:t>עורך</w:t>
      </w:r>
      <w:r w:rsidRPr="0050251C">
        <w:rPr>
          <w:rtl/>
        </w:rPr>
        <w:t xml:space="preserve"> המכרז </w:t>
      </w:r>
      <w:r w:rsidRPr="0050251C">
        <w:rPr>
          <w:rFonts w:hint="eastAsia"/>
          <w:rtl/>
        </w:rPr>
        <w:t>י</w:t>
      </w:r>
      <w:r w:rsidRPr="0050251C">
        <w:rPr>
          <w:rtl/>
        </w:rPr>
        <w:t>קבע את תנאי ההשעיה, את משך ההשעיה (</w:t>
      </w:r>
      <w:r w:rsidR="00BB0EDE" w:rsidRPr="0050251C">
        <w:rPr>
          <w:rFonts w:hint="cs"/>
          <w:rtl/>
        </w:rPr>
        <w:t xml:space="preserve">למשל </w:t>
      </w:r>
      <w:r w:rsidRPr="0050251C">
        <w:rPr>
          <w:rtl/>
        </w:rPr>
        <w:t>מספר סבבי שליפות</w:t>
      </w:r>
      <w:r w:rsidR="00990749" w:rsidRPr="0050251C">
        <w:rPr>
          <w:rFonts w:hint="cs"/>
          <w:rtl/>
        </w:rPr>
        <w:t xml:space="preserve"> או תיחורים</w:t>
      </w:r>
      <w:r w:rsidRPr="0050251C">
        <w:rPr>
          <w:rtl/>
        </w:rPr>
        <w:t xml:space="preserve"> כפי שיקבע עורך המכרז) ואת התנאים לחידוש הפעילות ולחזרה </w:t>
      </w:r>
      <w:r w:rsidRPr="0050251C">
        <w:rPr>
          <w:rFonts w:hint="eastAsia"/>
          <w:rtl/>
        </w:rPr>
        <w:t>לרשימת</w:t>
      </w:r>
      <w:r w:rsidRPr="0050251C">
        <w:rPr>
          <w:rtl/>
        </w:rPr>
        <w:t xml:space="preserve"> </w:t>
      </w:r>
      <w:r w:rsidRPr="0050251C">
        <w:rPr>
          <w:rFonts w:hint="eastAsia"/>
          <w:rtl/>
        </w:rPr>
        <w:t>ה</w:t>
      </w:r>
      <w:r w:rsidRPr="0050251C">
        <w:rPr>
          <w:rFonts w:hint="cs"/>
          <w:rtl/>
        </w:rPr>
        <w:t>ספקים</w:t>
      </w:r>
      <w:r w:rsidRPr="0050251C">
        <w:rPr>
          <w:rtl/>
        </w:rPr>
        <w:t>.</w:t>
      </w:r>
    </w:p>
    <w:p w14:paraId="1000E597" w14:textId="77777777" w:rsidR="000C55EE" w:rsidRPr="0050251C" w:rsidRDefault="000C55EE" w:rsidP="00BF6F78">
      <w:pPr>
        <w:pStyle w:val="a6"/>
      </w:pPr>
      <w:r w:rsidRPr="0050251C">
        <w:rPr>
          <w:rFonts w:hint="eastAsia"/>
          <w:rtl/>
        </w:rPr>
        <w:t>לספק</w:t>
      </w:r>
      <w:r w:rsidRPr="0050251C">
        <w:rPr>
          <w:rtl/>
        </w:rPr>
        <w:t xml:space="preserve"> תינתן הזדמנות לטעון את טענותיו </w:t>
      </w:r>
      <w:r w:rsidRPr="0050251C">
        <w:rPr>
          <w:rFonts w:hint="eastAsia"/>
          <w:rtl/>
        </w:rPr>
        <w:t>במסגרת</w:t>
      </w:r>
      <w:r w:rsidRPr="0050251C">
        <w:rPr>
          <w:rtl/>
        </w:rPr>
        <w:t xml:space="preserve"> שימוע בכתב או בעל פה, תוך תקופה שתקבע.</w:t>
      </w:r>
    </w:p>
    <w:p w14:paraId="0D749C6A" w14:textId="77777777" w:rsidR="000C55EE" w:rsidRPr="0050251C" w:rsidRDefault="000C55EE" w:rsidP="00BF6F78">
      <w:pPr>
        <w:pStyle w:val="a6"/>
      </w:pPr>
      <w:r w:rsidRPr="0050251C">
        <w:rPr>
          <w:rFonts w:hint="cs"/>
          <w:rtl/>
        </w:rPr>
        <w:t>עורך המכרז רשאי להחליט שלא לבצע השעיה או גריעה מנימוקים שיירשמו.</w:t>
      </w:r>
    </w:p>
    <w:p w14:paraId="4DA137B8" w14:textId="77777777" w:rsidR="000C55EE" w:rsidRPr="0050251C" w:rsidRDefault="000C55EE" w:rsidP="00BF6F78">
      <w:pPr>
        <w:pStyle w:val="a6"/>
      </w:pPr>
      <w:r w:rsidRPr="0050251C">
        <w:rPr>
          <w:rFonts w:hint="eastAsia"/>
          <w:rtl/>
        </w:rPr>
        <w:t>עורך</w:t>
      </w:r>
      <w:r w:rsidRPr="0050251C">
        <w:rPr>
          <w:rtl/>
        </w:rPr>
        <w:t xml:space="preserve"> </w:t>
      </w:r>
      <w:r w:rsidRPr="0050251C">
        <w:rPr>
          <w:rFonts w:hint="eastAsia"/>
          <w:rtl/>
        </w:rPr>
        <w:t>המכרז</w:t>
      </w:r>
      <w:r w:rsidRPr="0050251C">
        <w:rPr>
          <w:rtl/>
        </w:rPr>
        <w:t xml:space="preserve"> </w:t>
      </w:r>
      <w:r w:rsidRPr="0050251C">
        <w:rPr>
          <w:rFonts w:hint="eastAsia"/>
          <w:rtl/>
        </w:rPr>
        <w:t>י</w:t>
      </w:r>
      <w:r w:rsidRPr="0050251C">
        <w:rPr>
          <w:rtl/>
        </w:rPr>
        <w:t>ודיע בכתב לספק על החלטת</w:t>
      </w:r>
      <w:r w:rsidR="00A73719" w:rsidRPr="0050251C">
        <w:rPr>
          <w:rFonts w:hint="cs"/>
          <w:rtl/>
        </w:rPr>
        <w:t>ו</w:t>
      </w:r>
      <w:r w:rsidRPr="0050251C">
        <w:rPr>
          <w:rtl/>
        </w:rPr>
        <w:t xml:space="preserve"> הסופית ועל עיקרי נימוקי החלטת</w:t>
      </w:r>
      <w:r w:rsidR="00E21D5D" w:rsidRPr="0050251C">
        <w:rPr>
          <w:rFonts w:hint="cs"/>
          <w:rtl/>
        </w:rPr>
        <w:t>ו</w:t>
      </w:r>
      <w:r w:rsidRPr="0050251C">
        <w:rPr>
          <w:rtl/>
        </w:rPr>
        <w:t>.</w:t>
      </w:r>
    </w:p>
    <w:p w14:paraId="3CE363F0" w14:textId="593CB2AD" w:rsidR="000C55EE" w:rsidRPr="0050251C" w:rsidRDefault="000C55EE" w:rsidP="00BF6F78">
      <w:pPr>
        <w:pStyle w:val="a6"/>
      </w:pPr>
      <w:r w:rsidRPr="0050251C">
        <w:rPr>
          <w:rFonts w:hint="eastAsia"/>
          <w:rtl/>
        </w:rPr>
        <w:t>ציון</w:t>
      </w:r>
      <w:r w:rsidRPr="0050251C">
        <w:rPr>
          <w:rtl/>
        </w:rPr>
        <w:t xml:space="preserve"> </w:t>
      </w:r>
      <w:r w:rsidRPr="0050251C">
        <w:rPr>
          <w:rFonts w:hint="eastAsia"/>
          <w:rtl/>
        </w:rPr>
        <w:t>ההערכה</w:t>
      </w:r>
      <w:r w:rsidRPr="0050251C">
        <w:rPr>
          <w:rtl/>
        </w:rPr>
        <w:t xml:space="preserve"> </w:t>
      </w:r>
      <w:r w:rsidRPr="0050251C">
        <w:rPr>
          <w:rFonts w:hint="eastAsia"/>
          <w:rtl/>
        </w:rPr>
        <w:t>של</w:t>
      </w:r>
      <w:r w:rsidRPr="0050251C">
        <w:rPr>
          <w:rtl/>
        </w:rPr>
        <w:t xml:space="preserve"> </w:t>
      </w:r>
      <w:r w:rsidRPr="0050251C">
        <w:rPr>
          <w:rFonts w:hint="eastAsia"/>
          <w:rtl/>
        </w:rPr>
        <w:t>ספק</w:t>
      </w:r>
      <w:r w:rsidRPr="0050251C">
        <w:rPr>
          <w:rtl/>
        </w:rPr>
        <w:t xml:space="preserve"> </w:t>
      </w:r>
      <w:r w:rsidRPr="0050251C">
        <w:rPr>
          <w:rFonts w:hint="eastAsia"/>
          <w:rtl/>
        </w:rPr>
        <w:t>שהסתיימה</w:t>
      </w:r>
      <w:r w:rsidRPr="0050251C">
        <w:rPr>
          <w:rtl/>
        </w:rPr>
        <w:t xml:space="preserve"> </w:t>
      </w:r>
      <w:r w:rsidRPr="0050251C">
        <w:rPr>
          <w:rFonts w:hint="eastAsia"/>
          <w:rtl/>
        </w:rPr>
        <w:t>תקופת</w:t>
      </w:r>
      <w:r w:rsidRPr="0050251C">
        <w:rPr>
          <w:rtl/>
        </w:rPr>
        <w:t xml:space="preserve"> </w:t>
      </w:r>
      <w:r w:rsidRPr="0050251C">
        <w:rPr>
          <w:rFonts w:hint="eastAsia"/>
          <w:rtl/>
        </w:rPr>
        <w:t>השעייתו</w:t>
      </w:r>
      <w:r w:rsidRPr="0050251C">
        <w:rPr>
          <w:rtl/>
        </w:rPr>
        <w:t xml:space="preserve">, </w:t>
      </w:r>
      <w:r w:rsidRPr="0050251C">
        <w:rPr>
          <w:rFonts w:hint="eastAsia"/>
          <w:rtl/>
        </w:rPr>
        <w:t>ו</w:t>
      </w:r>
      <w:r w:rsidR="005F4820" w:rsidRPr="0050251C">
        <w:rPr>
          <w:rFonts w:hint="cs"/>
          <w:rtl/>
        </w:rPr>
        <w:t xml:space="preserve">אשר </w:t>
      </w:r>
      <w:r w:rsidR="005F4820" w:rsidRPr="0050251C">
        <w:rPr>
          <w:rFonts w:hint="eastAsia"/>
          <w:rtl/>
        </w:rPr>
        <w:t>ח</w:t>
      </w:r>
      <w:r w:rsidRPr="0050251C">
        <w:rPr>
          <w:rFonts w:hint="eastAsia"/>
          <w:rtl/>
        </w:rPr>
        <w:t>זר</w:t>
      </w:r>
      <w:r w:rsidRPr="0050251C">
        <w:rPr>
          <w:rtl/>
        </w:rPr>
        <w:t xml:space="preserve"> </w:t>
      </w:r>
      <w:r w:rsidRPr="0050251C">
        <w:rPr>
          <w:rFonts w:hint="eastAsia"/>
          <w:rtl/>
        </w:rPr>
        <w:t>לרשימת</w:t>
      </w:r>
      <w:r w:rsidRPr="0050251C">
        <w:rPr>
          <w:rtl/>
        </w:rPr>
        <w:t xml:space="preserve"> </w:t>
      </w:r>
      <w:r w:rsidRPr="0050251C">
        <w:rPr>
          <w:rFonts w:hint="eastAsia"/>
          <w:rtl/>
        </w:rPr>
        <w:t>הספקים</w:t>
      </w:r>
      <w:r w:rsidR="005F4820" w:rsidRPr="0050251C">
        <w:rPr>
          <w:rFonts w:hint="cs"/>
          <w:rtl/>
        </w:rPr>
        <w:t>,</w:t>
      </w:r>
      <w:r w:rsidRPr="0050251C">
        <w:rPr>
          <w:rtl/>
        </w:rPr>
        <w:t xml:space="preserve"> </w:t>
      </w:r>
      <w:r w:rsidRPr="0050251C">
        <w:rPr>
          <w:rFonts w:hint="eastAsia"/>
          <w:rtl/>
        </w:rPr>
        <w:t>יהיה</w:t>
      </w:r>
      <w:r w:rsidRPr="0050251C">
        <w:rPr>
          <w:rtl/>
        </w:rPr>
        <w:t xml:space="preserve"> </w:t>
      </w:r>
      <w:r w:rsidRPr="0050251C">
        <w:rPr>
          <w:rFonts w:hint="eastAsia"/>
          <w:rtl/>
        </w:rPr>
        <w:t>הציון</w:t>
      </w:r>
      <w:r w:rsidRPr="0050251C">
        <w:rPr>
          <w:rtl/>
        </w:rPr>
        <w:t xml:space="preserve"> </w:t>
      </w:r>
      <w:r w:rsidRPr="0050251C">
        <w:rPr>
          <w:rFonts w:hint="eastAsia"/>
          <w:rtl/>
        </w:rPr>
        <w:t>שלו</w:t>
      </w:r>
      <w:r w:rsidRPr="0050251C">
        <w:rPr>
          <w:rtl/>
        </w:rPr>
        <w:t xml:space="preserve"> </w:t>
      </w:r>
      <w:r w:rsidRPr="0050251C">
        <w:rPr>
          <w:rFonts w:hint="eastAsia"/>
          <w:rtl/>
        </w:rPr>
        <w:t>טרם</w:t>
      </w:r>
      <w:r w:rsidRPr="0050251C">
        <w:rPr>
          <w:rtl/>
        </w:rPr>
        <w:t xml:space="preserve"> </w:t>
      </w:r>
      <w:r w:rsidRPr="0050251C">
        <w:rPr>
          <w:rFonts w:hint="eastAsia"/>
          <w:rtl/>
        </w:rPr>
        <w:t>תקופת</w:t>
      </w:r>
      <w:r w:rsidRPr="0050251C">
        <w:rPr>
          <w:rtl/>
        </w:rPr>
        <w:t xml:space="preserve"> </w:t>
      </w:r>
      <w:r w:rsidRPr="0050251C">
        <w:rPr>
          <w:rFonts w:hint="eastAsia"/>
          <w:rtl/>
        </w:rPr>
        <w:t>ההשעיה</w:t>
      </w:r>
      <w:r w:rsidRPr="0050251C">
        <w:rPr>
          <w:rtl/>
        </w:rPr>
        <w:t xml:space="preserve">. </w:t>
      </w:r>
      <w:r w:rsidRPr="0050251C">
        <w:rPr>
          <w:rFonts w:hint="eastAsia"/>
          <w:rtl/>
        </w:rPr>
        <w:t>אם</w:t>
      </w:r>
      <w:r w:rsidRPr="0050251C">
        <w:rPr>
          <w:rtl/>
        </w:rPr>
        <w:t xml:space="preserve"> </w:t>
      </w:r>
      <w:r w:rsidRPr="0050251C">
        <w:rPr>
          <w:rFonts w:hint="eastAsia"/>
          <w:rtl/>
        </w:rPr>
        <w:t>סיבת</w:t>
      </w:r>
      <w:r w:rsidRPr="0050251C">
        <w:rPr>
          <w:rtl/>
        </w:rPr>
        <w:t xml:space="preserve"> </w:t>
      </w:r>
      <w:r w:rsidRPr="0050251C">
        <w:rPr>
          <w:rFonts w:hint="eastAsia"/>
          <w:rtl/>
        </w:rPr>
        <w:t>ההשעיה</w:t>
      </w:r>
      <w:r w:rsidRPr="0050251C">
        <w:rPr>
          <w:rtl/>
        </w:rPr>
        <w:t xml:space="preserve"> </w:t>
      </w:r>
      <w:r w:rsidRPr="0050251C">
        <w:rPr>
          <w:rFonts w:hint="eastAsia"/>
          <w:rtl/>
        </w:rPr>
        <w:t>היא</w:t>
      </w:r>
      <w:r w:rsidRPr="0050251C">
        <w:rPr>
          <w:rtl/>
        </w:rPr>
        <w:t xml:space="preserve"> </w:t>
      </w:r>
      <w:r w:rsidRPr="0050251C">
        <w:rPr>
          <w:rFonts w:hint="eastAsia"/>
          <w:rtl/>
        </w:rPr>
        <w:t>ציון</w:t>
      </w:r>
      <w:r w:rsidRPr="0050251C">
        <w:rPr>
          <w:rtl/>
        </w:rPr>
        <w:t xml:space="preserve"> </w:t>
      </w:r>
      <w:r w:rsidRPr="0050251C">
        <w:rPr>
          <w:rFonts w:hint="eastAsia"/>
          <w:rtl/>
        </w:rPr>
        <w:t>הערכה</w:t>
      </w:r>
      <w:r w:rsidRPr="0050251C">
        <w:rPr>
          <w:rtl/>
        </w:rPr>
        <w:t xml:space="preserve"> </w:t>
      </w:r>
      <w:r w:rsidRPr="0050251C">
        <w:rPr>
          <w:rFonts w:hint="eastAsia"/>
          <w:rtl/>
        </w:rPr>
        <w:t>נמוך</w:t>
      </w:r>
      <w:r w:rsidRPr="0050251C">
        <w:rPr>
          <w:rtl/>
        </w:rPr>
        <w:t xml:space="preserve">, </w:t>
      </w:r>
      <w:r w:rsidRPr="0050251C">
        <w:rPr>
          <w:rFonts w:hint="eastAsia"/>
          <w:rtl/>
        </w:rPr>
        <w:t>יקבל</w:t>
      </w:r>
      <w:r w:rsidRPr="0050251C">
        <w:rPr>
          <w:rtl/>
        </w:rPr>
        <w:t xml:space="preserve"> </w:t>
      </w:r>
      <w:r w:rsidR="003D0B5C" w:rsidRPr="0050251C">
        <w:rPr>
          <w:rFonts w:hint="cs"/>
          <w:rtl/>
        </w:rPr>
        <w:t xml:space="preserve">הספק </w:t>
      </w:r>
      <w:r w:rsidRPr="0050251C">
        <w:rPr>
          <w:rFonts w:hint="eastAsia"/>
          <w:rtl/>
        </w:rPr>
        <w:t>ציון</w:t>
      </w:r>
      <w:r w:rsidRPr="0050251C">
        <w:rPr>
          <w:rtl/>
        </w:rPr>
        <w:t xml:space="preserve"> </w:t>
      </w:r>
      <w:r w:rsidRPr="0050251C">
        <w:rPr>
          <w:rFonts w:hint="eastAsia"/>
          <w:rtl/>
        </w:rPr>
        <w:t>התחלתי</w:t>
      </w:r>
      <w:r w:rsidRPr="0050251C">
        <w:rPr>
          <w:rtl/>
        </w:rPr>
        <w:t xml:space="preserve">, </w:t>
      </w:r>
      <w:r w:rsidRPr="0050251C">
        <w:rPr>
          <w:rFonts w:hint="eastAsia"/>
          <w:rtl/>
        </w:rPr>
        <w:t>שיוגדר</w:t>
      </w:r>
      <w:r w:rsidRPr="0050251C">
        <w:rPr>
          <w:rtl/>
        </w:rPr>
        <w:t xml:space="preserve"> </w:t>
      </w:r>
      <w:r w:rsidRPr="0050251C">
        <w:rPr>
          <w:rFonts w:hint="eastAsia"/>
          <w:rtl/>
        </w:rPr>
        <w:t>על</w:t>
      </w:r>
      <w:r w:rsidRPr="0050251C">
        <w:rPr>
          <w:rtl/>
        </w:rPr>
        <w:t xml:space="preserve"> </w:t>
      </w:r>
      <w:r w:rsidRPr="0050251C">
        <w:rPr>
          <w:rFonts w:hint="eastAsia"/>
          <w:rtl/>
        </w:rPr>
        <w:t>ידי</w:t>
      </w:r>
      <w:r w:rsidRPr="0050251C">
        <w:rPr>
          <w:rtl/>
        </w:rPr>
        <w:t xml:space="preserve"> </w:t>
      </w:r>
      <w:r w:rsidRPr="0050251C">
        <w:rPr>
          <w:rFonts w:hint="eastAsia"/>
          <w:rtl/>
        </w:rPr>
        <w:t>עורך</w:t>
      </w:r>
      <w:r w:rsidRPr="0050251C">
        <w:rPr>
          <w:rtl/>
        </w:rPr>
        <w:t xml:space="preserve"> </w:t>
      </w:r>
      <w:r w:rsidRPr="0050251C">
        <w:rPr>
          <w:rFonts w:hint="eastAsia"/>
          <w:rtl/>
        </w:rPr>
        <w:t>המכרז</w:t>
      </w:r>
      <w:r w:rsidRPr="0050251C">
        <w:rPr>
          <w:rtl/>
        </w:rPr>
        <w:t xml:space="preserve">, </w:t>
      </w:r>
      <w:r w:rsidRPr="0050251C">
        <w:rPr>
          <w:rFonts w:hint="eastAsia"/>
          <w:rtl/>
        </w:rPr>
        <w:t>עד</w:t>
      </w:r>
      <w:r w:rsidRPr="0050251C">
        <w:rPr>
          <w:rtl/>
        </w:rPr>
        <w:t xml:space="preserve"> </w:t>
      </w:r>
      <w:r w:rsidRPr="0050251C">
        <w:rPr>
          <w:rFonts w:hint="eastAsia"/>
          <w:rtl/>
        </w:rPr>
        <w:t>להערכה</w:t>
      </w:r>
      <w:r w:rsidRPr="0050251C">
        <w:rPr>
          <w:rtl/>
        </w:rPr>
        <w:t xml:space="preserve"> </w:t>
      </w:r>
      <w:r w:rsidRPr="0050251C">
        <w:rPr>
          <w:rFonts w:hint="eastAsia"/>
          <w:rtl/>
        </w:rPr>
        <w:t>הבאה</w:t>
      </w:r>
      <w:r w:rsidRPr="0050251C">
        <w:rPr>
          <w:rtl/>
        </w:rPr>
        <w:t xml:space="preserve"> </w:t>
      </w:r>
      <w:r w:rsidRPr="0050251C">
        <w:rPr>
          <w:rFonts w:hint="eastAsia"/>
          <w:rtl/>
        </w:rPr>
        <w:t>שאז</w:t>
      </w:r>
      <w:r w:rsidRPr="0050251C">
        <w:rPr>
          <w:rtl/>
        </w:rPr>
        <w:t xml:space="preserve"> </w:t>
      </w:r>
      <w:r w:rsidRPr="0050251C">
        <w:rPr>
          <w:rFonts w:hint="eastAsia"/>
          <w:rtl/>
        </w:rPr>
        <w:t>יחושב</w:t>
      </w:r>
      <w:r w:rsidRPr="0050251C">
        <w:rPr>
          <w:rtl/>
        </w:rPr>
        <w:t xml:space="preserve"> </w:t>
      </w:r>
      <w:r w:rsidRPr="0050251C">
        <w:rPr>
          <w:rFonts w:hint="eastAsia"/>
          <w:rtl/>
        </w:rPr>
        <w:t>ציון</w:t>
      </w:r>
      <w:r w:rsidRPr="0050251C">
        <w:rPr>
          <w:rtl/>
        </w:rPr>
        <w:t xml:space="preserve"> </w:t>
      </w:r>
      <w:r w:rsidR="009906B6" w:rsidRPr="0050251C">
        <w:rPr>
          <w:rFonts w:hint="cs"/>
          <w:rtl/>
        </w:rPr>
        <w:t>ה</w:t>
      </w:r>
      <w:r w:rsidRPr="0050251C">
        <w:rPr>
          <w:rFonts w:hint="eastAsia"/>
          <w:rtl/>
        </w:rPr>
        <w:t>הערכה</w:t>
      </w:r>
      <w:r w:rsidRPr="0050251C">
        <w:rPr>
          <w:rtl/>
        </w:rPr>
        <w:t xml:space="preserve"> </w:t>
      </w:r>
      <w:r w:rsidRPr="0050251C">
        <w:rPr>
          <w:rFonts w:hint="eastAsia"/>
          <w:rtl/>
        </w:rPr>
        <w:t>בהתאם</w:t>
      </w:r>
      <w:r w:rsidRPr="0050251C">
        <w:rPr>
          <w:rtl/>
        </w:rPr>
        <w:t xml:space="preserve"> </w:t>
      </w:r>
      <w:r w:rsidRPr="0050251C">
        <w:rPr>
          <w:rFonts w:hint="eastAsia"/>
          <w:rtl/>
        </w:rPr>
        <w:t>למנגנון</w:t>
      </w:r>
      <w:r w:rsidRPr="0050251C">
        <w:rPr>
          <w:rtl/>
        </w:rPr>
        <w:t xml:space="preserve"> </w:t>
      </w:r>
      <w:r w:rsidRPr="0050251C">
        <w:rPr>
          <w:rFonts w:hint="eastAsia"/>
          <w:rtl/>
        </w:rPr>
        <w:t>הכללי</w:t>
      </w:r>
      <w:r w:rsidRPr="0050251C">
        <w:rPr>
          <w:rtl/>
        </w:rPr>
        <w:t>.</w:t>
      </w:r>
    </w:p>
    <w:p w14:paraId="7A7DBCB6" w14:textId="089F77BC" w:rsidR="00CA31A8" w:rsidRPr="0050251C" w:rsidRDefault="00CA31A8" w:rsidP="00BF6F78">
      <w:pPr>
        <w:pStyle w:val="a6"/>
      </w:pPr>
      <w:r w:rsidRPr="0050251C">
        <w:rPr>
          <w:rFonts w:hint="cs"/>
          <w:rtl/>
        </w:rPr>
        <w:t xml:space="preserve">עורך המכרז רשאי לעדכן את כללי </w:t>
      </w:r>
      <w:r w:rsidR="0061296A" w:rsidRPr="0050251C">
        <w:rPr>
          <w:rFonts w:hint="cs"/>
          <w:rtl/>
        </w:rPr>
        <w:t>ה</w:t>
      </w:r>
      <w:r w:rsidRPr="0050251C">
        <w:rPr>
          <w:rFonts w:hint="cs"/>
          <w:rtl/>
        </w:rPr>
        <w:t>השעיה ו</w:t>
      </w:r>
      <w:r w:rsidR="0061296A" w:rsidRPr="0050251C">
        <w:rPr>
          <w:rFonts w:hint="cs"/>
          <w:rtl/>
        </w:rPr>
        <w:t>ה</w:t>
      </w:r>
      <w:r w:rsidRPr="0050251C">
        <w:rPr>
          <w:rFonts w:hint="cs"/>
          <w:rtl/>
        </w:rPr>
        <w:t>גריעה של ספקים בהודעה מראש לספקי</w:t>
      </w:r>
      <w:r w:rsidR="00FD77FF" w:rsidRPr="0050251C">
        <w:rPr>
          <w:rFonts w:hint="cs"/>
          <w:rtl/>
        </w:rPr>
        <w:t xml:space="preserve"> המסגרת</w:t>
      </w:r>
      <w:r w:rsidRPr="0050251C">
        <w:rPr>
          <w:rFonts w:hint="cs"/>
          <w:rtl/>
        </w:rPr>
        <w:t>.</w:t>
      </w:r>
    </w:p>
    <w:p w14:paraId="44BD79BE" w14:textId="77777777" w:rsidR="003867D0" w:rsidRPr="0050251C" w:rsidRDefault="00523920" w:rsidP="00485D33">
      <w:pPr>
        <w:pStyle w:val="a4"/>
        <w:outlineLvl w:val="1"/>
        <w:rPr>
          <w:sz w:val="28"/>
          <w:szCs w:val="40"/>
        </w:rPr>
      </w:pPr>
      <w:bookmarkStart w:id="1401" w:name="_Toc60567853"/>
      <w:bookmarkStart w:id="1402" w:name="_Toc60568509"/>
      <w:bookmarkStart w:id="1403" w:name="_Toc75355393"/>
      <w:r w:rsidRPr="0050251C">
        <w:rPr>
          <w:rFonts w:hint="eastAsia"/>
          <w:sz w:val="28"/>
          <w:szCs w:val="28"/>
          <w:rtl/>
        </w:rPr>
        <w:t>פניות</w:t>
      </w:r>
      <w:r w:rsidRPr="0050251C">
        <w:rPr>
          <w:sz w:val="28"/>
          <w:szCs w:val="28"/>
          <w:rtl/>
        </w:rPr>
        <w:t xml:space="preserve"> </w:t>
      </w:r>
      <w:r w:rsidRPr="0050251C">
        <w:rPr>
          <w:rFonts w:hint="eastAsia"/>
          <w:sz w:val="28"/>
          <w:szCs w:val="28"/>
          <w:rtl/>
        </w:rPr>
        <w:t>פרטניות</w:t>
      </w:r>
      <w:bookmarkEnd w:id="1401"/>
      <w:bookmarkEnd w:id="1402"/>
      <w:bookmarkEnd w:id="1403"/>
    </w:p>
    <w:p w14:paraId="33F44FF5" w14:textId="77777777" w:rsidR="00EB3134" w:rsidRPr="0050251C" w:rsidRDefault="00EB3134" w:rsidP="009B361B">
      <w:pPr>
        <w:pStyle w:val="a5"/>
        <w:spacing w:before="240"/>
        <w:outlineLvl w:val="2"/>
      </w:pPr>
      <w:bookmarkStart w:id="1404" w:name="_Toc60568510"/>
      <w:bookmarkStart w:id="1405" w:name="_Toc75355394"/>
      <w:r w:rsidRPr="0050251C">
        <w:rPr>
          <w:rFonts w:hint="eastAsia"/>
          <w:rtl/>
        </w:rPr>
        <w:t>כללי</w:t>
      </w:r>
      <w:bookmarkEnd w:id="1404"/>
      <w:bookmarkEnd w:id="1405"/>
    </w:p>
    <w:p w14:paraId="3EAC2CFD" w14:textId="77777777" w:rsidR="00120F9A" w:rsidRPr="0050251C" w:rsidRDefault="00120F9A" w:rsidP="00864BBB">
      <w:pPr>
        <w:pStyle w:val="a6"/>
      </w:pPr>
      <w:r w:rsidRPr="0050251C">
        <w:rPr>
          <w:rFonts w:hint="cs"/>
          <w:rtl/>
        </w:rPr>
        <w:t>בשל</w:t>
      </w:r>
      <w:r w:rsidR="00B2476D" w:rsidRPr="0050251C">
        <w:rPr>
          <w:rFonts w:hint="cs"/>
          <w:rtl/>
        </w:rPr>
        <w:t xml:space="preserve">ב זה יתמודדו ספקי המסגרת בפניות פרטניות </w:t>
      </w:r>
      <w:r w:rsidR="00D56AD9" w:rsidRPr="0050251C">
        <w:rPr>
          <w:rFonts w:hint="cs"/>
          <w:rtl/>
        </w:rPr>
        <w:t>שיערכו</w:t>
      </w:r>
      <w:r w:rsidR="00894B25" w:rsidRPr="0050251C">
        <w:rPr>
          <w:rFonts w:hint="cs"/>
          <w:rtl/>
        </w:rPr>
        <w:t xml:space="preserve"> עורך המכרז</w:t>
      </w:r>
      <w:r w:rsidRPr="0050251C">
        <w:rPr>
          <w:rFonts w:hint="cs"/>
          <w:rtl/>
        </w:rPr>
        <w:t xml:space="preserve"> </w:t>
      </w:r>
      <w:r w:rsidR="005C7CCE" w:rsidRPr="0050251C">
        <w:rPr>
          <w:rFonts w:hint="cs"/>
          <w:rtl/>
        </w:rPr>
        <w:t>ו</w:t>
      </w:r>
      <w:r w:rsidRPr="0050251C">
        <w:rPr>
          <w:rFonts w:hint="cs"/>
          <w:rtl/>
        </w:rPr>
        <w:t>המזמינים</w:t>
      </w:r>
      <w:r w:rsidR="00B2476D" w:rsidRPr="0050251C">
        <w:rPr>
          <w:rFonts w:hint="cs"/>
          <w:rtl/>
        </w:rPr>
        <w:t xml:space="preserve">. </w:t>
      </w:r>
      <w:r w:rsidRPr="0050251C">
        <w:rPr>
          <w:rFonts w:hint="cs"/>
          <w:rtl/>
        </w:rPr>
        <w:t xml:space="preserve"> </w:t>
      </w:r>
    </w:p>
    <w:p w14:paraId="6E46CE95" w14:textId="77777777" w:rsidR="00952646" w:rsidRPr="0050251C" w:rsidRDefault="00952646" w:rsidP="00864BBB">
      <w:pPr>
        <w:pStyle w:val="a6"/>
      </w:pPr>
      <w:r w:rsidRPr="0050251C">
        <w:rPr>
          <w:rFonts w:hint="cs"/>
          <w:rtl/>
        </w:rPr>
        <w:t xml:space="preserve">ספקי מסגרת הרשומים ברשימת הספקים </w:t>
      </w:r>
      <w:r w:rsidR="007B60F9" w:rsidRPr="0050251C">
        <w:rPr>
          <w:rFonts w:hint="cs"/>
          <w:rtl/>
        </w:rPr>
        <w:t>ישתתפו</w:t>
      </w:r>
      <w:r w:rsidRPr="0050251C">
        <w:rPr>
          <w:rFonts w:hint="cs"/>
          <w:rtl/>
        </w:rPr>
        <w:t xml:space="preserve"> בפניות פרטניות ש</w:t>
      </w:r>
      <w:r w:rsidR="004E460E" w:rsidRPr="0050251C">
        <w:rPr>
          <w:rFonts w:hint="cs"/>
          <w:rtl/>
        </w:rPr>
        <w:t>י</w:t>
      </w:r>
      <w:r w:rsidRPr="0050251C">
        <w:rPr>
          <w:rFonts w:hint="cs"/>
          <w:rtl/>
        </w:rPr>
        <w:t xml:space="preserve">פרסמו עורך המכרז והמזמינים מכוח המכרז. כל פניה פרטנית תופנה לספקים באזור השירות ובהתמחות הרלוונטיות, והיא תכלול פירוט של השירות המבוקש.  </w:t>
      </w:r>
    </w:p>
    <w:p w14:paraId="2D7020D1" w14:textId="2A10A704" w:rsidR="00504D77" w:rsidRPr="0050251C" w:rsidRDefault="00CC1812" w:rsidP="00864BBB">
      <w:pPr>
        <w:pStyle w:val="a6"/>
      </w:pPr>
      <w:r w:rsidRPr="0050251C">
        <w:rPr>
          <w:rFonts w:hint="cs"/>
          <w:rtl/>
        </w:rPr>
        <w:t xml:space="preserve">רשימת </w:t>
      </w:r>
      <w:r w:rsidR="00952646" w:rsidRPr="0050251C">
        <w:rPr>
          <w:rFonts w:hint="cs"/>
          <w:rtl/>
        </w:rPr>
        <w:t xml:space="preserve">אזורי השירות וכל הרשויות הנכללות </w:t>
      </w:r>
      <w:r w:rsidR="0048479C" w:rsidRPr="0050251C">
        <w:rPr>
          <w:rFonts w:hint="cs"/>
          <w:rtl/>
        </w:rPr>
        <w:t xml:space="preserve">תחת כל אחד מארבעת האזורים </w:t>
      </w:r>
      <w:r w:rsidRPr="0050251C">
        <w:rPr>
          <w:rFonts w:hint="cs"/>
          <w:rtl/>
        </w:rPr>
        <w:t>מפורטת</w:t>
      </w:r>
      <w:r w:rsidR="00952646" w:rsidRPr="0050251C">
        <w:rPr>
          <w:rFonts w:hint="cs"/>
          <w:rtl/>
        </w:rPr>
        <w:t xml:space="preserve"> </w:t>
      </w:r>
      <w:r w:rsidR="00952646" w:rsidRPr="0050251C">
        <w:rPr>
          <w:rFonts w:hint="cs"/>
          <w:bCs/>
          <w:rtl/>
        </w:rPr>
        <w:t xml:space="preserve">בנספח </w:t>
      </w:r>
      <w:r w:rsidR="004E460E" w:rsidRPr="0050251C">
        <w:rPr>
          <w:rFonts w:hint="cs"/>
          <w:bCs/>
          <w:rtl/>
        </w:rPr>
        <w:t>א'1</w:t>
      </w:r>
      <w:r w:rsidRPr="0050251C">
        <w:rPr>
          <w:rFonts w:hint="cs"/>
          <w:rtl/>
        </w:rPr>
        <w:t>.</w:t>
      </w:r>
      <w:r w:rsidR="00952646" w:rsidRPr="0050251C">
        <w:rPr>
          <w:rFonts w:hint="cs"/>
          <w:rtl/>
        </w:rPr>
        <w:t xml:space="preserve"> </w:t>
      </w:r>
      <w:r w:rsidR="008D7131" w:rsidRPr="0050251C">
        <w:rPr>
          <w:rFonts w:hint="cs"/>
          <w:rtl/>
        </w:rPr>
        <w:t>כן מובא</w:t>
      </w:r>
      <w:r w:rsidR="0013597E" w:rsidRPr="0050251C">
        <w:rPr>
          <w:rFonts w:hint="cs"/>
          <w:rtl/>
        </w:rPr>
        <w:t>ת</w:t>
      </w:r>
      <w:r w:rsidR="008D7131" w:rsidRPr="0050251C">
        <w:rPr>
          <w:rFonts w:hint="cs"/>
          <w:rtl/>
        </w:rPr>
        <w:t xml:space="preserve"> בנספח </w:t>
      </w:r>
      <w:r w:rsidR="00D3079D" w:rsidRPr="0050251C">
        <w:rPr>
          <w:rFonts w:hint="cs"/>
          <w:rtl/>
        </w:rPr>
        <w:t>מפה ו</w:t>
      </w:r>
      <w:r w:rsidR="0013597E" w:rsidRPr="0050251C">
        <w:rPr>
          <w:rFonts w:hint="cs"/>
          <w:rtl/>
        </w:rPr>
        <w:t>טבלה המתארת</w:t>
      </w:r>
      <w:r w:rsidR="008D7131" w:rsidRPr="0050251C">
        <w:rPr>
          <w:rFonts w:hint="cs"/>
          <w:rtl/>
        </w:rPr>
        <w:t xml:space="preserve"> את חלוקת אזורי השירות וההתמחויות הנכללות תחת כל אזור.</w:t>
      </w:r>
    </w:p>
    <w:p w14:paraId="41A7C0FA" w14:textId="77777777" w:rsidR="00504D77" w:rsidRPr="0050251C" w:rsidRDefault="00952646" w:rsidP="00864BBB">
      <w:pPr>
        <w:pStyle w:val="a6"/>
      </w:pPr>
      <w:r w:rsidRPr="0050251C">
        <w:rPr>
          <w:rFonts w:hint="cs"/>
          <w:rtl/>
        </w:rPr>
        <w:t>רשימת כל הרכבים הנכללים במכרז תחת כל התמחות (אוטובוסים, אצ"זים ומוניות)</w:t>
      </w:r>
      <w:r w:rsidR="00D47C97" w:rsidRPr="0050251C">
        <w:rPr>
          <w:rFonts w:hint="cs"/>
          <w:rtl/>
        </w:rPr>
        <w:t>, מפרטים</w:t>
      </w:r>
      <w:r w:rsidRPr="0050251C">
        <w:rPr>
          <w:rFonts w:hint="cs"/>
          <w:rtl/>
        </w:rPr>
        <w:t xml:space="preserve"> </w:t>
      </w:r>
      <w:r w:rsidR="00D47C97" w:rsidRPr="0050251C">
        <w:rPr>
          <w:rFonts w:hint="cs"/>
          <w:rtl/>
        </w:rPr>
        <w:t xml:space="preserve">ודרישות כלליות </w:t>
      </w:r>
      <w:r w:rsidRPr="0050251C">
        <w:rPr>
          <w:rFonts w:hint="cs"/>
          <w:rtl/>
        </w:rPr>
        <w:t>מפורט</w:t>
      </w:r>
      <w:r w:rsidR="00CC1812" w:rsidRPr="0050251C">
        <w:rPr>
          <w:rFonts w:hint="cs"/>
          <w:rtl/>
        </w:rPr>
        <w:t>ת</w:t>
      </w:r>
      <w:r w:rsidRPr="0050251C">
        <w:rPr>
          <w:rFonts w:hint="cs"/>
          <w:rtl/>
        </w:rPr>
        <w:t xml:space="preserve"> </w:t>
      </w:r>
      <w:r w:rsidRPr="0050251C">
        <w:rPr>
          <w:rFonts w:hint="cs"/>
          <w:bCs/>
          <w:rtl/>
        </w:rPr>
        <w:t xml:space="preserve">בנספח </w:t>
      </w:r>
      <w:r w:rsidR="00504D77" w:rsidRPr="0050251C">
        <w:rPr>
          <w:rFonts w:hint="cs"/>
          <w:bCs/>
          <w:rtl/>
        </w:rPr>
        <w:t>א</w:t>
      </w:r>
      <w:r w:rsidRPr="0050251C">
        <w:rPr>
          <w:rFonts w:hint="cs"/>
          <w:bCs/>
          <w:rtl/>
        </w:rPr>
        <w:t>'</w:t>
      </w:r>
      <w:r w:rsidR="00504D77" w:rsidRPr="0050251C">
        <w:rPr>
          <w:rFonts w:hint="cs"/>
          <w:bCs/>
          <w:rtl/>
        </w:rPr>
        <w:t>2</w:t>
      </w:r>
      <w:r w:rsidRPr="0050251C">
        <w:rPr>
          <w:rFonts w:hint="cs"/>
          <w:rtl/>
        </w:rPr>
        <w:t xml:space="preserve">.  </w:t>
      </w:r>
    </w:p>
    <w:p w14:paraId="5BA3027F" w14:textId="4E6B093C" w:rsidR="00952646" w:rsidRPr="0050251C" w:rsidRDefault="00D47C97" w:rsidP="00864BBB">
      <w:pPr>
        <w:pStyle w:val="a6"/>
      </w:pPr>
      <w:r w:rsidRPr="0050251C">
        <w:rPr>
          <w:rFonts w:hint="cs"/>
          <w:rtl/>
        </w:rPr>
        <w:t>הגדר</w:t>
      </w:r>
      <w:r w:rsidR="00CC1812" w:rsidRPr="0050251C">
        <w:rPr>
          <w:rFonts w:hint="cs"/>
          <w:rtl/>
        </w:rPr>
        <w:t>ו</w:t>
      </w:r>
      <w:r w:rsidRPr="0050251C">
        <w:rPr>
          <w:rFonts w:hint="cs"/>
          <w:rtl/>
        </w:rPr>
        <w:t xml:space="preserve">ת </w:t>
      </w:r>
      <w:r w:rsidR="00DC19C7" w:rsidRPr="0050251C">
        <w:rPr>
          <w:rFonts w:hint="cs"/>
          <w:rtl/>
        </w:rPr>
        <w:t xml:space="preserve">כל </w:t>
      </w:r>
      <w:r w:rsidR="00952646" w:rsidRPr="0050251C">
        <w:rPr>
          <w:rFonts w:hint="cs"/>
          <w:rtl/>
        </w:rPr>
        <w:t xml:space="preserve">סוגי הנסיעות </w:t>
      </w:r>
      <w:r w:rsidR="00CC1812" w:rsidRPr="0050251C">
        <w:rPr>
          <w:rFonts w:hint="cs"/>
          <w:rtl/>
        </w:rPr>
        <w:t>הנכללות במכרז</w:t>
      </w:r>
      <w:r w:rsidR="000D657E" w:rsidRPr="0050251C">
        <w:rPr>
          <w:rFonts w:hint="cs"/>
          <w:rtl/>
        </w:rPr>
        <w:t xml:space="preserve">, </w:t>
      </w:r>
      <w:r w:rsidR="005111F9" w:rsidRPr="0050251C">
        <w:rPr>
          <w:rFonts w:hint="cs"/>
          <w:rtl/>
        </w:rPr>
        <w:t>מנגנון תמח</w:t>
      </w:r>
      <w:r w:rsidR="00DF1488" w:rsidRPr="0050251C">
        <w:rPr>
          <w:rFonts w:hint="cs"/>
          <w:rtl/>
        </w:rPr>
        <w:t>ו</w:t>
      </w:r>
      <w:r w:rsidR="005111F9" w:rsidRPr="0050251C">
        <w:rPr>
          <w:rFonts w:hint="cs"/>
          <w:rtl/>
        </w:rPr>
        <w:t>רן</w:t>
      </w:r>
      <w:r w:rsidR="000D657E" w:rsidRPr="0050251C">
        <w:rPr>
          <w:rFonts w:hint="cs"/>
          <w:rtl/>
        </w:rPr>
        <w:t xml:space="preserve"> והוראות נוספות מפורט</w:t>
      </w:r>
      <w:r w:rsidR="002A04BB" w:rsidRPr="0050251C">
        <w:rPr>
          <w:rFonts w:hint="cs"/>
          <w:rtl/>
        </w:rPr>
        <w:t>ים</w:t>
      </w:r>
      <w:r w:rsidR="000D657E" w:rsidRPr="0050251C">
        <w:rPr>
          <w:rFonts w:hint="cs"/>
          <w:rtl/>
        </w:rPr>
        <w:t xml:space="preserve"> </w:t>
      </w:r>
      <w:r w:rsidR="000D657E" w:rsidRPr="0050251C">
        <w:rPr>
          <w:rFonts w:hint="cs"/>
          <w:bCs/>
          <w:rtl/>
        </w:rPr>
        <w:t>בנספח א'3</w:t>
      </w:r>
      <w:r w:rsidR="000D657E" w:rsidRPr="0050251C">
        <w:rPr>
          <w:rFonts w:hint="cs"/>
          <w:rtl/>
        </w:rPr>
        <w:t xml:space="preserve">. </w:t>
      </w:r>
      <w:r w:rsidR="00CC1812" w:rsidRPr="0050251C">
        <w:rPr>
          <w:rFonts w:hint="cs"/>
          <w:rtl/>
        </w:rPr>
        <w:t xml:space="preserve"> </w:t>
      </w:r>
      <w:r w:rsidR="00952646" w:rsidRPr="0050251C">
        <w:rPr>
          <w:rFonts w:hint="cs"/>
          <w:rtl/>
        </w:rPr>
        <w:t xml:space="preserve"> </w:t>
      </w:r>
    </w:p>
    <w:p w14:paraId="17A3AD83" w14:textId="77777777" w:rsidR="00EA0214" w:rsidRPr="0050251C" w:rsidRDefault="00EA0214" w:rsidP="00864BBB">
      <w:pPr>
        <w:pStyle w:val="a6"/>
      </w:pPr>
      <w:r w:rsidRPr="0050251C">
        <w:rPr>
          <w:rtl/>
        </w:rPr>
        <w:lastRenderedPageBreak/>
        <w:t xml:space="preserve">עורך המכרז רשאי לעדכן או לשנות את הליך </w:t>
      </w:r>
      <w:r w:rsidRPr="0050251C">
        <w:rPr>
          <w:rFonts w:hint="cs"/>
          <w:rtl/>
        </w:rPr>
        <w:t>הפנייה הפרטנית</w:t>
      </w:r>
      <w:r w:rsidRPr="0050251C">
        <w:rPr>
          <w:rtl/>
        </w:rPr>
        <w:t xml:space="preserve"> המפורט להלן. ככל שיבוצעו עדכונים או שינויים כאמור, עורך המכרז יעביר את תוכנם ומהותם בהודעה </w:t>
      </w:r>
      <w:r w:rsidRPr="0050251C">
        <w:rPr>
          <w:rFonts w:hint="cs"/>
          <w:rtl/>
        </w:rPr>
        <w:t>למזמינים</w:t>
      </w:r>
      <w:r w:rsidRPr="0050251C">
        <w:rPr>
          <w:rtl/>
        </w:rPr>
        <w:t xml:space="preserve"> ולספקי המסגרת.</w:t>
      </w:r>
    </w:p>
    <w:p w14:paraId="7D44393A" w14:textId="2BED4476" w:rsidR="00EA0214" w:rsidRPr="0050251C" w:rsidRDefault="00EA0214" w:rsidP="00864BBB">
      <w:pPr>
        <w:pStyle w:val="a6"/>
      </w:pPr>
      <w:r w:rsidRPr="0050251C">
        <w:rPr>
          <w:rtl/>
        </w:rPr>
        <w:t xml:space="preserve">מובהר ומודגש בזאת כי עורך המכרז אינו מתחייב בפני ספק המסגרת על הזמנת היקף שירותים מינימאלי, אם בכלל. ספקי המסגרת בחתימתם על הצעותיהם, מצהירים כי האמור לעיל ידוע להם, </w:t>
      </w:r>
      <w:r w:rsidR="00C44501" w:rsidRPr="0050251C">
        <w:rPr>
          <w:rFonts w:hint="cs"/>
          <w:rtl/>
        </w:rPr>
        <w:t>וכי</w:t>
      </w:r>
      <w:r w:rsidR="00C44501" w:rsidRPr="0050251C">
        <w:rPr>
          <w:rtl/>
        </w:rPr>
        <w:t xml:space="preserve"> </w:t>
      </w:r>
      <w:r w:rsidRPr="0050251C">
        <w:rPr>
          <w:rtl/>
        </w:rPr>
        <w:t>עורך המכרז או המזמינים</w:t>
      </w:r>
      <w:r w:rsidR="00C44501" w:rsidRPr="0050251C">
        <w:rPr>
          <w:rFonts w:hint="cs"/>
          <w:rtl/>
        </w:rPr>
        <w:t xml:space="preserve"> לא יהיו אחראים בשום אופן</w:t>
      </w:r>
      <w:r w:rsidRPr="0050251C">
        <w:rPr>
          <w:rtl/>
        </w:rPr>
        <w:t xml:space="preserve"> </w:t>
      </w:r>
      <w:r w:rsidR="00C44501" w:rsidRPr="0050251C">
        <w:rPr>
          <w:rFonts w:hint="cs"/>
          <w:rtl/>
        </w:rPr>
        <w:t>ל</w:t>
      </w:r>
      <w:r w:rsidRPr="0050251C">
        <w:rPr>
          <w:rtl/>
        </w:rPr>
        <w:t xml:space="preserve">כל </w:t>
      </w:r>
      <w:r w:rsidR="00C44501" w:rsidRPr="0050251C">
        <w:rPr>
          <w:rFonts w:hint="cs"/>
          <w:rtl/>
        </w:rPr>
        <w:t xml:space="preserve">הוצאה, </w:t>
      </w:r>
      <w:r w:rsidRPr="0050251C">
        <w:rPr>
          <w:rtl/>
        </w:rPr>
        <w:t>נזק או הפסד שיגרמו להם בשל היקף השירותים שידרשו לתת מכוח מכרז זה.</w:t>
      </w:r>
      <w:bookmarkStart w:id="1406" w:name="_כללים_נוספים_לגבי"/>
      <w:bookmarkStart w:id="1407" w:name="_Toc384341444"/>
      <w:bookmarkStart w:id="1408" w:name="_Toc384341833"/>
      <w:bookmarkStart w:id="1409" w:name="_Toc384341445"/>
      <w:bookmarkStart w:id="1410" w:name="_Toc384341834"/>
      <w:bookmarkStart w:id="1411" w:name="_Toc384341446"/>
      <w:bookmarkStart w:id="1412" w:name="_Toc384341835"/>
      <w:bookmarkStart w:id="1413" w:name="_Toc384341447"/>
      <w:bookmarkStart w:id="1414" w:name="_Toc384341836"/>
      <w:bookmarkStart w:id="1415" w:name="_Toc384341448"/>
      <w:bookmarkStart w:id="1416" w:name="_Toc384341837"/>
      <w:bookmarkStart w:id="1417" w:name="_Toc384341449"/>
      <w:bookmarkStart w:id="1418" w:name="_Toc384341838"/>
      <w:bookmarkStart w:id="1419" w:name="_Toc384341450"/>
      <w:bookmarkStart w:id="1420" w:name="_Toc384341839"/>
      <w:bookmarkStart w:id="1421" w:name="_Toc384341451"/>
      <w:bookmarkStart w:id="1422" w:name="_Toc384341840"/>
      <w:bookmarkStart w:id="1423" w:name="_Toc384341452"/>
      <w:bookmarkStart w:id="1424" w:name="_Toc384341841"/>
      <w:bookmarkStart w:id="1425" w:name="_Toc384341453"/>
      <w:bookmarkStart w:id="1426" w:name="_Toc384341842"/>
      <w:bookmarkStart w:id="1427" w:name="_Toc384341454"/>
      <w:bookmarkStart w:id="1428" w:name="_Toc384341843"/>
      <w:bookmarkStart w:id="1429" w:name="_Toc384341455"/>
      <w:bookmarkStart w:id="1430" w:name="_Toc384341844"/>
      <w:bookmarkStart w:id="1431" w:name="_Toc384341456"/>
      <w:bookmarkStart w:id="1432" w:name="_Toc384341845"/>
      <w:bookmarkStart w:id="1433" w:name="_Toc384341457"/>
      <w:bookmarkStart w:id="1434" w:name="_Toc384341846"/>
      <w:bookmarkStart w:id="1435" w:name="_Toc384341458"/>
      <w:bookmarkStart w:id="1436" w:name="_Toc384341847"/>
      <w:bookmarkStart w:id="1437" w:name="_Toc135452362"/>
      <w:bookmarkStart w:id="1438" w:name="_Toc184459816"/>
      <w:bookmarkStart w:id="1439" w:name="_Toc199577514"/>
      <w:bookmarkStart w:id="1440" w:name="_Toc360620738"/>
      <w:bookmarkStart w:id="1441" w:name="_Toc361210777"/>
      <w:bookmarkStart w:id="1442" w:name="_Toc372891850"/>
      <w:bookmarkStart w:id="1443" w:name="_Toc41012247"/>
      <w:bookmarkStart w:id="1444" w:name="_Toc78123000"/>
      <w:bookmarkStart w:id="1445" w:name="_Toc78167929"/>
      <w:bookmarkStart w:id="1446" w:name="_Toc135452363"/>
      <w:bookmarkStart w:id="1447" w:name="_Toc184459817"/>
      <w:bookmarkStart w:id="1448" w:name="_בעלות_על_המכרז,"/>
      <w:bookmarkStart w:id="1449" w:name="2u6wntf" w:colFirst="0" w:colLast="0"/>
      <w:bookmarkStart w:id="1450" w:name="37m2jsg" w:colFirst="0" w:colLast="0"/>
      <w:bookmarkStart w:id="1451" w:name="1mrcu09" w:colFirst="0" w:colLast="0"/>
      <w:bookmarkStart w:id="1452" w:name="nmf14n" w:colFirst="0" w:colLast="0"/>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p>
    <w:p w14:paraId="3D546094" w14:textId="77777777" w:rsidR="005459D8" w:rsidRPr="0050251C" w:rsidRDefault="005459D8" w:rsidP="005459D8">
      <w:pPr>
        <w:pStyle w:val="a5"/>
        <w:spacing w:before="240"/>
        <w:outlineLvl w:val="2"/>
        <w:rPr>
          <w:rtl/>
        </w:rPr>
      </w:pPr>
      <w:bookmarkStart w:id="1453" w:name="_Toc60568511"/>
      <w:bookmarkStart w:id="1454" w:name="_Toc75355395"/>
      <w:r w:rsidRPr="0050251C">
        <w:rPr>
          <w:rFonts w:hint="cs"/>
          <w:rtl/>
        </w:rPr>
        <w:t>פניות פרטניות מטעם עורך המכרז ומטעם המזמינים</w:t>
      </w:r>
      <w:bookmarkEnd w:id="1453"/>
      <w:bookmarkEnd w:id="1454"/>
    </w:p>
    <w:p w14:paraId="7D07B652" w14:textId="77777777" w:rsidR="00E00AA1" w:rsidRDefault="00CB6E89" w:rsidP="00864BBB">
      <w:pPr>
        <w:pStyle w:val="a6"/>
      </w:pPr>
      <w:r w:rsidRPr="0050251C">
        <w:rPr>
          <w:rFonts w:hint="cs"/>
          <w:rtl/>
        </w:rPr>
        <w:t>לאחר בחירת</w:t>
      </w:r>
      <w:r w:rsidR="0006036D" w:rsidRPr="0050251C">
        <w:rPr>
          <w:rFonts w:hint="cs"/>
          <w:rtl/>
        </w:rPr>
        <w:t xml:space="preserve"> ספקי המסגרת</w:t>
      </w:r>
      <w:r w:rsidR="00D23AB3" w:rsidRPr="0050251C">
        <w:rPr>
          <w:rFonts w:hint="cs"/>
          <w:rtl/>
        </w:rPr>
        <w:t>, צפוי</w:t>
      </w:r>
      <w:r w:rsidR="0006036D" w:rsidRPr="0050251C">
        <w:rPr>
          <w:rFonts w:hint="cs"/>
          <w:rtl/>
        </w:rPr>
        <w:t xml:space="preserve"> עורך המכרז</w:t>
      </w:r>
      <w:r w:rsidR="00D23AB3" w:rsidRPr="0050251C">
        <w:rPr>
          <w:rFonts w:hint="cs"/>
          <w:rtl/>
        </w:rPr>
        <w:t xml:space="preserve"> לפרסם</w:t>
      </w:r>
      <w:r w:rsidR="00AB68F4" w:rsidRPr="0050251C">
        <w:rPr>
          <w:rFonts w:hint="cs"/>
          <w:rtl/>
        </w:rPr>
        <w:t xml:space="preserve"> </w:t>
      </w:r>
      <w:r w:rsidR="00875A40" w:rsidRPr="0050251C">
        <w:rPr>
          <w:rFonts w:hint="cs"/>
          <w:rtl/>
        </w:rPr>
        <w:t>מספר</w:t>
      </w:r>
      <w:r w:rsidR="0006036D" w:rsidRPr="0050251C">
        <w:rPr>
          <w:rFonts w:hint="cs"/>
          <w:rtl/>
        </w:rPr>
        <w:t xml:space="preserve"> תיחורים לצורך בחירת ספקים זוכים בכל אחד מארבעת אזורי השירות שהוגדרו במכרז ועבור שלוש </w:t>
      </w:r>
      <w:r w:rsidR="00852A67" w:rsidRPr="0050251C">
        <w:rPr>
          <w:rFonts w:hint="cs"/>
          <w:rtl/>
        </w:rPr>
        <w:t>ה</w:t>
      </w:r>
      <w:r w:rsidR="0006036D" w:rsidRPr="0050251C">
        <w:rPr>
          <w:rFonts w:hint="cs"/>
          <w:rtl/>
        </w:rPr>
        <w:t>התמחויות בכל אזו</w:t>
      </w:r>
      <w:r w:rsidR="0006036D" w:rsidRPr="00405170">
        <w:rPr>
          <w:rFonts w:hint="cs"/>
          <w:rtl/>
        </w:rPr>
        <w:t>ר</w:t>
      </w:r>
      <w:r w:rsidR="0006036D" w:rsidRPr="00405170">
        <w:t>;</w:t>
      </w:r>
      <w:r w:rsidR="0006036D" w:rsidRPr="0050251C">
        <w:rPr>
          <w:rFonts w:hint="cs"/>
          <w:rtl/>
        </w:rPr>
        <w:t xml:space="preserve"> אוטובוסים, אצ"זים ומוניות. הזוכים שיזכו במסגרת תיחורי מינהל הרכש יידרשו לספק ל</w:t>
      </w:r>
      <w:r w:rsidR="00E00AA1">
        <w:rPr>
          <w:rFonts w:hint="cs"/>
          <w:rtl/>
        </w:rPr>
        <w:t>כל ה</w:t>
      </w:r>
      <w:r w:rsidR="0006036D" w:rsidRPr="0050251C">
        <w:rPr>
          <w:rFonts w:hint="cs"/>
          <w:rtl/>
        </w:rPr>
        <w:t xml:space="preserve">מזמינים שנמצאים </w:t>
      </w:r>
      <w:r w:rsidR="0023452B" w:rsidRPr="0050251C">
        <w:rPr>
          <w:rFonts w:hint="cs"/>
          <w:rtl/>
        </w:rPr>
        <w:t>באזור השירות שבו זכו</w:t>
      </w:r>
      <w:r w:rsidR="0006036D" w:rsidRPr="0050251C">
        <w:rPr>
          <w:rFonts w:hint="cs"/>
          <w:rtl/>
        </w:rPr>
        <w:t xml:space="preserve"> את כל שירותי ההסעות הדרושים להם</w:t>
      </w:r>
      <w:r w:rsidR="00952646" w:rsidRPr="0050251C">
        <w:rPr>
          <w:rFonts w:hint="cs"/>
          <w:rtl/>
        </w:rPr>
        <w:t xml:space="preserve"> בכל כלי הרכב הנכללים תחת ההתמחות</w:t>
      </w:r>
      <w:r w:rsidR="00BC72ED" w:rsidRPr="0050251C">
        <w:rPr>
          <w:rFonts w:hint="cs"/>
          <w:rtl/>
        </w:rPr>
        <w:t xml:space="preserve"> שבה זכו</w:t>
      </w:r>
      <w:r w:rsidR="00647C7A" w:rsidRPr="0050251C">
        <w:rPr>
          <w:rFonts w:hint="cs"/>
          <w:rtl/>
        </w:rPr>
        <w:t>, בהתאם למחירים שייקבעו בתום כל הליך תיחור</w:t>
      </w:r>
      <w:r w:rsidR="0006036D" w:rsidRPr="0050251C">
        <w:rPr>
          <w:rFonts w:hint="cs"/>
          <w:rtl/>
        </w:rPr>
        <w:t>.</w:t>
      </w:r>
    </w:p>
    <w:p w14:paraId="5AA18AA4" w14:textId="1C24C581" w:rsidR="00A92998" w:rsidRPr="0050251C" w:rsidRDefault="00E00AA1" w:rsidP="00864BBB">
      <w:pPr>
        <w:pStyle w:val="a6"/>
      </w:pPr>
      <w:r>
        <w:rPr>
          <w:rFonts w:hint="cs"/>
          <w:rtl/>
        </w:rPr>
        <w:t>בהתאם לשיקול דעתו, יאשר עורך המכרז למזמינים לפרסם</w:t>
      </w:r>
      <w:r w:rsidR="00867E6E">
        <w:rPr>
          <w:rFonts w:hint="cs"/>
          <w:rtl/>
        </w:rPr>
        <w:t xml:space="preserve"> ל</w:t>
      </w:r>
      <w:r w:rsidR="00A92998">
        <w:rPr>
          <w:rFonts w:hint="cs"/>
          <w:rtl/>
        </w:rPr>
        <w:t>ס</w:t>
      </w:r>
      <w:r w:rsidR="00867E6E">
        <w:rPr>
          <w:rFonts w:hint="cs"/>
          <w:rtl/>
        </w:rPr>
        <w:t>פ</w:t>
      </w:r>
      <w:r w:rsidR="00A92998">
        <w:rPr>
          <w:rFonts w:hint="cs"/>
          <w:rtl/>
        </w:rPr>
        <w:t>קי המסגרת</w:t>
      </w:r>
      <w:r>
        <w:rPr>
          <w:rFonts w:hint="cs"/>
          <w:rtl/>
        </w:rPr>
        <w:t xml:space="preserve"> </w:t>
      </w:r>
      <w:r w:rsidR="00A92998">
        <w:rPr>
          <w:rFonts w:hint="cs"/>
          <w:rtl/>
        </w:rPr>
        <w:t>פניות פרטניות עצמאיות לרכישת שירותי הסעות</w:t>
      </w:r>
      <w:r>
        <w:rPr>
          <w:rFonts w:hint="cs"/>
          <w:rtl/>
        </w:rPr>
        <w:t>.</w:t>
      </w:r>
      <w:r w:rsidR="00A92998">
        <w:rPr>
          <w:rFonts w:hint="cs"/>
          <w:rtl/>
        </w:rPr>
        <w:t xml:space="preserve"> </w:t>
      </w:r>
      <w:r w:rsidR="00A92998" w:rsidRPr="0050251C">
        <w:rPr>
          <w:rFonts w:hint="cs"/>
          <w:rtl/>
        </w:rPr>
        <w:t xml:space="preserve">יודגש כי אין מניעה שתפורסם פנייה פרטנית מאוחדת עבור מספר מזמינים. </w:t>
      </w:r>
    </w:p>
    <w:p w14:paraId="2EAE5802" w14:textId="77777777" w:rsidR="0006036D" w:rsidRPr="0050251C" w:rsidRDefault="0006036D" w:rsidP="00864BBB">
      <w:pPr>
        <w:pStyle w:val="a6"/>
      </w:pPr>
      <w:r w:rsidRPr="0050251C">
        <w:rPr>
          <w:rFonts w:hint="cs"/>
          <w:rtl/>
        </w:rPr>
        <w:t>יובהר כי מזמין שפרסם פנייה פרטנית יכול לרכוש את כל שירותי ההסעות הדרושים במסגרת</w:t>
      </w:r>
      <w:r w:rsidR="002A04BB" w:rsidRPr="0050251C">
        <w:rPr>
          <w:rFonts w:hint="cs"/>
          <w:rtl/>
        </w:rPr>
        <w:t xml:space="preserve"> הפנייה הפרטנית שפרסם או </w:t>
      </w:r>
      <w:r w:rsidRPr="0050251C">
        <w:rPr>
          <w:rFonts w:hint="cs"/>
          <w:rtl/>
        </w:rPr>
        <w:t>לרכוש את חלקם מהספקים שזכו בתיחורי מינהל הרכש</w:t>
      </w:r>
      <w:r w:rsidR="008C0655" w:rsidRPr="0050251C">
        <w:rPr>
          <w:rFonts w:hint="cs"/>
          <w:rtl/>
        </w:rPr>
        <w:t>, הכל כפי שיוגדר במסמכי הפנייה</w:t>
      </w:r>
      <w:r w:rsidRPr="0050251C">
        <w:rPr>
          <w:rFonts w:hint="cs"/>
          <w:rtl/>
        </w:rPr>
        <w:t xml:space="preserve">.   </w:t>
      </w:r>
    </w:p>
    <w:p w14:paraId="7173064A" w14:textId="77777777" w:rsidR="00691C83" w:rsidRPr="0050251C" w:rsidRDefault="00691C83" w:rsidP="00864BBB">
      <w:pPr>
        <w:pStyle w:val="a6"/>
      </w:pPr>
      <w:r w:rsidRPr="0050251C">
        <w:rPr>
          <w:rtl/>
        </w:rPr>
        <w:t xml:space="preserve">כל </w:t>
      </w:r>
      <w:r w:rsidRPr="0050251C">
        <w:rPr>
          <w:rFonts w:hint="cs"/>
          <w:rtl/>
        </w:rPr>
        <w:t>פניה פרטנית</w:t>
      </w:r>
      <w:r w:rsidRPr="0050251C">
        <w:rPr>
          <w:rtl/>
        </w:rPr>
        <w:t xml:space="preserve"> </w:t>
      </w:r>
      <w:r w:rsidRPr="0050251C">
        <w:rPr>
          <w:rFonts w:hint="cs"/>
          <w:rtl/>
        </w:rPr>
        <w:t>ת</w:t>
      </w:r>
      <w:r w:rsidRPr="0050251C">
        <w:rPr>
          <w:rtl/>
        </w:rPr>
        <w:t>היה בלתי תלוי</w:t>
      </w:r>
      <w:r w:rsidRPr="0050251C">
        <w:rPr>
          <w:rFonts w:hint="cs"/>
          <w:rtl/>
        </w:rPr>
        <w:t>ה</w:t>
      </w:r>
      <w:r w:rsidRPr="0050251C">
        <w:rPr>
          <w:rtl/>
        </w:rPr>
        <w:t xml:space="preserve"> </w:t>
      </w:r>
      <w:r w:rsidRPr="0050251C">
        <w:rPr>
          <w:rFonts w:hint="cs"/>
          <w:rtl/>
        </w:rPr>
        <w:t>בפניות פרטניות</w:t>
      </w:r>
      <w:r w:rsidRPr="0050251C">
        <w:rPr>
          <w:rtl/>
        </w:rPr>
        <w:t xml:space="preserve"> אחר</w:t>
      </w:r>
      <w:r w:rsidRPr="0050251C">
        <w:rPr>
          <w:rFonts w:hint="cs"/>
          <w:rtl/>
        </w:rPr>
        <w:t>ות</w:t>
      </w:r>
      <w:r w:rsidRPr="0050251C">
        <w:rPr>
          <w:rtl/>
        </w:rPr>
        <w:t xml:space="preserve"> ש</w:t>
      </w:r>
      <w:r w:rsidRPr="0050251C">
        <w:rPr>
          <w:rFonts w:hint="cs"/>
          <w:rtl/>
        </w:rPr>
        <w:t>ת</w:t>
      </w:r>
      <w:r w:rsidRPr="0050251C">
        <w:rPr>
          <w:rtl/>
        </w:rPr>
        <w:t>פורסמ</w:t>
      </w:r>
      <w:r w:rsidRPr="0050251C">
        <w:rPr>
          <w:rFonts w:hint="cs"/>
          <w:rtl/>
        </w:rPr>
        <w:t>נה</w:t>
      </w:r>
      <w:r w:rsidRPr="0050251C">
        <w:rPr>
          <w:rtl/>
        </w:rPr>
        <w:t xml:space="preserve"> </w:t>
      </w:r>
      <w:r w:rsidR="00542D79" w:rsidRPr="0050251C">
        <w:rPr>
          <w:rFonts w:hint="cs"/>
          <w:rtl/>
        </w:rPr>
        <w:t xml:space="preserve">על ידי </w:t>
      </w:r>
      <w:r w:rsidR="00FB62E0" w:rsidRPr="0050251C">
        <w:rPr>
          <w:rFonts w:hint="cs"/>
          <w:rtl/>
        </w:rPr>
        <w:t xml:space="preserve">עורך המכרז או </w:t>
      </w:r>
      <w:r w:rsidR="00542D79" w:rsidRPr="0050251C">
        <w:rPr>
          <w:rFonts w:hint="cs"/>
          <w:rtl/>
        </w:rPr>
        <w:t>המזמין</w:t>
      </w:r>
      <w:r w:rsidRPr="0050251C">
        <w:rPr>
          <w:rtl/>
        </w:rPr>
        <w:t>, ככל ש</w:t>
      </w:r>
      <w:r w:rsidRPr="0050251C">
        <w:rPr>
          <w:rFonts w:hint="cs"/>
          <w:rtl/>
        </w:rPr>
        <w:t>ת</w:t>
      </w:r>
      <w:r w:rsidRPr="0050251C">
        <w:rPr>
          <w:rtl/>
        </w:rPr>
        <w:t>פורסמ</w:t>
      </w:r>
      <w:r w:rsidRPr="0050251C">
        <w:rPr>
          <w:rFonts w:hint="cs"/>
          <w:rtl/>
        </w:rPr>
        <w:t>נה</w:t>
      </w:r>
      <w:r w:rsidRPr="0050251C">
        <w:rPr>
          <w:rtl/>
        </w:rPr>
        <w:t xml:space="preserve">. </w:t>
      </w:r>
      <w:r w:rsidR="00FB62E0" w:rsidRPr="0050251C">
        <w:rPr>
          <w:rFonts w:hint="cs"/>
          <w:rtl/>
        </w:rPr>
        <w:t xml:space="preserve">עורך המכרז או </w:t>
      </w:r>
      <w:r w:rsidRPr="0050251C">
        <w:rPr>
          <w:rFonts w:hint="cs"/>
          <w:rtl/>
        </w:rPr>
        <w:t>המזמין</w:t>
      </w:r>
      <w:r w:rsidRPr="0050251C">
        <w:rPr>
          <w:rtl/>
        </w:rPr>
        <w:t xml:space="preserve"> </w:t>
      </w:r>
      <w:r w:rsidR="00FB62E0" w:rsidRPr="0050251C">
        <w:rPr>
          <w:rFonts w:hint="cs"/>
          <w:rtl/>
        </w:rPr>
        <w:t>רשאי</w:t>
      </w:r>
      <w:r w:rsidRPr="0050251C">
        <w:rPr>
          <w:rtl/>
        </w:rPr>
        <w:t xml:space="preserve"> לפנות </w:t>
      </w:r>
      <w:r w:rsidRPr="0050251C">
        <w:rPr>
          <w:rFonts w:hint="cs"/>
          <w:rtl/>
        </w:rPr>
        <w:t>ב</w:t>
      </w:r>
      <w:r w:rsidR="00542D79" w:rsidRPr="0050251C">
        <w:rPr>
          <w:rFonts w:hint="cs"/>
          <w:rtl/>
        </w:rPr>
        <w:t xml:space="preserve">מספר </w:t>
      </w:r>
      <w:r w:rsidRPr="0050251C">
        <w:rPr>
          <w:rFonts w:hint="cs"/>
          <w:rtl/>
        </w:rPr>
        <w:t>פני</w:t>
      </w:r>
      <w:r w:rsidR="00542D79" w:rsidRPr="0050251C">
        <w:rPr>
          <w:rFonts w:hint="cs"/>
          <w:rtl/>
        </w:rPr>
        <w:t>ות</w:t>
      </w:r>
      <w:r w:rsidRPr="0050251C">
        <w:rPr>
          <w:rFonts w:hint="cs"/>
          <w:rtl/>
        </w:rPr>
        <w:t xml:space="preserve"> פרטני</w:t>
      </w:r>
      <w:r w:rsidR="00542D79" w:rsidRPr="0050251C">
        <w:rPr>
          <w:rFonts w:hint="cs"/>
          <w:rtl/>
        </w:rPr>
        <w:t>ו</w:t>
      </w:r>
      <w:r w:rsidRPr="0050251C">
        <w:rPr>
          <w:rFonts w:hint="cs"/>
          <w:rtl/>
        </w:rPr>
        <w:t xml:space="preserve">ת </w:t>
      </w:r>
      <w:r w:rsidR="00542D79" w:rsidRPr="0050251C">
        <w:rPr>
          <w:rFonts w:hint="cs"/>
          <w:rtl/>
        </w:rPr>
        <w:t>במקביל, בהתאם לצרכיו ו</w:t>
      </w:r>
      <w:r w:rsidRPr="0050251C">
        <w:rPr>
          <w:rtl/>
        </w:rPr>
        <w:t>על פי שיקול דעתו</w:t>
      </w:r>
      <w:r w:rsidRPr="0050251C">
        <w:rPr>
          <w:rFonts w:hint="cs"/>
          <w:rtl/>
        </w:rPr>
        <w:t>.</w:t>
      </w:r>
    </w:p>
    <w:p w14:paraId="64C529E2" w14:textId="3D714641" w:rsidR="00647C7A" w:rsidRPr="0050251C" w:rsidRDefault="00BD5B26" w:rsidP="009B4818">
      <w:pPr>
        <w:pStyle w:val="a6"/>
      </w:pPr>
      <w:r w:rsidRPr="0050251C">
        <w:rPr>
          <w:rFonts w:hint="cs"/>
          <w:rtl/>
        </w:rPr>
        <w:t xml:space="preserve">תקופת </w:t>
      </w:r>
      <w:del w:id="1455" w:author="שירה אוחיון" w:date="2021-06-20T10:59:00Z">
        <w:r w:rsidR="00743A64" w:rsidRPr="0050251C" w:rsidDel="009B4818">
          <w:rPr>
            <w:rFonts w:hint="cs"/>
            <w:rtl/>
          </w:rPr>
          <w:delText>ההתקשרות</w:delText>
        </w:r>
        <w:r w:rsidR="00A16FD8" w:rsidRPr="0050251C" w:rsidDel="009B4818">
          <w:rPr>
            <w:rFonts w:hint="cs"/>
            <w:rtl/>
          </w:rPr>
          <w:delText xml:space="preserve"> </w:delText>
        </w:r>
      </w:del>
      <w:ins w:id="1456" w:author="שירה אוחיון" w:date="2021-06-20T10:59:00Z">
        <w:r w:rsidR="009B4818">
          <w:rPr>
            <w:rFonts w:hint="cs"/>
            <w:rtl/>
          </w:rPr>
          <w:t>מתן השירות</w:t>
        </w:r>
        <w:r w:rsidR="009B4818" w:rsidRPr="0050251C">
          <w:rPr>
            <w:rFonts w:hint="cs"/>
            <w:rtl/>
          </w:rPr>
          <w:t xml:space="preserve"> </w:t>
        </w:r>
      </w:ins>
      <w:r w:rsidR="00A16FD8" w:rsidRPr="0050251C">
        <w:rPr>
          <w:rFonts w:hint="cs"/>
          <w:rtl/>
        </w:rPr>
        <w:t>בתיחורי</w:t>
      </w:r>
      <w:r w:rsidR="00591430" w:rsidRPr="0050251C">
        <w:rPr>
          <w:rFonts w:hint="cs"/>
          <w:rtl/>
        </w:rPr>
        <w:t>ם שיפרסמו</w:t>
      </w:r>
      <w:r w:rsidRPr="0050251C">
        <w:rPr>
          <w:rFonts w:hint="cs"/>
          <w:rtl/>
        </w:rPr>
        <w:t xml:space="preserve"> עורך המכרז</w:t>
      </w:r>
      <w:r w:rsidR="00591430" w:rsidRPr="0050251C">
        <w:rPr>
          <w:rFonts w:hint="cs"/>
          <w:rtl/>
        </w:rPr>
        <w:t xml:space="preserve"> והמזמינים</w:t>
      </w:r>
      <w:r w:rsidR="00A16FD8" w:rsidRPr="0050251C">
        <w:rPr>
          <w:rFonts w:hint="cs"/>
          <w:rtl/>
        </w:rPr>
        <w:t xml:space="preserve"> תקבע במסמכי התיחור</w:t>
      </w:r>
      <w:r w:rsidR="00F2599D" w:rsidRPr="0050251C">
        <w:rPr>
          <w:rFonts w:hint="cs"/>
          <w:rtl/>
        </w:rPr>
        <w:t xml:space="preserve">, בהתאם לצרכיהם. </w:t>
      </w:r>
      <w:r w:rsidR="006D37F8" w:rsidRPr="0050251C">
        <w:rPr>
          <w:rFonts w:hint="cs"/>
          <w:rtl/>
        </w:rPr>
        <w:t xml:space="preserve"> </w:t>
      </w:r>
    </w:p>
    <w:p w14:paraId="7AE4BD9B" w14:textId="20CF9292" w:rsidR="00B73C06" w:rsidRPr="0050251C" w:rsidRDefault="00542D79" w:rsidP="00FF7EF9">
      <w:pPr>
        <w:pStyle w:val="a6"/>
      </w:pPr>
      <w:r w:rsidRPr="0050251C">
        <w:rPr>
          <w:rFonts w:hint="cs"/>
          <w:rtl/>
        </w:rPr>
        <w:t>פניה פרטנית תתבצע</w:t>
      </w:r>
      <w:r w:rsidRPr="0050251C">
        <w:rPr>
          <w:rtl/>
        </w:rPr>
        <w:t xml:space="preserve"> </w:t>
      </w:r>
      <w:r w:rsidRPr="0050251C">
        <w:rPr>
          <w:rFonts w:hint="cs"/>
          <w:rtl/>
        </w:rPr>
        <w:t xml:space="preserve">באמצעות </w:t>
      </w:r>
      <w:r w:rsidR="00295DD2" w:rsidRPr="0050251C">
        <w:rPr>
          <w:rFonts w:hint="cs"/>
          <w:rtl/>
        </w:rPr>
        <w:t xml:space="preserve">משלוח מסמכי הפנייה לתיבת </w:t>
      </w:r>
      <w:r w:rsidR="004C4BDB" w:rsidRPr="0050251C">
        <w:rPr>
          <w:rFonts w:hint="cs"/>
          <w:rtl/>
        </w:rPr>
        <w:t xml:space="preserve">הדואר האלקטרוני </w:t>
      </w:r>
      <w:r w:rsidR="00295DD2" w:rsidRPr="0050251C">
        <w:rPr>
          <w:rFonts w:hint="cs"/>
          <w:rtl/>
        </w:rPr>
        <w:t>שיספקו הספקים בתהליך הרישום למכרז המסגרת</w:t>
      </w:r>
      <w:r w:rsidRPr="0050251C">
        <w:rPr>
          <w:rFonts w:hint="cs"/>
          <w:rtl/>
        </w:rPr>
        <w:t xml:space="preserve"> </w:t>
      </w:r>
      <w:del w:id="1457" w:author="שירה אוחיון" w:date="2021-06-16T11:25:00Z">
        <w:r w:rsidRPr="0050251C" w:rsidDel="00FF7EF9">
          <w:rPr>
            <w:rFonts w:hint="cs"/>
            <w:rtl/>
          </w:rPr>
          <w:delText>(כמפורט להלן)</w:delText>
        </w:r>
        <w:r w:rsidRPr="0050251C" w:rsidDel="00FF7EF9">
          <w:rPr>
            <w:rtl/>
          </w:rPr>
          <w:delText xml:space="preserve"> </w:delText>
        </w:r>
      </w:del>
      <w:r w:rsidRPr="0050251C">
        <w:rPr>
          <w:rtl/>
        </w:rPr>
        <w:t xml:space="preserve">או בכל </w:t>
      </w:r>
      <w:r w:rsidRPr="0050251C">
        <w:rPr>
          <w:rFonts w:hint="cs"/>
          <w:rtl/>
        </w:rPr>
        <w:t xml:space="preserve">דרך אחרת </w:t>
      </w:r>
      <w:r w:rsidRPr="0050251C">
        <w:rPr>
          <w:rtl/>
        </w:rPr>
        <w:t xml:space="preserve">אשר </w:t>
      </w:r>
      <w:r w:rsidRPr="0050251C">
        <w:rPr>
          <w:rFonts w:hint="cs"/>
          <w:rtl/>
        </w:rPr>
        <w:t>ת</w:t>
      </w:r>
      <w:r w:rsidR="006164E1" w:rsidRPr="0050251C">
        <w:rPr>
          <w:rtl/>
        </w:rPr>
        <w:t>אושר ע</w:t>
      </w:r>
      <w:r w:rsidR="006164E1" w:rsidRPr="0050251C">
        <w:rPr>
          <w:rFonts w:hint="cs"/>
          <w:rtl/>
        </w:rPr>
        <w:t>ל ידי</w:t>
      </w:r>
      <w:r w:rsidRPr="0050251C">
        <w:rPr>
          <w:rtl/>
        </w:rPr>
        <w:t xml:space="preserve"> עורך המכרז</w:t>
      </w:r>
      <w:r w:rsidRPr="0050251C">
        <w:rPr>
          <w:rFonts w:hint="cs"/>
          <w:rtl/>
        </w:rPr>
        <w:t>.</w:t>
      </w:r>
      <w:r w:rsidR="00B73C06" w:rsidRPr="0050251C">
        <w:rPr>
          <w:rFonts w:hint="cs"/>
          <w:rtl/>
        </w:rPr>
        <w:t xml:space="preserve"> בכל מקרה של שינוי במנגנון יודיע עורך המכרז למזמינים ולספקים על השינוי.</w:t>
      </w:r>
    </w:p>
    <w:p w14:paraId="344AE2D6" w14:textId="6B7436C7" w:rsidR="006D2A17" w:rsidRDefault="00214C2B" w:rsidP="00864BBB">
      <w:pPr>
        <w:pStyle w:val="a6"/>
      </w:pPr>
      <w:r w:rsidRPr="0050251C">
        <w:rPr>
          <w:rFonts w:hint="cs"/>
          <w:rtl/>
        </w:rPr>
        <w:t>הזוכה בפניה פרטנית</w:t>
      </w:r>
      <w:r w:rsidR="000D44D0" w:rsidRPr="0050251C">
        <w:rPr>
          <w:rFonts w:hint="cs"/>
          <w:rtl/>
        </w:rPr>
        <w:t xml:space="preserve"> יידרש </w:t>
      </w:r>
      <w:r w:rsidR="004B7A52" w:rsidRPr="0050251C">
        <w:rPr>
          <w:rFonts w:hint="cs"/>
          <w:rtl/>
        </w:rPr>
        <w:t>להמציא ל</w:t>
      </w:r>
      <w:r w:rsidRPr="0050251C">
        <w:rPr>
          <w:rFonts w:hint="cs"/>
          <w:rtl/>
        </w:rPr>
        <w:t>עורך המכרז או ה</w:t>
      </w:r>
      <w:r w:rsidR="004B7A52" w:rsidRPr="0050251C">
        <w:rPr>
          <w:rFonts w:hint="cs"/>
          <w:rtl/>
        </w:rPr>
        <w:t>מזמין מסמכים חתומים כנדרש בפניה הפרטנית, וזאת טרם הוצאת הזמנת עבודה ותחילת עבודה.</w:t>
      </w:r>
    </w:p>
    <w:p w14:paraId="787E69D2" w14:textId="77777777" w:rsidR="00147B7D" w:rsidRPr="0050251C" w:rsidRDefault="00147B7D" w:rsidP="00864BBB">
      <w:pPr>
        <w:pStyle w:val="a6"/>
      </w:pPr>
      <w:r w:rsidRPr="0050251C">
        <w:rPr>
          <w:rFonts w:hint="cs"/>
          <w:rtl/>
        </w:rPr>
        <w:lastRenderedPageBreak/>
        <w:t xml:space="preserve">לאחר בחירת הזוכים בתיחורי עורך המכרז, רשאי עורך המכרז לפרסם קטלוג עם מחירי הזכיה עבור כל אחת מההתמחויות בכל אזור שירות. קטלוג המחירים יתייחס לכל סוגי הרכבים שנכללים בכל התמחות ולכל סוגי הנסיעות והשירותים הנלווים. עורך המכרז רשאי להוסיף לקטלוג מחשבון לשימוש המזמינים לצורך חישוב עלות הנסיעה. </w:t>
      </w:r>
    </w:p>
    <w:p w14:paraId="37ED0B94" w14:textId="77777777" w:rsidR="0023452B" w:rsidRPr="0050251C" w:rsidRDefault="0023452B" w:rsidP="00220E8C">
      <w:pPr>
        <w:pStyle w:val="a5"/>
        <w:spacing w:before="240"/>
        <w:outlineLvl w:val="2"/>
        <w:rPr>
          <w:noProof/>
          <w:rtl/>
        </w:rPr>
      </w:pPr>
      <w:bookmarkStart w:id="1458" w:name="_Toc60568512"/>
      <w:bookmarkStart w:id="1459" w:name="_Toc75355396"/>
      <w:r w:rsidRPr="0050251C">
        <w:rPr>
          <w:rtl/>
        </w:rPr>
        <w:t>מערכת</w:t>
      </w:r>
      <w:r w:rsidRPr="0050251C">
        <w:rPr>
          <w:noProof/>
          <w:rtl/>
        </w:rPr>
        <w:t xml:space="preserve"> ממוחשבת</w:t>
      </w:r>
      <w:r w:rsidR="00801F8A" w:rsidRPr="0050251C">
        <w:rPr>
          <w:rFonts w:hint="cs"/>
          <w:noProof/>
          <w:rtl/>
        </w:rPr>
        <w:t xml:space="preserve"> לניהול תיחורים</w:t>
      </w:r>
      <w:bookmarkEnd w:id="1458"/>
      <w:bookmarkEnd w:id="1459"/>
    </w:p>
    <w:p w14:paraId="1BE1EC75" w14:textId="77777777" w:rsidR="0023452B" w:rsidRPr="0050251C" w:rsidRDefault="0023452B" w:rsidP="00864BBB">
      <w:pPr>
        <w:pStyle w:val="a6"/>
        <w:rPr>
          <w:rtl/>
        </w:rPr>
      </w:pPr>
      <w:r w:rsidRPr="0050251C">
        <w:rPr>
          <w:rtl/>
        </w:rPr>
        <w:t>עורך המכרז רשאי, על פי שיקול דעתו הבלעדי, לבצע אחד או יותר מהתהליכים בשלב התיחורים, המפורטים להלן, באמצעות מערכת ממוחשבת, וזאת באחת או יותר מה</w:t>
      </w:r>
      <w:r w:rsidRPr="0050251C">
        <w:rPr>
          <w:rFonts w:hint="cs"/>
          <w:rtl/>
        </w:rPr>
        <w:t>התמחויות</w:t>
      </w:r>
      <w:r w:rsidRPr="0050251C">
        <w:rPr>
          <w:rtl/>
        </w:rPr>
        <w:t xml:space="preserve"> המוגדרות במכרז. עורך המכרז יהיה רשאי להתאים את תהליכי התיחור הרלוונטיים בשינויים המחייבים למעבר למערכת ממוחשבת כאמור בסעיף זה.</w:t>
      </w:r>
    </w:p>
    <w:p w14:paraId="4539071D" w14:textId="77777777" w:rsidR="0023452B" w:rsidRPr="0050251C" w:rsidRDefault="0023452B" w:rsidP="00864BBB">
      <w:pPr>
        <w:pStyle w:val="a6"/>
        <w:rPr>
          <w:rtl/>
        </w:rPr>
      </w:pPr>
      <w:r w:rsidRPr="0050251C">
        <w:rPr>
          <w:rtl/>
        </w:rPr>
        <w:t>הודעה על ביצוע תהליך ממוחשב כאמור לעיל, תועבר ע</w:t>
      </w:r>
      <w:r w:rsidRPr="0050251C">
        <w:rPr>
          <w:rFonts w:hint="cs"/>
          <w:rtl/>
        </w:rPr>
        <w:t xml:space="preserve">ל ידי </w:t>
      </w:r>
      <w:r w:rsidRPr="0050251C">
        <w:rPr>
          <w:rtl/>
        </w:rPr>
        <w:t>עורך המכרז אל ה</w:t>
      </w:r>
      <w:r w:rsidRPr="0050251C">
        <w:rPr>
          <w:rFonts w:hint="cs"/>
          <w:rtl/>
        </w:rPr>
        <w:t>מזמינים</w:t>
      </w:r>
      <w:r w:rsidRPr="0050251C">
        <w:rPr>
          <w:rtl/>
        </w:rPr>
        <w:t xml:space="preserve"> וספקי המסגרת, ולספק המסגרת לא תהיה כל טענה, דרישה או תביעה כנגד ועדת המכרזים או עורך המכרז או מי מטעמם בקשר לכך.</w:t>
      </w:r>
    </w:p>
    <w:p w14:paraId="37D2CFBC" w14:textId="77777777" w:rsidR="00F925B3" w:rsidRPr="0050251C" w:rsidRDefault="00F925B3" w:rsidP="00E325C2">
      <w:pPr>
        <w:pStyle w:val="a5"/>
        <w:spacing w:before="240"/>
        <w:outlineLvl w:val="2"/>
      </w:pPr>
      <w:bookmarkStart w:id="1460" w:name="_Toc60568513"/>
      <w:bookmarkStart w:id="1461" w:name="_Toc75355397"/>
      <w:r w:rsidRPr="0050251C">
        <w:rPr>
          <w:rFonts w:hint="cs"/>
          <w:rtl/>
        </w:rPr>
        <w:t>פירוט הפניה הפרטנית</w:t>
      </w:r>
      <w:bookmarkEnd w:id="1460"/>
      <w:bookmarkEnd w:id="1461"/>
    </w:p>
    <w:p w14:paraId="2D781DDD" w14:textId="77777777" w:rsidR="001E083A" w:rsidRPr="0050251C" w:rsidRDefault="00CB6AFC" w:rsidP="00864BBB">
      <w:pPr>
        <w:pStyle w:val="a6"/>
        <w:rPr>
          <w:rtl/>
        </w:rPr>
      </w:pPr>
      <w:r w:rsidRPr="0050251C">
        <w:rPr>
          <w:rFonts w:hint="cs"/>
          <w:rtl/>
        </w:rPr>
        <w:t>הפ</w:t>
      </w:r>
      <w:r w:rsidR="00767715" w:rsidRPr="0050251C">
        <w:rPr>
          <w:rFonts w:hint="cs"/>
          <w:rtl/>
        </w:rPr>
        <w:t xml:space="preserve">נייה הפרטנית שתישלח על ידי עורך המכרז ו/או המזמין תכלול </w:t>
      </w:r>
      <w:r w:rsidR="00767715" w:rsidRPr="0050251C">
        <w:rPr>
          <w:rtl/>
        </w:rPr>
        <w:t xml:space="preserve">פירוט </w:t>
      </w:r>
      <w:r w:rsidR="001E083A" w:rsidRPr="0050251C">
        <w:rPr>
          <w:caps/>
          <w:rtl/>
        </w:rPr>
        <w:t>של</w:t>
      </w:r>
      <w:r w:rsidR="001E083A" w:rsidRPr="0050251C">
        <w:rPr>
          <w:rtl/>
        </w:rPr>
        <w:t xml:space="preserve"> מרכיבי השירותים השונים</w:t>
      </w:r>
      <w:r w:rsidR="00767715" w:rsidRPr="0050251C">
        <w:rPr>
          <w:rFonts w:hint="cs"/>
          <w:rtl/>
        </w:rPr>
        <w:t xml:space="preserve"> הנדרשים</w:t>
      </w:r>
      <w:r w:rsidR="001E083A" w:rsidRPr="0050251C">
        <w:rPr>
          <w:rtl/>
        </w:rPr>
        <w:t>.</w:t>
      </w:r>
      <w:r w:rsidR="00E52420" w:rsidRPr="0050251C">
        <w:rPr>
          <w:rFonts w:hint="cs"/>
          <w:rtl/>
        </w:rPr>
        <w:t xml:space="preserve"> </w:t>
      </w:r>
    </w:p>
    <w:p w14:paraId="741E7475" w14:textId="0E4205D7" w:rsidR="00E6724C" w:rsidRPr="0050251C" w:rsidRDefault="00E6724C" w:rsidP="00864BBB">
      <w:pPr>
        <w:pStyle w:val="a6"/>
      </w:pPr>
      <w:r w:rsidRPr="0050251C">
        <w:rPr>
          <w:rFonts w:hint="eastAsia"/>
          <w:rtl/>
        </w:rPr>
        <w:t>כל</w:t>
      </w:r>
      <w:r w:rsidRPr="0050251C">
        <w:rPr>
          <w:rtl/>
        </w:rPr>
        <w:t xml:space="preserve"> </w:t>
      </w:r>
      <w:r w:rsidRPr="0050251C">
        <w:rPr>
          <w:rFonts w:hint="cs"/>
          <w:rtl/>
        </w:rPr>
        <w:t xml:space="preserve">פנייה פרטנית תתייחס לאספקת השירות המבוקש עבור אזור השירות ובהתאם לאחת מההתמחויות, </w:t>
      </w:r>
      <w:r w:rsidRPr="0050251C">
        <w:rPr>
          <w:rFonts w:hint="eastAsia"/>
          <w:rtl/>
        </w:rPr>
        <w:t>ו</w:t>
      </w:r>
      <w:r w:rsidRPr="0050251C">
        <w:rPr>
          <w:rFonts w:hint="cs"/>
          <w:rtl/>
        </w:rPr>
        <w:t>ת</w:t>
      </w:r>
      <w:r w:rsidRPr="0050251C">
        <w:rPr>
          <w:rFonts w:hint="eastAsia"/>
          <w:rtl/>
        </w:rPr>
        <w:t>היה</w:t>
      </w:r>
      <w:r w:rsidRPr="0050251C">
        <w:rPr>
          <w:rtl/>
        </w:rPr>
        <w:t xml:space="preserve"> </w:t>
      </w:r>
      <w:r w:rsidRPr="0050251C">
        <w:rPr>
          <w:rFonts w:hint="eastAsia"/>
          <w:rtl/>
        </w:rPr>
        <w:t>בלתי</w:t>
      </w:r>
      <w:r w:rsidRPr="0050251C">
        <w:rPr>
          <w:rtl/>
        </w:rPr>
        <w:t xml:space="preserve"> </w:t>
      </w:r>
      <w:r w:rsidRPr="0050251C">
        <w:rPr>
          <w:rFonts w:hint="eastAsia"/>
          <w:rtl/>
        </w:rPr>
        <w:t>תלוי</w:t>
      </w:r>
      <w:r w:rsidRPr="0050251C">
        <w:rPr>
          <w:rFonts w:hint="cs"/>
          <w:rtl/>
        </w:rPr>
        <w:t xml:space="preserve">ה בפניות פרטניות שיפורסמו או שיבוצעו באותה תקופה, ואף במקביל. חרף האמור, </w:t>
      </w:r>
      <w:r w:rsidR="00B63E43" w:rsidRPr="0050251C">
        <w:rPr>
          <w:rFonts w:hint="cs"/>
          <w:rtl/>
        </w:rPr>
        <w:t>וכפי שיפורט ב</w:t>
      </w:r>
      <w:r w:rsidR="008067FB" w:rsidRPr="0050251C">
        <w:rPr>
          <w:rFonts w:hint="cs"/>
          <w:rtl/>
        </w:rPr>
        <w:t>ה</w:t>
      </w:r>
      <w:r w:rsidR="00B63E43" w:rsidRPr="0050251C">
        <w:rPr>
          <w:rFonts w:hint="cs"/>
          <w:rtl/>
        </w:rPr>
        <w:t>רחבה להלן</w:t>
      </w:r>
      <w:r w:rsidRPr="0050251C">
        <w:rPr>
          <w:rFonts w:hint="cs"/>
          <w:rtl/>
        </w:rPr>
        <w:t xml:space="preserve">, </w:t>
      </w:r>
      <w:r w:rsidR="006C62EF">
        <w:rPr>
          <w:rFonts w:hint="cs"/>
          <w:rtl/>
        </w:rPr>
        <w:t>ב</w:t>
      </w:r>
      <w:r w:rsidRPr="0050251C">
        <w:rPr>
          <w:rFonts w:hint="cs"/>
          <w:rtl/>
        </w:rPr>
        <w:t>תיח</w:t>
      </w:r>
      <w:r w:rsidR="00FE0C50" w:rsidRPr="0050251C">
        <w:rPr>
          <w:rFonts w:hint="cs"/>
          <w:rtl/>
        </w:rPr>
        <w:t xml:space="preserve">ורים שיפרסם עורך המכרז </w:t>
      </w:r>
      <w:r w:rsidR="00B63E43" w:rsidRPr="0050251C">
        <w:rPr>
          <w:rFonts w:hint="cs"/>
          <w:rtl/>
        </w:rPr>
        <w:t>תחול מגבלת זכייה</w:t>
      </w:r>
      <w:r w:rsidR="00FE0C50" w:rsidRPr="0050251C">
        <w:rPr>
          <w:rFonts w:hint="cs"/>
          <w:rtl/>
        </w:rPr>
        <w:t xml:space="preserve">. </w:t>
      </w:r>
      <w:r w:rsidRPr="0050251C">
        <w:rPr>
          <w:rFonts w:hint="cs"/>
          <w:rtl/>
        </w:rPr>
        <w:t xml:space="preserve"> </w:t>
      </w:r>
    </w:p>
    <w:p w14:paraId="4F66B027" w14:textId="063E504A" w:rsidR="00EB3134" w:rsidRPr="0050251C" w:rsidRDefault="007B5B74" w:rsidP="00FD77A0">
      <w:pPr>
        <w:pStyle w:val="a6"/>
      </w:pPr>
      <w:r w:rsidRPr="0050251C">
        <w:rPr>
          <w:rFonts w:hint="cs"/>
          <w:rtl/>
        </w:rPr>
        <w:t xml:space="preserve">עורך המכרז או </w:t>
      </w:r>
      <w:r w:rsidR="00E74D35" w:rsidRPr="0050251C">
        <w:rPr>
          <w:rFonts w:hint="eastAsia"/>
          <w:rtl/>
        </w:rPr>
        <w:t>המזמין</w:t>
      </w:r>
      <w:r w:rsidRPr="0050251C">
        <w:rPr>
          <w:rtl/>
        </w:rPr>
        <w:t xml:space="preserve"> יגדיר</w:t>
      </w:r>
      <w:r w:rsidR="00E73773" w:rsidRPr="0050251C">
        <w:rPr>
          <w:rFonts w:hint="cs"/>
          <w:rtl/>
        </w:rPr>
        <w:t xml:space="preserve"> במסמכי</w:t>
      </w:r>
      <w:r w:rsidR="00E74D35" w:rsidRPr="0050251C">
        <w:rPr>
          <w:rtl/>
        </w:rPr>
        <w:t xml:space="preserve"> הפניה הפרטנית </w:t>
      </w:r>
      <w:del w:id="1462" w:author="שירה אוחיון" w:date="2021-06-16T11:26:00Z">
        <w:r w:rsidR="008067FB" w:rsidRPr="0050251C" w:rsidDel="00FD77A0">
          <w:rPr>
            <w:rFonts w:hint="cs"/>
            <w:rtl/>
          </w:rPr>
          <w:delText>בין היתר</w:delText>
        </w:r>
        <w:r w:rsidR="00E74D35" w:rsidRPr="0050251C" w:rsidDel="00FD77A0">
          <w:rPr>
            <w:rtl/>
          </w:rPr>
          <w:delText xml:space="preserve"> </w:delText>
        </w:r>
      </w:del>
      <w:r w:rsidR="00EB3134" w:rsidRPr="0050251C">
        <w:rPr>
          <w:rtl/>
        </w:rPr>
        <w:t xml:space="preserve">את </w:t>
      </w:r>
      <w:r w:rsidR="00DE7393" w:rsidRPr="0050251C">
        <w:rPr>
          <w:rFonts w:hint="cs"/>
          <w:rtl/>
        </w:rPr>
        <w:t>המידע ו</w:t>
      </w:r>
      <w:r w:rsidR="00EB3134" w:rsidRPr="0050251C">
        <w:rPr>
          <w:rtl/>
        </w:rPr>
        <w:t>הפרטים הבאים</w:t>
      </w:r>
      <w:ins w:id="1463" w:author="שירה אוחיון" w:date="2021-06-16T11:26:00Z">
        <w:r w:rsidR="00FD77A0">
          <w:rPr>
            <w:rFonts w:hint="cs"/>
            <w:rtl/>
          </w:rPr>
          <w:t>, כולם או חלקם</w:t>
        </w:r>
      </w:ins>
      <w:r w:rsidR="00EB3134" w:rsidRPr="0050251C">
        <w:rPr>
          <w:rFonts w:hint="cs"/>
          <w:rtl/>
        </w:rPr>
        <w:t xml:space="preserve">: </w:t>
      </w:r>
    </w:p>
    <w:p w14:paraId="3180A78E" w14:textId="77777777" w:rsidR="00EB3134" w:rsidRPr="0050251C" w:rsidRDefault="000343F0" w:rsidP="005703F8">
      <w:pPr>
        <w:pStyle w:val="affffffffb"/>
      </w:pPr>
      <w:r w:rsidRPr="0062386A">
        <w:rPr>
          <w:rFonts w:hint="cs"/>
          <w:b w:val="0"/>
          <w:bCs/>
          <w:rtl/>
        </w:rPr>
        <w:t xml:space="preserve">שם </w:t>
      </w:r>
      <w:r w:rsidR="005631DD" w:rsidRPr="0062386A">
        <w:rPr>
          <w:rFonts w:hint="cs"/>
          <w:b w:val="0"/>
          <w:bCs/>
          <w:rtl/>
        </w:rPr>
        <w:t xml:space="preserve">ופרטי </w:t>
      </w:r>
      <w:r w:rsidR="00B72A69" w:rsidRPr="0062386A">
        <w:rPr>
          <w:rFonts w:hint="cs"/>
          <w:b w:val="0"/>
          <w:bCs/>
          <w:rtl/>
        </w:rPr>
        <w:t xml:space="preserve">עורך המכרז או </w:t>
      </w:r>
      <w:r w:rsidR="005631DD" w:rsidRPr="0062386A">
        <w:rPr>
          <w:rFonts w:hint="cs"/>
          <w:b w:val="0"/>
          <w:bCs/>
          <w:rtl/>
        </w:rPr>
        <w:t>המזמין</w:t>
      </w:r>
      <w:r w:rsidR="00186C03" w:rsidRPr="0050251C">
        <w:rPr>
          <w:rFonts w:hint="cs"/>
          <w:rtl/>
        </w:rPr>
        <w:t>;</w:t>
      </w:r>
    </w:p>
    <w:p w14:paraId="2FA8AED4" w14:textId="77777777" w:rsidR="005631DD" w:rsidRPr="0050251C" w:rsidRDefault="005631DD" w:rsidP="005703F8">
      <w:pPr>
        <w:pStyle w:val="affffffffb"/>
      </w:pPr>
      <w:r w:rsidRPr="0050251C">
        <w:rPr>
          <w:rFonts w:hint="cs"/>
          <w:bCs/>
          <w:rtl/>
        </w:rPr>
        <w:t>אזור השירות המבוקש</w:t>
      </w:r>
      <w:r w:rsidRPr="0050251C">
        <w:rPr>
          <w:rFonts w:hint="cs"/>
          <w:rtl/>
        </w:rPr>
        <w:t xml:space="preserve">, מתוך ארבעת אזורי השירות שהוגדרו במכרז; במקרה </w:t>
      </w:r>
      <w:r w:rsidR="00D3394B" w:rsidRPr="0050251C">
        <w:rPr>
          <w:rFonts w:hint="cs"/>
          <w:rtl/>
        </w:rPr>
        <w:t>של</w:t>
      </w:r>
      <w:r w:rsidRPr="0050251C">
        <w:rPr>
          <w:rFonts w:hint="cs"/>
          <w:rtl/>
        </w:rPr>
        <w:t xml:space="preserve"> איחוד </w:t>
      </w:r>
      <w:r w:rsidR="005154CF" w:rsidRPr="0050251C">
        <w:rPr>
          <w:rFonts w:hint="cs"/>
          <w:rtl/>
        </w:rPr>
        <w:t xml:space="preserve">או פיצול </w:t>
      </w:r>
      <w:r w:rsidRPr="0050251C">
        <w:rPr>
          <w:rFonts w:hint="cs"/>
          <w:rtl/>
        </w:rPr>
        <w:t xml:space="preserve">אזורים, פירוט האזורים </w:t>
      </w:r>
      <w:r w:rsidR="005154CF" w:rsidRPr="0050251C">
        <w:rPr>
          <w:rFonts w:hint="cs"/>
          <w:rtl/>
        </w:rPr>
        <w:t>החדשים</w:t>
      </w:r>
      <w:r w:rsidRPr="0050251C">
        <w:rPr>
          <w:rFonts w:hint="cs"/>
          <w:rtl/>
        </w:rPr>
        <w:t xml:space="preserve">. </w:t>
      </w:r>
    </w:p>
    <w:p w14:paraId="7547D65A" w14:textId="4D75174C" w:rsidR="006C43DC" w:rsidRPr="0050251C" w:rsidRDefault="00124C1F" w:rsidP="005703F8">
      <w:pPr>
        <w:pStyle w:val="affffffffb"/>
        <w:rPr>
          <w:rtl/>
        </w:rPr>
      </w:pPr>
      <w:r w:rsidRPr="0050251C">
        <w:rPr>
          <w:rFonts w:hint="eastAsia"/>
          <w:bCs/>
          <w:rtl/>
        </w:rPr>
        <w:t>פירוט</w:t>
      </w:r>
      <w:r w:rsidRPr="0050251C">
        <w:rPr>
          <w:bCs/>
          <w:rtl/>
        </w:rPr>
        <w:t xml:space="preserve"> </w:t>
      </w:r>
      <w:r w:rsidRPr="0050251C">
        <w:rPr>
          <w:rFonts w:hint="eastAsia"/>
          <w:bCs/>
          <w:rtl/>
        </w:rPr>
        <w:t>כלי</w:t>
      </w:r>
      <w:r w:rsidRPr="0050251C">
        <w:rPr>
          <w:bCs/>
          <w:rtl/>
        </w:rPr>
        <w:t xml:space="preserve"> </w:t>
      </w:r>
      <w:r w:rsidRPr="0050251C">
        <w:rPr>
          <w:rFonts w:hint="eastAsia"/>
          <w:bCs/>
          <w:rtl/>
        </w:rPr>
        <w:t>הרכב</w:t>
      </w:r>
      <w:r w:rsidRPr="0050251C">
        <w:rPr>
          <w:bCs/>
          <w:rtl/>
        </w:rPr>
        <w:t xml:space="preserve"> </w:t>
      </w:r>
      <w:r w:rsidRPr="0050251C">
        <w:rPr>
          <w:rFonts w:hint="eastAsia"/>
          <w:bCs/>
          <w:rtl/>
        </w:rPr>
        <w:t>לביצוע</w:t>
      </w:r>
      <w:r w:rsidRPr="0050251C">
        <w:rPr>
          <w:bCs/>
          <w:rtl/>
        </w:rPr>
        <w:t xml:space="preserve"> </w:t>
      </w:r>
      <w:r w:rsidRPr="0050251C">
        <w:rPr>
          <w:rFonts w:hint="eastAsia"/>
          <w:bCs/>
          <w:rtl/>
        </w:rPr>
        <w:t>הנסיעות</w:t>
      </w:r>
      <w:r w:rsidR="005957EB" w:rsidRPr="0050251C">
        <w:rPr>
          <w:bCs/>
          <w:rtl/>
        </w:rPr>
        <w:t>,</w:t>
      </w:r>
      <w:r w:rsidRPr="0050251C">
        <w:rPr>
          <w:bCs/>
          <w:rtl/>
        </w:rPr>
        <w:t xml:space="preserve"> </w:t>
      </w:r>
      <w:r w:rsidRPr="0050251C">
        <w:rPr>
          <w:rFonts w:hint="cs"/>
          <w:rtl/>
        </w:rPr>
        <w:t xml:space="preserve">מתוך </w:t>
      </w:r>
      <w:r w:rsidR="00FB08CE" w:rsidRPr="0050251C">
        <w:rPr>
          <w:rFonts w:hint="cs"/>
          <w:rtl/>
        </w:rPr>
        <w:t xml:space="preserve">שלוש ההתמחויות שהוגדרו במכרז. </w:t>
      </w:r>
      <w:r w:rsidR="00433EF1" w:rsidRPr="0050251C">
        <w:rPr>
          <w:rFonts w:hint="cs"/>
          <w:rtl/>
        </w:rPr>
        <w:t xml:space="preserve">במקרה של </w:t>
      </w:r>
      <w:r w:rsidR="00D034C7" w:rsidRPr="0050251C">
        <w:rPr>
          <w:rFonts w:hint="cs"/>
          <w:rtl/>
        </w:rPr>
        <w:t xml:space="preserve">איחוד </w:t>
      </w:r>
      <w:r w:rsidR="0010626E" w:rsidRPr="0050251C">
        <w:rPr>
          <w:rFonts w:hint="cs"/>
          <w:rtl/>
        </w:rPr>
        <w:t xml:space="preserve">או פיצול </w:t>
      </w:r>
      <w:r w:rsidR="00D034C7" w:rsidRPr="0050251C">
        <w:rPr>
          <w:rFonts w:hint="cs"/>
          <w:rtl/>
        </w:rPr>
        <w:t>הת</w:t>
      </w:r>
      <w:r w:rsidR="003D0FB5" w:rsidRPr="0050251C">
        <w:rPr>
          <w:rFonts w:hint="cs"/>
          <w:rtl/>
        </w:rPr>
        <w:t>מחויות</w:t>
      </w:r>
      <w:r w:rsidR="00433EF1" w:rsidRPr="0050251C">
        <w:rPr>
          <w:rFonts w:hint="cs"/>
          <w:rtl/>
        </w:rPr>
        <w:t xml:space="preserve">, פירוט </w:t>
      </w:r>
      <w:r w:rsidR="00D345F3" w:rsidRPr="0050251C">
        <w:rPr>
          <w:rFonts w:hint="cs"/>
          <w:rtl/>
        </w:rPr>
        <w:t>כלי הרכב</w:t>
      </w:r>
      <w:r w:rsidR="00D345F3" w:rsidRPr="0050251C">
        <w:rPr>
          <w:rtl/>
        </w:rPr>
        <w:t xml:space="preserve"> </w:t>
      </w:r>
      <w:r w:rsidR="006C43DC" w:rsidRPr="0050251C">
        <w:rPr>
          <w:rtl/>
        </w:rPr>
        <w:t xml:space="preserve"> הנכללים בהתמחויות שאוחדו</w:t>
      </w:r>
      <w:r w:rsidR="00D345F3" w:rsidRPr="0050251C">
        <w:rPr>
          <w:rFonts w:hint="cs"/>
          <w:rtl/>
        </w:rPr>
        <w:t xml:space="preserve"> או פוצלו</w:t>
      </w:r>
      <w:r w:rsidR="006C43DC" w:rsidRPr="0050251C">
        <w:rPr>
          <w:rtl/>
        </w:rPr>
        <w:t xml:space="preserve">.  </w:t>
      </w:r>
    </w:p>
    <w:p w14:paraId="5FF724A4" w14:textId="6AE505B0" w:rsidR="00492641" w:rsidRPr="0050251C" w:rsidRDefault="00460BE4" w:rsidP="005703F8">
      <w:pPr>
        <w:pStyle w:val="affffffffb"/>
      </w:pPr>
      <w:r w:rsidRPr="0050251C">
        <w:rPr>
          <w:rFonts w:hint="cs"/>
          <w:bCs/>
          <w:rtl/>
        </w:rPr>
        <w:lastRenderedPageBreak/>
        <w:t xml:space="preserve">פירוט </w:t>
      </w:r>
      <w:r w:rsidR="00FB08CE" w:rsidRPr="0050251C">
        <w:rPr>
          <w:rFonts w:hint="cs"/>
          <w:bCs/>
          <w:rtl/>
        </w:rPr>
        <w:t>סוגי הנסיעות המבוקשות,</w:t>
      </w:r>
      <w:r w:rsidR="00FB08CE" w:rsidRPr="0050251C">
        <w:rPr>
          <w:rFonts w:hint="cs"/>
          <w:rtl/>
        </w:rPr>
        <w:t xml:space="preserve"> בהתאם לפירוט סוגי הנסיעות שהוגדרו במכרז</w:t>
      </w:r>
      <w:r w:rsidR="009551EA" w:rsidRPr="0050251C">
        <w:rPr>
          <w:rFonts w:hint="cs"/>
          <w:rtl/>
        </w:rPr>
        <w:t>. עורך המכרז או המזמינים</w:t>
      </w:r>
      <w:r w:rsidR="00A627D2" w:rsidRPr="0050251C">
        <w:rPr>
          <w:rFonts w:hint="cs"/>
          <w:rtl/>
        </w:rPr>
        <w:t xml:space="preserve"> </w:t>
      </w:r>
      <w:r w:rsidR="009551EA" w:rsidRPr="0050251C">
        <w:rPr>
          <w:rFonts w:hint="cs"/>
          <w:rtl/>
        </w:rPr>
        <w:t>רשאים לכלול גם סוגי נסיעות שאינן נכללות במסמכי המכרז</w:t>
      </w:r>
      <w:r w:rsidR="00186C03" w:rsidRPr="0050251C">
        <w:rPr>
          <w:rFonts w:hint="cs"/>
          <w:rtl/>
        </w:rPr>
        <w:t>;</w:t>
      </w:r>
    </w:p>
    <w:p w14:paraId="2745A1CA" w14:textId="6F180EBF" w:rsidR="00FA526D" w:rsidRPr="0050251C" w:rsidRDefault="00FA526D" w:rsidP="005703F8">
      <w:pPr>
        <w:pStyle w:val="affffffffb"/>
      </w:pPr>
      <w:r w:rsidRPr="0050251C">
        <w:rPr>
          <w:rFonts w:hint="cs"/>
          <w:bCs/>
          <w:rtl/>
        </w:rPr>
        <w:t xml:space="preserve">פירוט שירותים נלווים נוספים, </w:t>
      </w:r>
      <w:r w:rsidRPr="0050251C">
        <w:rPr>
          <w:rFonts w:hint="cs"/>
          <w:rtl/>
        </w:rPr>
        <w:t>בהתאם לפירוט השירותים שהוגדרו במכרז;</w:t>
      </w:r>
      <w:r w:rsidR="009551EA" w:rsidRPr="0050251C">
        <w:rPr>
          <w:rFonts w:hint="cs"/>
          <w:rtl/>
        </w:rPr>
        <w:t xml:space="preserve"> עורך המכרז או המזמינים</w:t>
      </w:r>
      <w:r w:rsidR="00A627D2" w:rsidRPr="0050251C">
        <w:rPr>
          <w:rFonts w:hint="cs"/>
          <w:rtl/>
        </w:rPr>
        <w:t xml:space="preserve"> </w:t>
      </w:r>
      <w:r w:rsidR="009551EA" w:rsidRPr="0050251C">
        <w:rPr>
          <w:rFonts w:hint="cs"/>
          <w:rtl/>
        </w:rPr>
        <w:t>רשאים להוסיף שירותים נוספים שלא נכללו במסמכי המכרז</w:t>
      </w:r>
      <w:r w:rsidR="00CD6BD6" w:rsidRPr="0050251C">
        <w:rPr>
          <w:rFonts w:hint="cs"/>
          <w:rtl/>
        </w:rPr>
        <w:t>;</w:t>
      </w:r>
      <w:r w:rsidR="009551EA" w:rsidRPr="0050251C">
        <w:rPr>
          <w:rFonts w:hint="cs"/>
          <w:rtl/>
        </w:rPr>
        <w:t xml:space="preserve">  </w:t>
      </w:r>
    </w:p>
    <w:p w14:paraId="355C7FAD" w14:textId="796DC9C9" w:rsidR="00E52420" w:rsidRPr="0050251C" w:rsidRDefault="00E52420" w:rsidP="005703F8">
      <w:pPr>
        <w:pStyle w:val="affffffffb"/>
      </w:pPr>
      <w:r w:rsidRPr="0050251C">
        <w:rPr>
          <w:rFonts w:hint="cs"/>
          <w:bCs/>
          <w:rtl/>
        </w:rPr>
        <w:t xml:space="preserve">פירוט מנגנון תמחור הנסיעה, </w:t>
      </w:r>
      <w:r w:rsidRPr="0050251C">
        <w:rPr>
          <w:rFonts w:hint="cs"/>
          <w:rtl/>
        </w:rPr>
        <w:t>בהת</w:t>
      </w:r>
      <w:r w:rsidR="005305F9" w:rsidRPr="0050251C">
        <w:rPr>
          <w:rFonts w:hint="cs"/>
          <w:rtl/>
        </w:rPr>
        <w:t>אם למנגנוני התמחור שהוגדרו במכרז</w:t>
      </w:r>
      <w:r w:rsidR="009551EA" w:rsidRPr="0050251C">
        <w:rPr>
          <w:rFonts w:hint="cs"/>
          <w:rtl/>
        </w:rPr>
        <w:t xml:space="preserve"> או מנגנון תמחור אחר כפי שייקבע על ידי עורך המכרז או המזמי</w:t>
      </w:r>
      <w:ins w:id="1464" w:author="שירה אוחיון" w:date="2021-06-27T15:21:00Z">
        <w:r w:rsidR="00347EFE">
          <w:rPr>
            <w:rFonts w:hint="cs"/>
            <w:rtl/>
          </w:rPr>
          <w:t>נים</w:t>
        </w:r>
      </w:ins>
      <w:del w:id="1465" w:author="שירה אוחיון" w:date="2021-06-27T15:21:00Z">
        <w:r w:rsidR="009551EA" w:rsidRPr="0050251C" w:rsidDel="00347EFE">
          <w:rPr>
            <w:rFonts w:hint="cs"/>
            <w:rtl/>
          </w:rPr>
          <w:delText>ן</w:delText>
        </w:r>
      </w:del>
      <w:r w:rsidR="005305F9" w:rsidRPr="0050251C">
        <w:rPr>
          <w:rFonts w:hint="cs"/>
          <w:rtl/>
        </w:rPr>
        <w:t>;</w:t>
      </w:r>
    </w:p>
    <w:p w14:paraId="389AD9A7" w14:textId="77777777" w:rsidR="00186C03" w:rsidRPr="0050251C" w:rsidRDefault="00186C03" w:rsidP="005703F8">
      <w:pPr>
        <w:pStyle w:val="affffffffb"/>
      </w:pPr>
      <w:r w:rsidRPr="0050251C">
        <w:rPr>
          <w:rFonts w:hint="eastAsia"/>
          <w:bCs/>
          <w:rtl/>
        </w:rPr>
        <w:t>יחס</w:t>
      </w:r>
      <w:r w:rsidRPr="0050251C">
        <w:rPr>
          <w:bCs/>
          <w:rtl/>
        </w:rPr>
        <w:t xml:space="preserve"> </w:t>
      </w:r>
      <w:r w:rsidR="00E52420" w:rsidRPr="0050251C">
        <w:rPr>
          <w:rFonts w:hint="cs"/>
          <w:bCs/>
          <w:rtl/>
        </w:rPr>
        <w:t>הערכת</w:t>
      </w:r>
      <w:r w:rsidR="00A55283" w:rsidRPr="0050251C">
        <w:rPr>
          <w:rFonts w:hint="cs"/>
          <w:bCs/>
          <w:rtl/>
        </w:rPr>
        <w:t xml:space="preserve"> ספקים</w:t>
      </w:r>
      <w:r w:rsidR="00B44115" w:rsidRPr="0050251C">
        <w:rPr>
          <w:rFonts w:hint="cs"/>
          <w:bCs/>
          <w:rtl/>
        </w:rPr>
        <w:t xml:space="preserve"> ו</w:t>
      </w:r>
      <w:r w:rsidRPr="0050251C">
        <w:rPr>
          <w:rFonts w:hint="eastAsia"/>
          <w:bCs/>
          <w:rtl/>
        </w:rPr>
        <w:t>מחיר</w:t>
      </w:r>
      <w:r w:rsidRPr="0050251C">
        <w:rPr>
          <w:rFonts w:hint="cs"/>
          <w:rtl/>
        </w:rPr>
        <w:t>;</w:t>
      </w:r>
    </w:p>
    <w:p w14:paraId="279CB249" w14:textId="77777777" w:rsidR="00186C03" w:rsidRPr="005703F8" w:rsidRDefault="00186C03" w:rsidP="005703F8">
      <w:pPr>
        <w:pStyle w:val="affffffffb"/>
        <w:rPr>
          <w:b w:val="0"/>
        </w:rPr>
      </w:pPr>
      <w:r w:rsidRPr="0062386A">
        <w:rPr>
          <w:rFonts w:hint="eastAsia"/>
          <w:bCs/>
          <w:rtl/>
        </w:rPr>
        <w:t>מועדים</w:t>
      </w:r>
      <w:r w:rsidRPr="0062386A">
        <w:rPr>
          <w:bCs/>
          <w:rtl/>
        </w:rPr>
        <w:t xml:space="preserve"> </w:t>
      </w:r>
      <w:r w:rsidRPr="0062386A">
        <w:rPr>
          <w:rFonts w:hint="cs"/>
          <w:bCs/>
          <w:rtl/>
        </w:rPr>
        <w:t>להגשת</w:t>
      </w:r>
      <w:r w:rsidRPr="0062386A">
        <w:rPr>
          <w:bCs/>
          <w:rtl/>
        </w:rPr>
        <w:t xml:space="preserve"> </w:t>
      </w:r>
      <w:r w:rsidRPr="0062386A">
        <w:rPr>
          <w:rFonts w:hint="eastAsia"/>
          <w:bCs/>
          <w:rtl/>
        </w:rPr>
        <w:t>שאלות</w:t>
      </w:r>
      <w:r w:rsidRPr="0062386A">
        <w:rPr>
          <w:bCs/>
          <w:rtl/>
        </w:rPr>
        <w:t xml:space="preserve"> </w:t>
      </w:r>
      <w:r w:rsidRPr="0062386A">
        <w:rPr>
          <w:rFonts w:hint="eastAsia"/>
          <w:bCs/>
          <w:rtl/>
        </w:rPr>
        <w:t>הבהרה</w:t>
      </w:r>
      <w:r w:rsidR="00E52420" w:rsidRPr="0062386A">
        <w:rPr>
          <w:rFonts w:hint="cs"/>
          <w:bCs/>
          <w:rtl/>
        </w:rPr>
        <w:t>, ככל שנדרש</w:t>
      </w:r>
      <w:r w:rsidRPr="005703F8">
        <w:rPr>
          <w:rFonts w:hint="cs"/>
          <w:b w:val="0"/>
          <w:rtl/>
        </w:rPr>
        <w:t>;</w:t>
      </w:r>
    </w:p>
    <w:p w14:paraId="41707376" w14:textId="77777777" w:rsidR="00186C03" w:rsidRPr="005703F8" w:rsidRDefault="00186C03" w:rsidP="005703F8">
      <w:pPr>
        <w:pStyle w:val="affffffffb"/>
        <w:rPr>
          <w:b w:val="0"/>
        </w:rPr>
      </w:pPr>
      <w:r w:rsidRPr="0062386A">
        <w:rPr>
          <w:bCs/>
          <w:rtl/>
        </w:rPr>
        <w:t xml:space="preserve">המועד האחרון להגשת </w:t>
      </w:r>
      <w:r w:rsidRPr="0062386A">
        <w:rPr>
          <w:rFonts w:hint="cs"/>
          <w:bCs/>
          <w:rtl/>
        </w:rPr>
        <w:t>הצעות</w:t>
      </w:r>
      <w:r w:rsidRPr="005703F8">
        <w:rPr>
          <w:rFonts w:hint="cs"/>
          <w:b w:val="0"/>
          <w:rtl/>
        </w:rPr>
        <w:t>;</w:t>
      </w:r>
    </w:p>
    <w:p w14:paraId="120A40A6" w14:textId="77777777" w:rsidR="00EB3134" w:rsidRPr="005703F8" w:rsidRDefault="00EB3134" w:rsidP="005703F8">
      <w:pPr>
        <w:pStyle w:val="affffffffb"/>
        <w:rPr>
          <w:b w:val="0"/>
        </w:rPr>
      </w:pPr>
      <w:r w:rsidRPr="00FF7EF9">
        <w:rPr>
          <w:bCs/>
          <w:rtl/>
        </w:rPr>
        <w:t>מועד משוער להתחלת מתן השירותים</w:t>
      </w:r>
      <w:r w:rsidR="00824FF3" w:rsidRPr="00FF7EF9">
        <w:rPr>
          <w:rFonts w:hint="cs"/>
          <w:bCs/>
          <w:rtl/>
        </w:rPr>
        <w:t xml:space="preserve">, </w:t>
      </w:r>
      <w:r w:rsidR="00560546" w:rsidRPr="00FF7EF9">
        <w:rPr>
          <w:bCs/>
          <w:rtl/>
        </w:rPr>
        <w:t>הוראות לעניין</w:t>
      </w:r>
      <w:r w:rsidR="00824FF3" w:rsidRPr="00FF7EF9">
        <w:rPr>
          <w:rFonts w:hint="cs"/>
          <w:bCs/>
          <w:rtl/>
        </w:rPr>
        <w:t xml:space="preserve"> סיום התקשרות</w:t>
      </w:r>
      <w:r w:rsidR="00560546" w:rsidRPr="00FF7EF9">
        <w:rPr>
          <w:bCs/>
          <w:rtl/>
        </w:rPr>
        <w:t xml:space="preserve"> </w:t>
      </w:r>
      <w:r w:rsidR="00824FF3" w:rsidRPr="00FF7EF9">
        <w:rPr>
          <w:rFonts w:hint="cs"/>
          <w:bCs/>
          <w:rtl/>
        </w:rPr>
        <w:t>ו</w:t>
      </w:r>
      <w:r w:rsidR="00560546" w:rsidRPr="00FF7EF9">
        <w:rPr>
          <w:bCs/>
          <w:rtl/>
        </w:rPr>
        <w:t>חילופי ספקים</w:t>
      </w:r>
      <w:r w:rsidR="00186C03" w:rsidRPr="005703F8">
        <w:rPr>
          <w:rFonts w:hint="cs"/>
          <w:b w:val="0"/>
          <w:rtl/>
        </w:rPr>
        <w:t>;</w:t>
      </w:r>
    </w:p>
    <w:p w14:paraId="2E5EDE6C" w14:textId="77777777" w:rsidR="00C602D2" w:rsidRPr="005703F8" w:rsidRDefault="00C602D2" w:rsidP="005703F8">
      <w:pPr>
        <w:pStyle w:val="affffffffb"/>
        <w:rPr>
          <w:b w:val="0"/>
        </w:rPr>
      </w:pPr>
      <w:r w:rsidRPr="00FF7EF9">
        <w:rPr>
          <w:rFonts w:hint="cs"/>
          <w:bCs/>
          <w:rtl/>
        </w:rPr>
        <w:t>הוראות נוספות לענין אמנת השירות</w:t>
      </w:r>
      <w:r w:rsidR="00F11A1E" w:rsidRPr="005703F8">
        <w:rPr>
          <w:rFonts w:hint="cs"/>
          <w:b w:val="0"/>
          <w:rtl/>
        </w:rPr>
        <w:t>;</w:t>
      </w:r>
      <w:r w:rsidRPr="005703F8">
        <w:rPr>
          <w:rFonts w:hint="cs"/>
          <w:b w:val="0"/>
          <w:rtl/>
        </w:rPr>
        <w:t xml:space="preserve"> </w:t>
      </w:r>
    </w:p>
    <w:p w14:paraId="08879EF8" w14:textId="77777777" w:rsidR="00842F37" w:rsidRPr="005703F8" w:rsidRDefault="00842F37" w:rsidP="005703F8">
      <w:pPr>
        <w:pStyle w:val="affffffffb"/>
        <w:rPr>
          <w:b w:val="0"/>
        </w:rPr>
      </w:pPr>
      <w:r w:rsidRPr="00FF7EF9">
        <w:rPr>
          <w:rFonts w:hint="cs"/>
          <w:bCs/>
          <w:rtl/>
        </w:rPr>
        <w:t>הוראות בדבר הצמדת התמורה המשולמת לספק</w:t>
      </w:r>
      <w:r w:rsidRPr="005703F8">
        <w:rPr>
          <w:rFonts w:hint="cs"/>
          <w:b w:val="0"/>
          <w:rtl/>
        </w:rPr>
        <w:t>;</w:t>
      </w:r>
    </w:p>
    <w:p w14:paraId="55EA3961" w14:textId="77777777" w:rsidR="00842F37" w:rsidRPr="005703F8" w:rsidRDefault="00842F37" w:rsidP="005703F8">
      <w:pPr>
        <w:pStyle w:val="affffffffb"/>
        <w:rPr>
          <w:b w:val="0"/>
        </w:rPr>
      </w:pPr>
      <w:r w:rsidRPr="00FF7EF9">
        <w:rPr>
          <w:rFonts w:hint="cs"/>
          <w:bCs/>
          <w:rtl/>
        </w:rPr>
        <w:t>הוראות בדבר מועדי תשלום</w:t>
      </w:r>
      <w:r w:rsidR="008254A3" w:rsidRPr="00FF7EF9">
        <w:rPr>
          <w:rFonts w:hint="cs"/>
          <w:bCs/>
          <w:rtl/>
        </w:rPr>
        <w:t xml:space="preserve"> ובדיקת חשבון שנמסר לתשלום</w:t>
      </w:r>
      <w:r w:rsidRPr="005703F8">
        <w:rPr>
          <w:rFonts w:hint="cs"/>
          <w:b w:val="0"/>
          <w:rtl/>
        </w:rPr>
        <w:t>;</w:t>
      </w:r>
    </w:p>
    <w:p w14:paraId="15A81B4D" w14:textId="77777777" w:rsidR="00EB3134" w:rsidRPr="005703F8" w:rsidRDefault="00EB3134" w:rsidP="005703F8">
      <w:pPr>
        <w:pStyle w:val="affffffffb"/>
        <w:rPr>
          <w:b w:val="0"/>
        </w:rPr>
      </w:pPr>
      <w:r w:rsidRPr="00FF7EF9">
        <w:rPr>
          <w:rFonts w:hint="eastAsia"/>
          <w:bCs/>
          <w:rtl/>
        </w:rPr>
        <w:t>תקופת</w:t>
      </w:r>
      <w:r w:rsidRPr="00FF7EF9">
        <w:rPr>
          <w:bCs/>
          <w:rtl/>
        </w:rPr>
        <w:t xml:space="preserve"> </w:t>
      </w:r>
      <w:r w:rsidRPr="00FF7EF9">
        <w:rPr>
          <w:rFonts w:hint="eastAsia"/>
          <w:bCs/>
          <w:rtl/>
        </w:rPr>
        <w:t>ה</w:t>
      </w:r>
      <w:r w:rsidR="00F11A1E" w:rsidRPr="00FF7EF9">
        <w:rPr>
          <w:rFonts w:hint="cs"/>
          <w:bCs/>
          <w:rtl/>
        </w:rPr>
        <w:t>שירות</w:t>
      </w:r>
      <w:r w:rsidR="00FA526D" w:rsidRPr="00FF7EF9">
        <w:rPr>
          <w:rFonts w:hint="cs"/>
          <w:bCs/>
          <w:rtl/>
        </w:rPr>
        <w:t>, לרבות תקופות אופציה</w:t>
      </w:r>
      <w:r w:rsidR="00186C03" w:rsidRPr="005703F8">
        <w:rPr>
          <w:rFonts w:hint="cs"/>
          <w:b w:val="0"/>
          <w:rtl/>
        </w:rPr>
        <w:t>;</w:t>
      </w:r>
    </w:p>
    <w:p w14:paraId="6D2C2360" w14:textId="77777777" w:rsidR="00EB3134" w:rsidRPr="005703F8" w:rsidRDefault="00EB3134" w:rsidP="005703F8">
      <w:pPr>
        <w:pStyle w:val="affffffffb"/>
        <w:rPr>
          <w:b w:val="0"/>
        </w:rPr>
      </w:pPr>
      <w:r w:rsidRPr="00FF7EF9">
        <w:rPr>
          <w:bCs/>
          <w:rtl/>
        </w:rPr>
        <w:t xml:space="preserve">סיווג בטחוני מבוקש, </w:t>
      </w:r>
      <w:r w:rsidR="00186C03" w:rsidRPr="00FF7EF9">
        <w:rPr>
          <w:rFonts w:hint="cs"/>
          <w:bCs/>
          <w:rtl/>
        </w:rPr>
        <w:t>ככל שנדרש</w:t>
      </w:r>
      <w:r w:rsidR="00186C03" w:rsidRPr="005703F8">
        <w:rPr>
          <w:rFonts w:hint="cs"/>
          <w:b w:val="0"/>
          <w:rtl/>
        </w:rPr>
        <w:t>;</w:t>
      </w:r>
    </w:p>
    <w:p w14:paraId="515601E0" w14:textId="77777777" w:rsidR="00674488" w:rsidRPr="0050251C" w:rsidRDefault="00DA701C" w:rsidP="005703F8">
      <w:pPr>
        <w:pStyle w:val="affffffffb"/>
      </w:pPr>
      <w:r w:rsidRPr="00FF7EF9">
        <w:rPr>
          <w:rFonts w:hint="cs"/>
          <w:bCs/>
          <w:rtl/>
        </w:rPr>
        <w:t>הכרזה ע</w:t>
      </w:r>
      <w:r w:rsidR="00D84FF9" w:rsidRPr="00FF7EF9">
        <w:rPr>
          <w:rFonts w:hint="cs"/>
          <w:bCs/>
          <w:rtl/>
        </w:rPr>
        <w:t>ל כשירים נוספים</w:t>
      </w:r>
      <w:r w:rsidR="00A44BF7" w:rsidRPr="00FF7EF9">
        <w:rPr>
          <w:rFonts w:hint="cs"/>
          <w:bCs/>
          <w:rtl/>
        </w:rPr>
        <w:t>, ככל שנדרש תנאים ו</w:t>
      </w:r>
      <w:r w:rsidRPr="00FF7EF9">
        <w:rPr>
          <w:rFonts w:hint="cs"/>
          <w:bCs/>
          <w:rtl/>
        </w:rPr>
        <w:t>תקופת הכשירות</w:t>
      </w:r>
      <w:r w:rsidR="002B32E6" w:rsidRPr="0050251C">
        <w:rPr>
          <w:rFonts w:hint="cs"/>
          <w:rtl/>
        </w:rPr>
        <w:t>;</w:t>
      </w:r>
      <w:r w:rsidR="00674488" w:rsidRPr="0050251C">
        <w:rPr>
          <w:rFonts w:hint="cs"/>
          <w:rtl/>
        </w:rPr>
        <w:t xml:space="preserve"> </w:t>
      </w:r>
    </w:p>
    <w:p w14:paraId="6B92CCB5" w14:textId="77777777" w:rsidR="003F67AE" w:rsidRPr="0050251C" w:rsidRDefault="003F67AE" w:rsidP="005703F8">
      <w:pPr>
        <w:pStyle w:val="affffffffb"/>
      </w:pPr>
      <w:r w:rsidRPr="00FF7EF9">
        <w:rPr>
          <w:rFonts w:hint="cs"/>
          <w:b w:val="0"/>
          <w:bCs/>
          <w:rtl/>
        </w:rPr>
        <w:t xml:space="preserve">ערבות </w:t>
      </w:r>
      <w:r w:rsidR="008067FB" w:rsidRPr="00FF7EF9">
        <w:rPr>
          <w:rFonts w:hint="cs"/>
          <w:b w:val="0"/>
          <w:bCs/>
          <w:rtl/>
        </w:rPr>
        <w:t>תיחור</w:t>
      </w:r>
      <w:r w:rsidR="004B12D4" w:rsidRPr="00FF7EF9">
        <w:rPr>
          <w:rFonts w:hint="cs"/>
          <w:b w:val="0"/>
          <w:bCs/>
          <w:rtl/>
        </w:rPr>
        <w:t xml:space="preserve"> וערבות ביצוע</w:t>
      </w:r>
      <w:r w:rsidR="00C67FEE" w:rsidRPr="00FF7EF9">
        <w:rPr>
          <w:rFonts w:hint="cs"/>
          <w:b w:val="0"/>
          <w:bCs/>
          <w:rtl/>
        </w:rPr>
        <w:t>, ככל שתידרש</w:t>
      </w:r>
      <w:r w:rsidR="002B32E6" w:rsidRPr="0050251C">
        <w:rPr>
          <w:rFonts w:hint="cs"/>
          <w:rtl/>
        </w:rPr>
        <w:t>;</w:t>
      </w:r>
    </w:p>
    <w:p w14:paraId="79C42FE4" w14:textId="77777777" w:rsidR="001C0582" w:rsidRPr="0050251C" w:rsidRDefault="001C0582" w:rsidP="005703F8">
      <w:pPr>
        <w:pStyle w:val="affffffffb"/>
      </w:pPr>
      <w:r w:rsidRPr="00FF7EF9">
        <w:rPr>
          <w:rFonts w:hint="eastAsia"/>
          <w:b w:val="0"/>
          <w:bCs/>
          <w:rtl/>
        </w:rPr>
        <w:t>כל</w:t>
      </w:r>
      <w:r w:rsidRPr="00FF7EF9">
        <w:rPr>
          <w:b w:val="0"/>
          <w:bCs/>
          <w:rtl/>
        </w:rPr>
        <w:t xml:space="preserve"> </w:t>
      </w:r>
      <w:r w:rsidRPr="00FF7EF9">
        <w:rPr>
          <w:rFonts w:hint="eastAsia"/>
          <w:b w:val="0"/>
          <w:bCs/>
          <w:rtl/>
        </w:rPr>
        <w:t>דרישה</w:t>
      </w:r>
      <w:r w:rsidRPr="00FF7EF9">
        <w:rPr>
          <w:b w:val="0"/>
          <w:bCs/>
          <w:rtl/>
        </w:rPr>
        <w:t xml:space="preserve"> </w:t>
      </w:r>
      <w:r w:rsidRPr="00FF7EF9">
        <w:rPr>
          <w:rFonts w:hint="eastAsia"/>
          <w:b w:val="0"/>
          <w:bCs/>
          <w:rtl/>
        </w:rPr>
        <w:t>נוספת</w:t>
      </w:r>
      <w:r w:rsidRPr="00FF7EF9">
        <w:rPr>
          <w:b w:val="0"/>
          <w:bCs/>
          <w:rtl/>
        </w:rPr>
        <w:t xml:space="preserve"> </w:t>
      </w:r>
      <w:r w:rsidRPr="00FF7EF9">
        <w:rPr>
          <w:rFonts w:hint="eastAsia"/>
          <w:b w:val="0"/>
          <w:bCs/>
          <w:rtl/>
        </w:rPr>
        <w:t>הרלוונטית</w:t>
      </w:r>
      <w:r w:rsidRPr="00FF7EF9">
        <w:rPr>
          <w:b w:val="0"/>
          <w:bCs/>
          <w:rtl/>
        </w:rPr>
        <w:t xml:space="preserve"> </w:t>
      </w:r>
      <w:r w:rsidRPr="00FF7EF9">
        <w:rPr>
          <w:rFonts w:hint="cs"/>
          <w:b w:val="0"/>
          <w:bCs/>
          <w:rtl/>
        </w:rPr>
        <w:t>לפניה</w:t>
      </w:r>
      <w:r w:rsidR="00BB1015" w:rsidRPr="00FF7EF9">
        <w:rPr>
          <w:rFonts w:hint="cs"/>
          <w:b w:val="0"/>
          <w:bCs/>
          <w:rtl/>
        </w:rPr>
        <w:t>, ובכלל זה דרישות סף</w:t>
      </w:r>
      <w:r w:rsidRPr="0050251C">
        <w:rPr>
          <w:rFonts w:hint="cs"/>
          <w:rtl/>
        </w:rPr>
        <w:t>;</w:t>
      </w:r>
    </w:p>
    <w:p w14:paraId="766E2CA5" w14:textId="77777777" w:rsidR="00485513" w:rsidRPr="0050251C" w:rsidRDefault="00221403" w:rsidP="00DC031B">
      <w:pPr>
        <w:pStyle w:val="a5"/>
        <w:rPr>
          <w:noProof/>
        </w:rPr>
      </w:pPr>
      <w:bookmarkStart w:id="1466" w:name="_Toc75355398"/>
      <w:r w:rsidRPr="0050251C">
        <w:rPr>
          <w:rFonts w:hint="cs"/>
          <w:noProof/>
          <w:rtl/>
        </w:rPr>
        <w:t xml:space="preserve">מנגנון </w:t>
      </w:r>
      <w:r w:rsidR="00FB7F00" w:rsidRPr="0050251C">
        <w:rPr>
          <w:rFonts w:hint="cs"/>
          <w:noProof/>
          <w:rtl/>
        </w:rPr>
        <w:t>בדיקת ה</w:t>
      </w:r>
      <w:r w:rsidRPr="0050251C">
        <w:rPr>
          <w:rFonts w:hint="cs"/>
          <w:noProof/>
          <w:rtl/>
        </w:rPr>
        <w:t>ה</w:t>
      </w:r>
      <w:r w:rsidR="00FB7F00" w:rsidRPr="0050251C">
        <w:rPr>
          <w:rFonts w:hint="cs"/>
          <w:noProof/>
          <w:rtl/>
        </w:rPr>
        <w:t xml:space="preserve">צעות שהוגשו </w:t>
      </w:r>
      <w:r w:rsidRPr="0050251C">
        <w:rPr>
          <w:rFonts w:hint="cs"/>
          <w:noProof/>
          <w:rtl/>
        </w:rPr>
        <w:t>ב</w:t>
      </w:r>
      <w:r w:rsidR="00E81B48" w:rsidRPr="0050251C">
        <w:rPr>
          <w:rFonts w:hint="cs"/>
          <w:noProof/>
          <w:rtl/>
        </w:rPr>
        <w:t>מענה ל</w:t>
      </w:r>
      <w:r w:rsidR="00FB7F00" w:rsidRPr="0050251C">
        <w:rPr>
          <w:rFonts w:hint="cs"/>
          <w:noProof/>
          <w:rtl/>
        </w:rPr>
        <w:t>פנייה הפרטנית</w:t>
      </w:r>
      <w:bookmarkEnd w:id="1466"/>
      <w:r w:rsidR="00FB7F00" w:rsidRPr="0050251C">
        <w:rPr>
          <w:rFonts w:hint="cs"/>
          <w:noProof/>
          <w:rtl/>
        </w:rPr>
        <w:t xml:space="preserve"> </w:t>
      </w:r>
      <w:r w:rsidR="00485513" w:rsidRPr="0050251C">
        <w:rPr>
          <w:rFonts w:hint="cs"/>
          <w:noProof/>
          <w:rtl/>
        </w:rPr>
        <w:t xml:space="preserve"> </w:t>
      </w:r>
    </w:p>
    <w:p w14:paraId="7BB3A8A7" w14:textId="77777777" w:rsidR="00D91414" w:rsidRPr="0050251C" w:rsidRDefault="00D91414" w:rsidP="00CA4936">
      <w:pPr>
        <w:pStyle w:val="a6"/>
      </w:pPr>
      <w:r w:rsidRPr="0050251C">
        <w:rPr>
          <w:rFonts w:hint="cs"/>
          <w:rtl/>
        </w:rPr>
        <w:t>בכל הפניות הפרטניות</w:t>
      </w:r>
      <w:r w:rsidR="00284672" w:rsidRPr="0050251C">
        <w:rPr>
          <w:rFonts w:hint="cs"/>
          <w:rtl/>
        </w:rPr>
        <w:t xml:space="preserve">, </w:t>
      </w:r>
      <w:r w:rsidR="00284672" w:rsidRPr="0050251C">
        <w:rPr>
          <w:rFonts w:hint="cs"/>
          <w:bCs/>
          <w:rtl/>
        </w:rPr>
        <w:t>רשאי</w:t>
      </w:r>
      <w:r w:rsidR="00284672" w:rsidRPr="0050251C">
        <w:rPr>
          <w:rFonts w:hint="cs"/>
          <w:rtl/>
        </w:rPr>
        <w:t xml:space="preserve"> עורך המכרז לקבוע כי המציע</w:t>
      </w:r>
      <w:r w:rsidRPr="0050251C">
        <w:rPr>
          <w:rFonts w:hint="cs"/>
          <w:rtl/>
        </w:rPr>
        <w:t xml:space="preserve"> ייבחן גם בהתאם לציון "הערכת ספקים" שלו, אשר יהווה 15% מהציון הכולל.</w:t>
      </w:r>
      <w:r w:rsidRPr="0050251C">
        <w:t xml:space="preserve"> </w:t>
      </w:r>
      <w:r w:rsidR="00EE387C" w:rsidRPr="0050251C">
        <w:rPr>
          <w:rFonts w:hint="cs"/>
          <w:rtl/>
        </w:rPr>
        <w:t xml:space="preserve">כאמור במסמכי המכרז, עד לקביעת ציון הערכת ספקים ראשוני יקבלו כל הספקים ציון של </w:t>
      </w:r>
      <w:r w:rsidR="00A46111" w:rsidRPr="0050251C">
        <w:rPr>
          <w:rFonts w:hint="cs"/>
          <w:rtl/>
        </w:rPr>
        <w:t xml:space="preserve">3 </w:t>
      </w:r>
      <w:r w:rsidR="00EE387C" w:rsidRPr="0050251C">
        <w:rPr>
          <w:rFonts w:hint="cs"/>
          <w:rtl/>
        </w:rPr>
        <w:t xml:space="preserve">נקודות מתוך 5.  </w:t>
      </w:r>
    </w:p>
    <w:p w14:paraId="365A1278" w14:textId="77777777" w:rsidR="00250351" w:rsidRPr="0050251C" w:rsidRDefault="00250351" w:rsidP="00CA4936">
      <w:pPr>
        <w:pStyle w:val="a6"/>
        <w:rPr>
          <w:rtl/>
        </w:rPr>
      </w:pPr>
      <w:bookmarkStart w:id="1467" w:name="_Ref18567259"/>
      <w:r w:rsidRPr="0050251C">
        <w:rPr>
          <w:rtl/>
        </w:rPr>
        <w:lastRenderedPageBreak/>
        <w:t xml:space="preserve">אופן שקלול המענה </w:t>
      </w:r>
      <w:r w:rsidR="002069B2" w:rsidRPr="0050251C">
        <w:rPr>
          <w:rFonts w:hint="cs"/>
          <w:rtl/>
        </w:rPr>
        <w:t>לפנייה הפרטנית</w:t>
      </w:r>
      <w:r w:rsidR="00284672" w:rsidRPr="0050251C">
        <w:rPr>
          <w:rFonts w:hint="cs"/>
          <w:rtl/>
        </w:rPr>
        <w:t>, במקרה שהופעל מנגנון הערכת ספקים,</w:t>
      </w:r>
      <w:r w:rsidRPr="0050251C">
        <w:rPr>
          <w:rtl/>
        </w:rPr>
        <w:t xml:space="preserve"> יהיה בהתאם למפורט להלן:</w:t>
      </w:r>
      <w:bookmarkEnd w:id="1467"/>
    </w:p>
    <w:p w14:paraId="38834C8D" w14:textId="77777777" w:rsidR="00250351" w:rsidRPr="0050251C" w:rsidRDefault="00250351" w:rsidP="00CA4936">
      <w:pPr>
        <w:pStyle w:val="affffffffb"/>
        <w:rPr>
          <w:rtl/>
        </w:rPr>
      </w:pPr>
      <w:r w:rsidRPr="0050251C">
        <w:rPr>
          <w:rtl/>
        </w:rPr>
        <w:t>משקל הערכת ספק – 15%.</w:t>
      </w:r>
    </w:p>
    <w:p w14:paraId="201C9797" w14:textId="5ED918C6" w:rsidR="00250351" w:rsidRDefault="00250351" w:rsidP="00CA4936">
      <w:pPr>
        <w:pStyle w:val="affffffffb"/>
      </w:pPr>
      <w:r w:rsidRPr="0050251C">
        <w:rPr>
          <w:rtl/>
        </w:rPr>
        <w:t xml:space="preserve">משקל ההצעה הכספית </w:t>
      </w:r>
      <w:r w:rsidR="00BD6FA3" w:rsidRPr="0050251C">
        <w:rPr>
          <w:rFonts w:hint="cs"/>
          <w:rtl/>
        </w:rPr>
        <w:t>-</w:t>
      </w:r>
      <w:r w:rsidRPr="0050251C">
        <w:rPr>
          <w:rtl/>
        </w:rPr>
        <w:t xml:space="preserve"> </w:t>
      </w:r>
      <w:r w:rsidRPr="0050251C">
        <w:rPr>
          <w:rFonts w:hint="cs"/>
          <w:rtl/>
        </w:rPr>
        <w:t>85</w:t>
      </w:r>
      <w:r w:rsidRPr="0050251C">
        <w:rPr>
          <w:rtl/>
        </w:rPr>
        <w:t>%.</w:t>
      </w:r>
    </w:p>
    <w:p w14:paraId="49983F7E" w14:textId="131F525B" w:rsidR="00FC7FA5" w:rsidRPr="0050251C" w:rsidRDefault="00836C52" w:rsidP="00CA4936">
      <w:pPr>
        <w:pStyle w:val="a6"/>
        <w:rPr>
          <w:rtl/>
        </w:rPr>
      </w:pPr>
      <w:r>
        <w:rPr>
          <w:rFonts w:hint="cs"/>
          <w:rtl/>
        </w:rPr>
        <w:t xml:space="preserve">עורך המכרז </w:t>
      </w:r>
      <w:r w:rsidR="00FA2820">
        <w:rPr>
          <w:rFonts w:hint="cs"/>
          <w:rtl/>
        </w:rPr>
        <w:t xml:space="preserve">יקבע במסמכי התיחור את מנגנון בחירת הזוכה, אופן שקלול הערכת ספק עם ההצעה הכספית. </w:t>
      </w:r>
    </w:p>
    <w:p w14:paraId="03F03195" w14:textId="77777777" w:rsidR="00833B7B" w:rsidRPr="0050251C" w:rsidRDefault="00833B7B" w:rsidP="00CA4936">
      <w:pPr>
        <w:pStyle w:val="a6"/>
      </w:pPr>
      <w:r w:rsidRPr="0050251C">
        <w:rPr>
          <w:rFonts w:hint="cs"/>
          <w:rtl/>
        </w:rPr>
        <w:t xml:space="preserve">ככל שלא הופעל מנגנון הערכת ספקים משקל ההצעה הכספית יהיה 100%. </w:t>
      </w:r>
    </w:p>
    <w:p w14:paraId="30AADDAC" w14:textId="77777777" w:rsidR="00250351" w:rsidRPr="0050251C" w:rsidRDefault="00250351" w:rsidP="00CA4936">
      <w:pPr>
        <w:pStyle w:val="a6"/>
      </w:pPr>
      <w:r w:rsidRPr="0050251C">
        <w:rPr>
          <w:rFonts w:hint="eastAsia"/>
          <w:rtl/>
        </w:rPr>
        <w:t>במועד</w:t>
      </w:r>
      <w:r w:rsidRPr="0050251C">
        <w:rPr>
          <w:rtl/>
        </w:rPr>
        <w:t xml:space="preserve"> האחרון להגשת המענה </w:t>
      </w:r>
      <w:r w:rsidRPr="0050251C">
        <w:rPr>
          <w:rFonts w:hint="cs"/>
          <w:rtl/>
        </w:rPr>
        <w:t>ל</w:t>
      </w:r>
      <w:r w:rsidR="002202C9" w:rsidRPr="0050251C">
        <w:rPr>
          <w:rFonts w:hint="cs"/>
          <w:rtl/>
        </w:rPr>
        <w:t>פנייה</w:t>
      </w:r>
      <w:r w:rsidRPr="0050251C">
        <w:rPr>
          <w:rtl/>
        </w:rPr>
        <w:t>,</w:t>
      </w:r>
      <w:r w:rsidRPr="0050251C">
        <w:rPr>
          <w:rFonts w:hint="cs"/>
          <w:rtl/>
        </w:rPr>
        <w:t xml:space="preserve"> ייבדקו וידורגו ההצעות הכספיות של הספקים, על פי </w:t>
      </w:r>
      <w:r w:rsidR="00221403" w:rsidRPr="0050251C">
        <w:rPr>
          <w:rFonts w:hint="cs"/>
          <w:rtl/>
        </w:rPr>
        <w:t>משקולות</w:t>
      </w:r>
      <w:r w:rsidRPr="0050251C">
        <w:rPr>
          <w:rFonts w:hint="cs"/>
          <w:rtl/>
        </w:rPr>
        <w:t xml:space="preserve"> </w:t>
      </w:r>
      <w:r w:rsidR="00F118B6" w:rsidRPr="0050251C">
        <w:rPr>
          <w:rFonts w:hint="cs"/>
          <w:rtl/>
        </w:rPr>
        <w:t>השירותים שנקבעו במסמכי הפנייה והמחירים ש</w:t>
      </w:r>
      <w:r w:rsidRPr="0050251C">
        <w:rPr>
          <w:rFonts w:hint="cs"/>
          <w:rtl/>
        </w:rPr>
        <w:t xml:space="preserve">הוצעו על ידי הספקים. </w:t>
      </w:r>
    </w:p>
    <w:p w14:paraId="2606E055" w14:textId="77777777" w:rsidR="00D41E77" w:rsidRPr="0050251C" w:rsidRDefault="00D41E77" w:rsidP="00CA4936">
      <w:pPr>
        <w:pStyle w:val="a6"/>
      </w:pPr>
      <w:r w:rsidRPr="0050251C">
        <w:rPr>
          <w:rFonts w:hint="cs"/>
          <w:rtl/>
        </w:rPr>
        <w:t>עורך המכרז רשאי לשנות (להקטין או להגדיל) את משקל הערכת הספק, מעת לעת ובהתאם לשיקול דעתו הבלעדי, בהודעה שתפורסם למזמינים ולספקי המסגרת.</w:t>
      </w:r>
    </w:p>
    <w:p w14:paraId="70D8F657" w14:textId="77777777" w:rsidR="00250351" w:rsidRPr="0050251C" w:rsidRDefault="00250351" w:rsidP="00CA4936">
      <w:pPr>
        <w:pStyle w:val="a6"/>
        <w:rPr>
          <w:bCs/>
        </w:rPr>
      </w:pPr>
      <w:r w:rsidRPr="0050251C">
        <w:rPr>
          <w:rFonts w:hint="cs"/>
          <w:rtl/>
        </w:rPr>
        <w:t>הספק</w:t>
      </w:r>
      <w:r w:rsidRPr="0050251C">
        <w:rPr>
          <w:rtl/>
        </w:rPr>
        <w:t xml:space="preserve"> </w:t>
      </w:r>
      <w:r w:rsidRPr="0050251C">
        <w:rPr>
          <w:rFonts w:hint="cs"/>
          <w:rtl/>
        </w:rPr>
        <w:t xml:space="preserve">בעל הציון המשוקלל </w:t>
      </w:r>
      <w:r w:rsidRPr="0050251C">
        <w:rPr>
          <w:rtl/>
        </w:rPr>
        <w:t xml:space="preserve">הגבוה ביותר </w:t>
      </w:r>
      <w:r w:rsidRPr="0050251C">
        <w:rPr>
          <w:rFonts w:hint="cs"/>
          <w:rtl/>
        </w:rPr>
        <w:t>י</w:t>
      </w:r>
      <w:r w:rsidRPr="0050251C">
        <w:rPr>
          <w:rtl/>
        </w:rPr>
        <w:t xml:space="preserve">דורג במקום הראשון </w:t>
      </w:r>
      <w:r w:rsidRPr="0050251C">
        <w:rPr>
          <w:rFonts w:hint="cs"/>
          <w:rtl/>
        </w:rPr>
        <w:t xml:space="preserve">ויוכרז כמועמד לזכייה. </w:t>
      </w:r>
      <w:r w:rsidRPr="0050251C">
        <w:rPr>
          <w:rtl/>
        </w:rPr>
        <w:t xml:space="preserve">כל יתר </w:t>
      </w:r>
      <w:r w:rsidRPr="0050251C">
        <w:rPr>
          <w:rFonts w:hint="cs"/>
          <w:rtl/>
        </w:rPr>
        <w:t>ההצעו</w:t>
      </w:r>
      <w:r w:rsidR="007D600E" w:rsidRPr="0050251C">
        <w:rPr>
          <w:rFonts w:hint="cs"/>
          <w:rtl/>
        </w:rPr>
        <w:t>ת</w:t>
      </w:r>
      <w:r w:rsidRPr="0050251C">
        <w:rPr>
          <w:rtl/>
        </w:rPr>
        <w:t xml:space="preserve"> שהוגשו </w:t>
      </w:r>
      <w:r w:rsidRPr="0050251C">
        <w:rPr>
          <w:rFonts w:hint="cs"/>
          <w:rtl/>
        </w:rPr>
        <w:t>י</w:t>
      </w:r>
      <w:r w:rsidRPr="0050251C">
        <w:rPr>
          <w:rtl/>
        </w:rPr>
        <w:t>דורג</w:t>
      </w:r>
      <w:r w:rsidRPr="0050251C">
        <w:rPr>
          <w:rFonts w:hint="cs"/>
          <w:rtl/>
        </w:rPr>
        <w:t>ו</w:t>
      </w:r>
      <w:r w:rsidRPr="0050251C">
        <w:rPr>
          <w:rtl/>
        </w:rPr>
        <w:t xml:space="preserve"> במקומות שלאחר מכן בסדר יורד.</w:t>
      </w:r>
    </w:p>
    <w:p w14:paraId="4E6F6329" w14:textId="0DD0C25F" w:rsidR="002278A7" w:rsidRPr="0050251C" w:rsidRDefault="00ED3F31" w:rsidP="00986B68">
      <w:pPr>
        <w:pStyle w:val="a6"/>
        <w:rPr>
          <w:rFonts w:eastAsia="Calibri"/>
        </w:rPr>
      </w:pPr>
      <w:r w:rsidRPr="0050251C">
        <w:rPr>
          <w:rFonts w:eastAsia="Calibri" w:hint="cs"/>
          <w:rtl/>
        </w:rPr>
        <w:t xml:space="preserve">אם </w:t>
      </w:r>
      <w:r w:rsidRPr="0050251C">
        <w:rPr>
          <w:rFonts w:eastAsia="Calibri"/>
          <w:rtl/>
        </w:rPr>
        <w:t xml:space="preserve">למספר הצעות </w:t>
      </w:r>
      <w:r w:rsidRPr="0050251C">
        <w:rPr>
          <w:rtl/>
        </w:rPr>
        <w:t>יחושב</w:t>
      </w:r>
      <w:r w:rsidRPr="0050251C">
        <w:rPr>
          <w:rFonts w:eastAsia="Calibri"/>
          <w:rtl/>
        </w:rPr>
        <w:t xml:space="preserve"> ציון הצעה זהה, </w:t>
      </w:r>
      <w:r w:rsidRPr="0050251C">
        <w:rPr>
          <w:rFonts w:eastAsia="Calibri" w:hint="cs"/>
          <w:rtl/>
        </w:rPr>
        <w:t>יב</w:t>
      </w:r>
      <w:r w:rsidR="005A07B0" w:rsidRPr="0050251C">
        <w:rPr>
          <w:rFonts w:eastAsia="Calibri" w:hint="cs"/>
          <w:rtl/>
        </w:rPr>
        <w:t>ו</w:t>
      </w:r>
      <w:r w:rsidRPr="0050251C">
        <w:rPr>
          <w:rFonts w:eastAsia="Calibri" w:hint="cs"/>
          <w:rtl/>
        </w:rPr>
        <w:t>צע</w:t>
      </w:r>
      <w:r w:rsidRPr="0050251C">
        <w:rPr>
          <w:rFonts w:eastAsia="Calibri"/>
          <w:rtl/>
        </w:rPr>
        <w:t xml:space="preserve"> הליך תיחור נוסף בין אות</w:t>
      </w:r>
      <w:r w:rsidR="008E1E51" w:rsidRPr="0050251C">
        <w:rPr>
          <w:rFonts w:eastAsia="Calibri" w:hint="cs"/>
          <w:rtl/>
        </w:rPr>
        <w:t>ם</w:t>
      </w:r>
      <w:r w:rsidRPr="0050251C">
        <w:rPr>
          <w:rFonts w:eastAsia="Calibri"/>
          <w:rtl/>
        </w:rPr>
        <w:t xml:space="preserve"> </w:t>
      </w:r>
      <w:r w:rsidR="008E1E51" w:rsidRPr="0050251C">
        <w:rPr>
          <w:rFonts w:eastAsia="Calibri" w:hint="cs"/>
          <w:rtl/>
        </w:rPr>
        <w:t>מציעים</w:t>
      </w:r>
      <w:r w:rsidRPr="0050251C">
        <w:rPr>
          <w:rFonts w:eastAsia="Calibri"/>
          <w:rtl/>
        </w:rPr>
        <w:t xml:space="preserve">, </w:t>
      </w:r>
      <w:r w:rsidR="009F1CB1" w:rsidRPr="0050251C">
        <w:rPr>
          <w:rFonts w:eastAsia="Calibri" w:hint="cs"/>
          <w:rtl/>
        </w:rPr>
        <w:t>ש</w:t>
      </w:r>
      <w:r w:rsidRPr="0050251C">
        <w:rPr>
          <w:rFonts w:eastAsia="Calibri"/>
          <w:rtl/>
        </w:rPr>
        <w:t xml:space="preserve">במסגרתו </w:t>
      </w:r>
      <w:r w:rsidR="00095F26" w:rsidRPr="0050251C">
        <w:rPr>
          <w:rFonts w:eastAsia="Calibri" w:hint="cs"/>
          <w:rtl/>
        </w:rPr>
        <w:t xml:space="preserve">יוכל </w:t>
      </w:r>
      <w:r w:rsidRPr="0050251C">
        <w:rPr>
          <w:rFonts w:eastAsia="Calibri"/>
          <w:rtl/>
        </w:rPr>
        <w:t>כל אחד מהמציעים להגיש הצעת מחיר מ</w:t>
      </w:r>
      <w:r w:rsidR="003F4167" w:rsidRPr="0050251C">
        <w:rPr>
          <w:rFonts w:eastAsia="Calibri" w:hint="cs"/>
          <w:rtl/>
        </w:rPr>
        <w:t>י</w:t>
      </w:r>
      <w:r w:rsidRPr="0050251C">
        <w:rPr>
          <w:rFonts w:eastAsia="Calibri"/>
          <w:rtl/>
        </w:rPr>
        <w:t>טיבה ביחס להצעת</w:t>
      </w:r>
      <w:r w:rsidRPr="0050251C">
        <w:rPr>
          <w:rFonts w:eastAsia="Calibri" w:hint="cs"/>
          <w:rtl/>
        </w:rPr>
        <w:t>ו</w:t>
      </w:r>
      <w:r w:rsidRPr="0050251C">
        <w:rPr>
          <w:rFonts w:eastAsia="Calibri"/>
          <w:rtl/>
        </w:rPr>
        <w:t xml:space="preserve"> המקורית</w:t>
      </w:r>
      <w:r w:rsidRPr="0050251C">
        <w:rPr>
          <w:rFonts w:eastAsia="Calibri" w:hint="cs"/>
          <w:rtl/>
        </w:rPr>
        <w:t xml:space="preserve">. </w:t>
      </w:r>
      <w:r w:rsidR="001529D3" w:rsidRPr="0050251C">
        <w:rPr>
          <w:rFonts w:eastAsia="Calibri" w:hint="cs"/>
          <w:rtl/>
        </w:rPr>
        <w:t>ל</w:t>
      </w:r>
      <w:r w:rsidR="00ED02DE" w:rsidRPr="0050251C">
        <w:rPr>
          <w:rFonts w:eastAsia="Calibri" w:hint="cs"/>
          <w:rtl/>
        </w:rPr>
        <w:t>ו</w:t>
      </w:r>
      <w:r w:rsidRPr="0050251C">
        <w:rPr>
          <w:rFonts w:eastAsia="Calibri" w:hint="cs"/>
          <w:rtl/>
        </w:rPr>
        <w:t>ועדת המכרזים שמורה הזכות לשנות את מבנה הגשת הצעת המחיר במסגרת הליך התיחור הנוסף.</w:t>
      </w:r>
      <w:r w:rsidRPr="0050251C">
        <w:rPr>
          <w:rFonts w:eastAsia="Calibri"/>
          <w:rtl/>
        </w:rPr>
        <w:t xml:space="preserve"> </w:t>
      </w:r>
    </w:p>
    <w:p w14:paraId="223C09F7" w14:textId="77777777" w:rsidR="00ED3F31" w:rsidRPr="0050251C" w:rsidRDefault="00ED3F31" w:rsidP="00986B68">
      <w:pPr>
        <w:pStyle w:val="a6"/>
        <w:rPr>
          <w:rFonts w:eastAsia="Calibri"/>
        </w:rPr>
      </w:pPr>
      <w:r w:rsidRPr="0050251C">
        <w:rPr>
          <w:rFonts w:eastAsia="Calibri" w:hint="cs"/>
          <w:rtl/>
        </w:rPr>
        <w:t>במקרה שגם לאחר התיחור הנוסף ציון ההצעות יהיה זהה, ועדת המכרזי</w:t>
      </w:r>
      <w:r w:rsidR="00731EC0" w:rsidRPr="0050251C">
        <w:rPr>
          <w:rFonts w:eastAsia="Calibri" w:hint="cs"/>
          <w:rtl/>
        </w:rPr>
        <w:t>ם</w:t>
      </w:r>
      <w:r w:rsidRPr="0050251C">
        <w:rPr>
          <w:rFonts w:eastAsia="Calibri" w:hint="cs"/>
          <w:rtl/>
        </w:rPr>
        <w:t xml:space="preserve"> תהא רשאית להחליט על עריכת תיחורים נוספים או </w:t>
      </w:r>
      <w:r w:rsidRPr="0050251C">
        <w:rPr>
          <w:rFonts w:eastAsia="Calibri"/>
          <w:rtl/>
        </w:rPr>
        <w:t>לחילופין</w:t>
      </w:r>
      <w:r w:rsidRPr="0050251C">
        <w:rPr>
          <w:rFonts w:eastAsia="Calibri" w:hint="cs"/>
          <w:rtl/>
        </w:rPr>
        <w:t xml:space="preserve"> </w:t>
      </w:r>
      <w:r w:rsidRPr="0050251C">
        <w:rPr>
          <w:rFonts w:eastAsia="Calibri"/>
          <w:rtl/>
        </w:rPr>
        <w:t>לבצע הגרלה בין אותן הצעות על מנת לקבוע את דירוגן.</w:t>
      </w:r>
      <w:r w:rsidRPr="0050251C">
        <w:rPr>
          <w:rFonts w:eastAsia="Calibri" w:hint="cs"/>
          <w:rtl/>
        </w:rPr>
        <w:t xml:space="preserve"> </w:t>
      </w:r>
    </w:p>
    <w:p w14:paraId="74571C0C" w14:textId="6F01BC5C" w:rsidR="002C5F5A" w:rsidRPr="0050251C" w:rsidRDefault="002C5F5A" w:rsidP="00FD300F">
      <w:pPr>
        <w:pStyle w:val="a5"/>
      </w:pPr>
      <w:bookmarkStart w:id="1468" w:name="_Toc75355399"/>
      <w:r w:rsidRPr="0050251C">
        <w:rPr>
          <w:rFonts w:hint="cs"/>
          <w:rtl/>
        </w:rPr>
        <w:t>מנגנון</w:t>
      </w:r>
      <w:r w:rsidR="002914FD" w:rsidRPr="0050251C">
        <w:rPr>
          <w:rFonts w:hint="cs"/>
          <w:rtl/>
        </w:rPr>
        <w:t xml:space="preserve"> הגשת </w:t>
      </w:r>
      <w:r w:rsidR="002914FD" w:rsidRPr="00DC031B">
        <w:rPr>
          <w:rFonts w:hint="cs"/>
          <w:rtl/>
        </w:rPr>
        <w:t>הצעות</w:t>
      </w:r>
      <w:r w:rsidR="002914FD" w:rsidRPr="0050251C">
        <w:rPr>
          <w:rFonts w:hint="cs"/>
          <w:rtl/>
        </w:rPr>
        <w:t xml:space="preserve"> ו</w:t>
      </w:r>
      <w:r w:rsidRPr="0050251C">
        <w:rPr>
          <w:rFonts w:hint="cs"/>
          <w:rtl/>
        </w:rPr>
        <w:t>בחירת זוכים ב</w:t>
      </w:r>
      <w:ins w:id="1469" w:author="שירה אוחיון" w:date="2021-06-21T14:24:00Z">
        <w:r w:rsidR="009E15AA">
          <w:rPr>
            <w:rFonts w:hint="cs"/>
            <w:rtl/>
          </w:rPr>
          <w:t xml:space="preserve">סבב </w:t>
        </w:r>
      </w:ins>
      <w:ins w:id="1470" w:author="שירה אוחיון" w:date="2021-06-23T16:17:00Z">
        <w:r w:rsidR="00FD300F">
          <w:rPr>
            <w:rFonts w:hint="cs"/>
            <w:rtl/>
          </w:rPr>
          <w:t>ה</w:t>
        </w:r>
      </w:ins>
      <w:r w:rsidRPr="0050251C">
        <w:rPr>
          <w:rFonts w:hint="cs"/>
          <w:rtl/>
        </w:rPr>
        <w:t>תיחורי</w:t>
      </w:r>
      <w:ins w:id="1471" w:author="שירה אוחיון" w:date="2021-06-23T16:17:00Z">
        <w:r w:rsidR="00FD300F">
          <w:rPr>
            <w:rFonts w:hint="cs"/>
            <w:rtl/>
          </w:rPr>
          <w:t>ם הראשון של</w:t>
        </w:r>
      </w:ins>
      <w:r w:rsidRPr="0050251C">
        <w:rPr>
          <w:rFonts w:hint="cs"/>
          <w:rtl/>
        </w:rPr>
        <w:t xml:space="preserve"> מינהל </w:t>
      </w:r>
      <w:r w:rsidRPr="00FD300F">
        <w:rPr>
          <w:rFonts w:hint="cs"/>
          <w:rtl/>
        </w:rPr>
        <w:t>הרכש</w:t>
      </w:r>
      <w:bookmarkEnd w:id="1468"/>
    </w:p>
    <w:p w14:paraId="4CDBF7F6" w14:textId="4C1CA608" w:rsidR="00826682" w:rsidRPr="0050251C" w:rsidRDefault="00B01FAF" w:rsidP="00C020B2">
      <w:pPr>
        <w:pStyle w:val="a6"/>
        <w:rPr>
          <w:rFonts w:eastAsia="Calibri"/>
        </w:rPr>
      </w:pPr>
      <w:r w:rsidRPr="0050251C">
        <w:rPr>
          <w:rFonts w:eastAsia="Calibri" w:hint="cs"/>
          <w:rtl/>
        </w:rPr>
        <w:t>כאמור, עורך המ</w:t>
      </w:r>
      <w:r w:rsidR="00826682" w:rsidRPr="0050251C">
        <w:rPr>
          <w:rFonts w:eastAsia="Calibri" w:hint="cs"/>
          <w:rtl/>
        </w:rPr>
        <w:t xml:space="preserve">כרז יפרסם </w:t>
      </w:r>
      <w:r w:rsidR="00BA1978" w:rsidRPr="0050251C">
        <w:rPr>
          <w:rFonts w:eastAsia="Calibri" w:hint="cs"/>
          <w:rtl/>
        </w:rPr>
        <w:t xml:space="preserve">מספר </w:t>
      </w:r>
      <w:r w:rsidR="00826682" w:rsidRPr="0050251C">
        <w:rPr>
          <w:rFonts w:eastAsia="Calibri" w:hint="cs"/>
          <w:rtl/>
        </w:rPr>
        <w:t xml:space="preserve">תיחורים לבחירת ספקים זוכים לכל אזורי השירות </w:t>
      </w:r>
      <w:del w:id="1472" w:author="שירה אוחיון" w:date="2021-06-23T16:17:00Z">
        <w:r w:rsidR="00405D7F" w:rsidRPr="0050251C" w:rsidDel="00C020B2">
          <w:rPr>
            <w:rFonts w:eastAsia="Calibri" w:hint="cs"/>
            <w:rtl/>
          </w:rPr>
          <w:delText xml:space="preserve">שהוגדרו </w:delText>
        </w:r>
        <w:r w:rsidR="00826682" w:rsidRPr="0050251C" w:rsidDel="00C020B2">
          <w:rPr>
            <w:rFonts w:eastAsia="Calibri" w:hint="cs"/>
            <w:rtl/>
          </w:rPr>
          <w:delText>במכרז ולכל ה</w:delText>
        </w:r>
      </w:del>
      <w:ins w:id="1473" w:author="שירה אוחיון" w:date="2021-06-23T16:17:00Z">
        <w:r w:rsidR="00C020B2">
          <w:rPr>
            <w:rFonts w:eastAsia="Calibri" w:hint="cs"/>
            <w:rtl/>
          </w:rPr>
          <w:t>ו</w:t>
        </w:r>
      </w:ins>
      <w:r w:rsidR="00826682" w:rsidRPr="0050251C">
        <w:rPr>
          <w:rFonts w:eastAsia="Calibri" w:hint="cs"/>
          <w:rtl/>
        </w:rPr>
        <w:t>התמחויות</w:t>
      </w:r>
      <w:ins w:id="1474" w:author="שירה אוחיון" w:date="2021-06-23T16:17:00Z">
        <w:r w:rsidR="00C020B2">
          <w:rPr>
            <w:rFonts w:eastAsia="Calibri" w:hint="cs"/>
            <w:rtl/>
          </w:rPr>
          <w:t xml:space="preserve"> כהגדרתם במכרז</w:t>
        </w:r>
      </w:ins>
      <w:r w:rsidR="00826682" w:rsidRPr="0050251C">
        <w:rPr>
          <w:rFonts w:eastAsia="Calibri" w:hint="cs"/>
          <w:rtl/>
        </w:rPr>
        <w:t xml:space="preserve">. </w:t>
      </w:r>
    </w:p>
    <w:p w14:paraId="2DC47F18" w14:textId="1CF482A4" w:rsidR="002914FD" w:rsidRPr="0050251C" w:rsidRDefault="00864C10" w:rsidP="00C020B2">
      <w:pPr>
        <w:pStyle w:val="a6"/>
        <w:rPr>
          <w:rFonts w:eastAsia="Calibri"/>
        </w:rPr>
      </w:pPr>
      <w:ins w:id="1475" w:author="שירה אוחיון" w:date="2021-06-20T11:22:00Z">
        <w:r>
          <w:rPr>
            <w:rFonts w:eastAsia="Calibri" w:hint="cs"/>
            <w:rtl/>
          </w:rPr>
          <w:t>ספק מסגרת</w:t>
        </w:r>
      </w:ins>
      <w:ins w:id="1476" w:author="שירה אוחיון" w:date="2021-06-20T11:17:00Z">
        <w:r w:rsidR="00267943">
          <w:rPr>
            <w:rFonts w:eastAsia="Calibri" w:hint="cs"/>
            <w:rtl/>
          </w:rPr>
          <w:t xml:space="preserve"> </w:t>
        </w:r>
        <w:r w:rsidR="00106E9E">
          <w:rPr>
            <w:rFonts w:eastAsia="Calibri" w:hint="cs"/>
            <w:rtl/>
          </w:rPr>
          <w:t xml:space="preserve">יוכל להגיש הצעת מחיר </w:t>
        </w:r>
      </w:ins>
      <w:ins w:id="1477" w:author="שירה אוחיון" w:date="2021-06-20T11:24:00Z">
        <w:r w:rsidR="00693A0B">
          <w:rPr>
            <w:rFonts w:eastAsia="Calibri" w:hint="cs"/>
            <w:rtl/>
          </w:rPr>
          <w:t>ל</w:t>
        </w:r>
      </w:ins>
      <w:ins w:id="1478" w:author="שירה אוחיון" w:date="2021-06-20T11:20:00Z">
        <w:r>
          <w:rPr>
            <w:rFonts w:eastAsia="Calibri" w:hint="cs"/>
            <w:rtl/>
          </w:rPr>
          <w:t>כל</w:t>
        </w:r>
      </w:ins>
      <w:ins w:id="1479" w:author="שירה אוחיון" w:date="2021-06-20T11:17:00Z">
        <w:r w:rsidR="00267943">
          <w:rPr>
            <w:rFonts w:eastAsia="Calibri" w:hint="cs"/>
            <w:rtl/>
          </w:rPr>
          <w:t xml:space="preserve"> התיחורים שיפרסם עורך המכרז. </w:t>
        </w:r>
      </w:ins>
      <w:ins w:id="1480" w:author="שירה אוחיון" w:date="2021-06-20T11:29:00Z">
        <w:r w:rsidR="00970D31">
          <w:rPr>
            <w:rFonts w:eastAsia="Calibri" w:hint="cs"/>
            <w:rtl/>
          </w:rPr>
          <w:t>ב</w:t>
        </w:r>
      </w:ins>
      <w:ins w:id="1481" w:author="שירה אוחיון" w:date="2021-06-21T14:37:00Z">
        <w:r w:rsidR="006C0171">
          <w:rPr>
            <w:rFonts w:eastAsia="Calibri" w:hint="cs"/>
            <w:rtl/>
          </w:rPr>
          <w:t xml:space="preserve">סבב התיחורים </w:t>
        </w:r>
      </w:ins>
      <w:ins w:id="1482" w:author="שירה אוחיון" w:date="2021-06-20T11:29:00Z">
        <w:r w:rsidR="00970D31">
          <w:rPr>
            <w:rFonts w:eastAsia="Calibri" w:hint="cs"/>
            <w:rtl/>
          </w:rPr>
          <w:t>הראשו</w:t>
        </w:r>
      </w:ins>
      <w:ins w:id="1483" w:author="שירה אוחיון" w:date="2021-06-21T14:37:00Z">
        <w:r w:rsidR="006C0171">
          <w:rPr>
            <w:rFonts w:eastAsia="Calibri" w:hint="cs"/>
            <w:rtl/>
          </w:rPr>
          <w:t>ן</w:t>
        </w:r>
      </w:ins>
      <w:ins w:id="1484" w:author="שירה אוחיון" w:date="2021-06-20T11:32:00Z">
        <w:r w:rsidR="00D92942">
          <w:rPr>
            <w:rFonts w:eastAsia="Calibri" w:hint="cs"/>
            <w:rtl/>
          </w:rPr>
          <w:t xml:space="preserve"> </w:t>
        </w:r>
      </w:ins>
      <w:ins w:id="1485" w:author="שירה אוחיון" w:date="2021-06-20T11:29:00Z">
        <w:r w:rsidR="00970D31">
          <w:rPr>
            <w:rFonts w:eastAsia="Calibri" w:hint="cs"/>
            <w:rtl/>
          </w:rPr>
          <w:t>שיפרסם עורך המכרז</w:t>
        </w:r>
      </w:ins>
      <w:ins w:id="1486" w:author="שירה אוחיון" w:date="2021-06-20T11:32:00Z">
        <w:r w:rsidR="00D92942">
          <w:rPr>
            <w:rFonts w:eastAsia="Calibri" w:hint="cs"/>
            <w:rtl/>
          </w:rPr>
          <w:t xml:space="preserve"> תחול מגבלת זכייה כך שספק </w:t>
        </w:r>
      </w:ins>
      <w:ins w:id="1487" w:author="שירה אוחיון" w:date="2021-06-21T14:37:00Z">
        <w:r w:rsidR="00EE7B57">
          <w:rPr>
            <w:rFonts w:eastAsia="Calibri" w:hint="cs"/>
            <w:rtl/>
          </w:rPr>
          <w:t xml:space="preserve">מסגרת </w:t>
        </w:r>
      </w:ins>
      <w:ins w:id="1488" w:author="שירה אוחיון" w:date="2021-06-20T11:32:00Z">
        <w:r w:rsidR="00D92942">
          <w:rPr>
            <w:rFonts w:eastAsia="Calibri" w:hint="cs"/>
            <w:rtl/>
          </w:rPr>
          <w:t xml:space="preserve">יוכל לזכות לכל היותר בשלושה תיחורים. </w:t>
        </w:r>
      </w:ins>
      <w:del w:id="1489" w:author="שירה אוחיון" w:date="2021-05-20T11:04:00Z">
        <w:r w:rsidR="002914FD" w:rsidRPr="0050251C" w:rsidDel="00CF1468">
          <w:rPr>
            <w:rFonts w:eastAsia="Calibri" w:hint="cs"/>
            <w:rtl/>
          </w:rPr>
          <w:delText xml:space="preserve">ספק </w:delText>
        </w:r>
      </w:del>
      <w:del w:id="1490" w:author="שירה אוחיון" w:date="2021-06-20T11:17:00Z">
        <w:r w:rsidR="002914FD" w:rsidRPr="0050251C" w:rsidDel="00267943">
          <w:rPr>
            <w:rFonts w:eastAsia="Calibri" w:hint="cs"/>
            <w:rtl/>
          </w:rPr>
          <w:delText>שיגיש הצעה ל</w:delText>
        </w:r>
        <w:r w:rsidR="00211636" w:rsidRPr="0050251C" w:rsidDel="00267943">
          <w:rPr>
            <w:rFonts w:eastAsia="Calibri" w:hint="cs"/>
            <w:rtl/>
          </w:rPr>
          <w:delText>תיחור שיפרסם עורך המכרז ל</w:delText>
        </w:r>
        <w:r w:rsidR="002914FD" w:rsidRPr="0050251C" w:rsidDel="00267943">
          <w:rPr>
            <w:rFonts w:eastAsia="Calibri" w:hint="cs"/>
            <w:rtl/>
          </w:rPr>
          <w:delText>התמחות מוניות,</w:delText>
        </w:r>
        <w:r w:rsidR="00E94E9D" w:rsidRPr="0050251C" w:rsidDel="00267943">
          <w:rPr>
            <w:rFonts w:eastAsia="Calibri" w:hint="cs"/>
            <w:rtl/>
          </w:rPr>
          <w:delText xml:space="preserve"> יוכל להגיש הצעה </w:delText>
        </w:r>
        <w:r w:rsidR="00625158" w:rsidRPr="0050251C" w:rsidDel="00267943">
          <w:rPr>
            <w:rFonts w:eastAsia="Calibri" w:hint="cs"/>
            <w:rtl/>
          </w:rPr>
          <w:delText xml:space="preserve">בהתמחות מוניות </w:delText>
        </w:r>
        <w:r w:rsidR="00E94E9D" w:rsidRPr="0050251C" w:rsidDel="00267943">
          <w:rPr>
            <w:rFonts w:eastAsia="Calibri" w:hint="cs"/>
            <w:rtl/>
          </w:rPr>
          <w:delText>לאזור שירות אחד או יותר, אך</w:delText>
        </w:r>
        <w:r w:rsidR="002914FD" w:rsidRPr="0050251C" w:rsidDel="00267943">
          <w:rPr>
            <w:rFonts w:eastAsia="Calibri" w:hint="cs"/>
            <w:rtl/>
          </w:rPr>
          <w:delText xml:space="preserve"> </w:delText>
        </w:r>
        <w:r w:rsidR="00E94E9D" w:rsidRPr="0050251C" w:rsidDel="00267943">
          <w:rPr>
            <w:rFonts w:eastAsia="Calibri" w:hint="cs"/>
            <w:rtl/>
          </w:rPr>
          <w:delText xml:space="preserve">לא </w:delText>
        </w:r>
        <w:r w:rsidR="002914FD" w:rsidRPr="0050251C" w:rsidDel="00267943">
          <w:rPr>
            <w:rFonts w:eastAsia="Calibri" w:hint="cs"/>
            <w:rtl/>
          </w:rPr>
          <w:delText>יוכל להגיש הצעות גם ל</w:delText>
        </w:r>
        <w:r w:rsidR="00703614" w:rsidRPr="0050251C" w:rsidDel="00267943">
          <w:rPr>
            <w:rFonts w:eastAsia="Calibri" w:hint="cs"/>
            <w:rtl/>
          </w:rPr>
          <w:delText xml:space="preserve">תיחורים שיפורסמו </w:delText>
        </w:r>
        <w:r w:rsidR="00703614" w:rsidRPr="0050251C" w:rsidDel="00267943">
          <w:rPr>
            <w:rFonts w:eastAsia="Calibri" w:hint="cs"/>
            <w:rtl/>
          </w:rPr>
          <w:lastRenderedPageBreak/>
          <w:delText xml:space="preserve">עבור </w:delText>
        </w:r>
        <w:r w:rsidR="00625158" w:rsidRPr="0050251C" w:rsidDel="00267943">
          <w:rPr>
            <w:rFonts w:eastAsia="Calibri" w:hint="cs"/>
            <w:rtl/>
          </w:rPr>
          <w:delText>התמחות אוטובוסים ו</w:delText>
        </w:r>
        <w:r w:rsidR="002914FD" w:rsidRPr="0050251C" w:rsidDel="00267943">
          <w:rPr>
            <w:rFonts w:eastAsia="Calibri" w:hint="cs"/>
            <w:rtl/>
          </w:rPr>
          <w:delText>התמחות אצ"</w:delText>
        </w:r>
        <w:r w:rsidR="00E94E9D" w:rsidRPr="0050251C" w:rsidDel="00267943">
          <w:rPr>
            <w:rFonts w:eastAsia="Calibri" w:hint="cs"/>
            <w:rtl/>
          </w:rPr>
          <w:delText>זים.</w:delText>
        </w:r>
        <w:r w:rsidR="002914FD" w:rsidRPr="0050251C" w:rsidDel="00267943">
          <w:rPr>
            <w:rFonts w:eastAsia="Calibri" w:hint="cs"/>
            <w:rtl/>
          </w:rPr>
          <w:delText xml:space="preserve"> </w:delText>
        </w:r>
        <w:r w:rsidR="00E94E9D" w:rsidRPr="0050251C" w:rsidDel="00267943">
          <w:rPr>
            <w:rFonts w:eastAsia="Calibri" w:hint="cs"/>
            <w:rtl/>
          </w:rPr>
          <w:delText xml:space="preserve">זכייתו של </w:delText>
        </w:r>
      </w:del>
      <w:del w:id="1491" w:author="שירה אוחיון" w:date="2021-05-20T11:04:00Z">
        <w:r w:rsidR="00E94E9D" w:rsidRPr="0050251C" w:rsidDel="00CF1468">
          <w:rPr>
            <w:rFonts w:eastAsia="Calibri" w:hint="cs"/>
            <w:rtl/>
          </w:rPr>
          <w:delText xml:space="preserve">ספק </w:delText>
        </w:r>
      </w:del>
      <w:del w:id="1492" w:author="שירה אוחיון" w:date="2021-06-20T11:17:00Z">
        <w:r w:rsidR="00E94E9D" w:rsidRPr="0050251C" w:rsidDel="00267943">
          <w:rPr>
            <w:rFonts w:eastAsia="Calibri" w:hint="cs"/>
            <w:rtl/>
          </w:rPr>
          <w:delText>זה תהיה מוגבלת להתמחות מוניות, והוא יוכל לזכות באזור שירות אחד ו</w:delText>
        </w:r>
        <w:r w:rsidR="00211636" w:rsidRPr="0050251C" w:rsidDel="00267943">
          <w:rPr>
            <w:rFonts w:eastAsia="Calibri" w:hint="cs"/>
            <w:rtl/>
          </w:rPr>
          <w:delText>לכל היותר</w:delText>
        </w:r>
        <w:r w:rsidR="00E94E9D" w:rsidRPr="0050251C" w:rsidDel="00267943">
          <w:rPr>
            <w:rFonts w:eastAsia="Calibri" w:hint="cs"/>
            <w:rtl/>
          </w:rPr>
          <w:delText xml:space="preserve"> בשני אזורי שירות.</w:delText>
        </w:r>
      </w:del>
      <w:r w:rsidR="00E94E9D" w:rsidRPr="0050251C">
        <w:rPr>
          <w:rFonts w:eastAsia="Calibri" w:hint="cs"/>
          <w:rtl/>
        </w:rPr>
        <w:t xml:space="preserve"> </w:t>
      </w:r>
    </w:p>
    <w:p w14:paraId="664C96AE" w14:textId="0E956CE1" w:rsidR="002C5F5A" w:rsidRPr="0050251C" w:rsidDel="00EC2AA8" w:rsidRDefault="00D35513" w:rsidP="00CF1468">
      <w:pPr>
        <w:pStyle w:val="a6"/>
        <w:rPr>
          <w:del w:id="1493" w:author="שירה אוחיון" w:date="2021-06-20T11:25:00Z"/>
          <w:rFonts w:eastAsia="Calibri"/>
        </w:rPr>
      </w:pPr>
      <w:del w:id="1494" w:author="שירה אוחיון" w:date="2021-05-20T11:04:00Z">
        <w:r w:rsidRPr="0050251C" w:rsidDel="00CF1468">
          <w:rPr>
            <w:rFonts w:eastAsia="Calibri" w:hint="cs"/>
            <w:rtl/>
          </w:rPr>
          <w:delText xml:space="preserve">ספק </w:delText>
        </w:r>
      </w:del>
      <w:del w:id="1495" w:author="שירה אוחיון" w:date="2021-06-20T11:25:00Z">
        <w:r w:rsidRPr="0050251C" w:rsidDel="00EC2AA8">
          <w:rPr>
            <w:rFonts w:eastAsia="Calibri" w:hint="cs"/>
            <w:rtl/>
          </w:rPr>
          <w:delText>שלא הגיש הצעה להתמחות מוניות, רשאי להגיש הצעות ל</w:delText>
        </w:r>
        <w:r w:rsidR="004F288A" w:rsidRPr="0050251C" w:rsidDel="00EC2AA8">
          <w:rPr>
            <w:rFonts w:eastAsia="Calibri" w:hint="cs"/>
            <w:rtl/>
          </w:rPr>
          <w:delText xml:space="preserve">תיחורים שיפרסם עורך המכרז עבור התמחות אוטובוסים ועבור </w:delText>
        </w:r>
        <w:r w:rsidRPr="0050251C" w:rsidDel="00EC2AA8">
          <w:rPr>
            <w:rFonts w:eastAsia="Calibri" w:hint="cs"/>
            <w:rtl/>
          </w:rPr>
          <w:delText>התמחות אז"צים באזור שירות אחד או יותר.</w:delText>
        </w:r>
        <w:r w:rsidR="00211636" w:rsidRPr="0050251C" w:rsidDel="00EC2AA8">
          <w:rPr>
            <w:rFonts w:eastAsia="Calibri" w:hint="cs"/>
            <w:rtl/>
          </w:rPr>
          <w:delText xml:space="preserve"> </w:delText>
        </w:r>
        <w:r w:rsidR="00703614" w:rsidRPr="0050251C" w:rsidDel="00EC2AA8">
          <w:rPr>
            <w:rFonts w:eastAsia="Calibri" w:hint="cs"/>
            <w:rtl/>
          </w:rPr>
          <w:delText xml:space="preserve">זכייתו של </w:delText>
        </w:r>
      </w:del>
      <w:del w:id="1496" w:author="שירה אוחיון" w:date="2021-05-20T11:04:00Z">
        <w:r w:rsidR="00211636" w:rsidRPr="0050251C" w:rsidDel="00CF1468">
          <w:rPr>
            <w:rFonts w:eastAsia="Calibri" w:hint="cs"/>
            <w:rtl/>
          </w:rPr>
          <w:delText xml:space="preserve">ספק </w:delText>
        </w:r>
      </w:del>
      <w:del w:id="1497" w:author="שירה אוחיון" w:date="2021-06-20T11:25:00Z">
        <w:r w:rsidR="00703614" w:rsidRPr="0050251C" w:rsidDel="00EC2AA8">
          <w:rPr>
            <w:rFonts w:eastAsia="Calibri" w:hint="cs"/>
            <w:rtl/>
          </w:rPr>
          <w:delText xml:space="preserve">זה </w:delText>
        </w:r>
        <w:r w:rsidR="00211636" w:rsidRPr="0050251C" w:rsidDel="00EC2AA8">
          <w:rPr>
            <w:rFonts w:eastAsia="Calibri" w:hint="cs"/>
            <w:rtl/>
          </w:rPr>
          <w:delText>תוגבל ל</w:delText>
        </w:r>
        <w:r w:rsidR="00703614" w:rsidRPr="0050251C" w:rsidDel="00EC2AA8">
          <w:rPr>
            <w:rFonts w:eastAsia="Calibri" w:hint="cs"/>
            <w:rtl/>
          </w:rPr>
          <w:delText>עד שת</w:delText>
        </w:r>
        <w:r w:rsidR="00736C7B" w:rsidRPr="0050251C" w:rsidDel="00EC2AA8">
          <w:rPr>
            <w:rFonts w:eastAsia="Calibri" w:hint="cs"/>
            <w:rtl/>
          </w:rPr>
          <w:delText>י התמחויות</w:delText>
        </w:r>
        <w:r w:rsidR="00230FD4" w:rsidRPr="0050251C" w:rsidDel="00EC2AA8">
          <w:rPr>
            <w:rFonts w:eastAsia="Calibri" w:hint="cs"/>
            <w:rtl/>
          </w:rPr>
          <w:delText xml:space="preserve"> (אוטובוסים</w:delText>
        </w:r>
      </w:del>
      <w:del w:id="1498" w:author="שירה אוחיון" w:date="2021-05-20T11:04:00Z">
        <w:r w:rsidR="00230FD4" w:rsidRPr="0050251C" w:rsidDel="00CF1468">
          <w:rPr>
            <w:rFonts w:eastAsia="Calibri" w:hint="cs"/>
            <w:rtl/>
          </w:rPr>
          <w:delText xml:space="preserve"> </w:delText>
        </w:r>
      </w:del>
      <w:del w:id="1499" w:author="שירה אוחיון" w:date="2021-06-20T11:25:00Z">
        <w:r w:rsidR="00230FD4" w:rsidRPr="0050251C" w:rsidDel="00EC2AA8">
          <w:rPr>
            <w:rFonts w:eastAsia="Calibri" w:hint="cs"/>
            <w:rtl/>
          </w:rPr>
          <w:delText>+</w:delText>
        </w:r>
      </w:del>
      <w:del w:id="1500" w:author="שירה אוחיון" w:date="2021-05-20T11:04:00Z">
        <w:r w:rsidR="00230FD4" w:rsidRPr="0050251C" w:rsidDel="00CF1468">
          <w:rPr>
            <w:rFonts w:eastAsia="Calibri" w:hint="cs"/>
            <w:rtl/>
          </w:rPr>
          <w:delText xml:space="preserve"> </w:delText>
        </w:r>
      </w:del>
      <w:del w:id="1501" w:author="שירה אוחיון" w:date="2021-06-20T11:25:00Z">
        <w:r w:rsidR="00230FD4" w:rsidRPr="0050251C" w:rsidDel="00EC2AA8">
          <w:rPr>
            <w:rFonts w:eastAsia="Calibri" w:hint="cs"/>
            <w:rtl/>
          </w:rPr>
          <w:delText>אוטובוסים, אוטובוסים</w:delText>
        </w:r>
      </w:del>
      <w:del w:id="1502" w:author="שירה אוחיון" w:date="2021-05-20T11:04:00Z">
        <w:r w:rsidR="00230FD4" w:rsidRPr="0050251C" w:rsidDel="00CF1468">
          <w:rPr>
            <w:rFonts w:eastAsia="Calibri" w:hint="cs"/>
            <w:rtl/>
          </w:rPr>
          <w:delText xml:space="preserve"> </w:delText>
        </w:r>
      </w:del>
      <w:del w:id="1503" w:author="שירה אוחיון" w:date="2021-06-20T11:25:00Z">
        <w:r w:rsidR="00230FD4" w:rsidRPr="0050251C" w:rsidDel="00EC2AA8">
          <w:rPr>
            <w:rFonts w:eastAsia="Calibri" w:hint="cs"/>
            <w:rtl/>
          </w:rPr>
          <w:delText>+אצ"זים, אצ"זים</w:delText>
        </w:r>
      </w:del>
      <w:del w:id="1504" w:author="שירה אוחיון" w:date="2021-05-20T11:04:00Z">
        <w:r w:rsidR="00230FD4" w:rsidRPr="0050251C" w:rsidDel="00CF1468">
          <w:rPr>
            <w:rFonts w:eastAsia="Calibri" w:hint="cs"/>
            <w:rtl/>
          </w:rPr>
          <w:delText xml:space="preserve"> </w:delText>
        </w:r>
      </w:del>
      <w:del w:id="1505" w:author="שירה אוחיון" w:date="2021-06-20T11:25:00Z">
        <w:r w:rsidR="00230FD4" w:rsidRPr="0050251C" w:rsidDel="00EC2AA8">
          <w:rPr>
            <w:rFonts w:eastAsia="Calibri" w:hint="cs"/>
            <w:rtl/>
          </w:rPr>
          <w:delText>+א</w:delText>
        </w:r>
        <w:r w:rsidR="00DB619C" w:rsidRPr="0050251C" w:rsidDel="00EC2AA8">
          <w:rPr>
            <w:rFonts w:eastAsia="Calibri" w:hint="cs"/>
            <w:rtl/>
          </w:rPr>
          <w:delText>צ</w:delText>
        </w:r>
        <w:r w:rsidR="00230FD4" w:rsidRPr="0050251C" w:rsidDel="00EC2AA8">
          <w:rPr>
            <w:rFonts w:eastAsia="Calibri" w:hint="cs"/>
            <w:rtl/>
          </w:rPr>
          <w:delText>"</w:delText>
        </w:r>
        <w:r w:rsidR="00DB619C" w:rsidRPr="0050251C" w:rsidDel="00EC2AA8">
          <w:rPr>
            <w:rFonts w:eastAsia="Calibri" w:hint="cs"/>
            <w:rtl/>
          </w:rPr>
          <w:delText>ז</w:delText>
        </w:r>
        <w:r w:rsidR="00230FD4" w:rsidRPr="0050251C" w:rsidDel="00EC2AA8">
          <w:rPr>
            <w:rFonts w:eastAsia="Calibri" w:hint="cs"/>
            <w:rtl/>
          </w:rPr>
          <w:delText>ים)</w:delText>
        </w:r>
        <w:r w:rsidR="00736C7B" w:rsidRPr="0050251C" w:rsidDel="00EC2AA8">
          <w:rPr>
            <w:rFonts w:eastAsia="Calibri" w:hint="cs"/>
            <w:rtl/>
          </w:rPr>
          <w:delText xml:space="preserve">, </w:delText>
        </w:r>
        <w:r w:rsidR="00703614" w:rsidRPr="0050251C" w:rsidDel="00EC2AA8">
          <w:rPr>
            <w:rFonts w:eastAsia="Calibri" w:hint="cs"/>
            <w:rtl/>
          </w:rPr>
          <w:delText>לכל היותר, באזור שירות אחד ו</w:delText>
        </w:r>
        <w:r w:rsidR="00A157CA" w:rsidRPr="0050251C" w:rsidDel="00EC2AA8">
          <w:rPr>
            <w:rFonts w:eastAsia="Calibri" w:hint="cs"/>
            <w:rtl/>
          </w:rPr>
          <w:delText>ל</w:delText>
        </w:r>
        <w:r w:rsidR="00703614" w:rsidRPr="0050251C" w:rsidDel="00EC2AA8">
          <w:rPr>
            <w:rFonts w:eastAsia="Calibri" w:hint="cs"/>
            <w:rtl/>
          </w:rPr>
          <w:delText xml:space="preserve">כל היותר </w:delText>
        </w:r>
        <w:r w:rsidR="00B168A3" w:rsidRPr="0050251C" w:rsidDel="00EC2AA8">
          <w:rPr>
            <w:rFonts w:eastAsia="Calibri" w:hint="cs"/>
            <w:rtl/>
          </w:rPr>
          <w:delText>בשני אזורי שירות</w:delText>
        </w:r>
        <w:r w:rsidR="00703614" w:rsidRPr="0050251C" w:rsidDel="00EC2AA8">
          <w:rPr>
            <w:rFonts w:eastAsia="Calibri" w:hint="cs"/>
            <w:rtl/>
          </w:rPr>
          <w:delText xml:space="preserve">. </w:delText>
        </w:r>
      </w:del>
    </w:p>
    <w:p w14:paraId="06BBCAEA" w14:textId="46661402" w:rsidR="00E536FF" w:rsidRDefault="00230FD4" w:rsidP="0013677E">
      <w:pPr>
        <w:pStyle w:val="a6"/>
        <w:rPr>
          <w:rFonts w:eastAsia="Calibri"/>
        </w:rPr>
      </w:pPr>
      <w:r w:rsidRPr="0050251C">
        <w:rPr>
          <w:rFonts w:eastAsia="Calibri" w:hint="cs"/>
          <w:rtl/>
        </w:rPr>
        <w:t xml:space="preserve">עורך המכרז </w:t>
      </w:r>
      <w:r w:rsidRPr="0050251C">
        <w:rPr>
          <w:rFonts w:eastAsia="Calibri" w:hint="cs"/>
          <w:bCs/>
          <w:rtl/>
        </w:rPr>
        <w:t>רשאי</w:t>
      </w:r>
      <w:r w:rsidRPr="0050251C">
        <w:rPr>
          <w:rFonts w:eastAsia="Calibri" w:hint="cs"/>
          <w:rtl/>
        </w:rPr>
        <w:t xml:space="preserve"> לקבוע במסמכי התיחור כי הצעות המחיר יוגשו ב</w:t>
      </w:r>
      <w:r w:rsidR="00173F58" w:rsidRPr="0050251C">
        <w:rPr>
          <w:rFonts w:eastAsia="Calibri" w:hint="cs"/>
          <w:rtl/>
        </w:rPr>
        <w:t xml:space="preserve">מבנה של הצעות מחיר </w:t>
      </w:r>
      <w:ins w:id="1506" w:author="שירה אוחיון" w:date="2021-06-21T14:39:00Z">
        <w:r w:rsidR="00F71820">
          <w:rPr>
            <w:rFonts w:eastAsia="Calibri" w:hint="cs"/>
            <w:rtl/>
          </w:rPr>
          <w:t xml:space="preserve">משולבות </w:t>
        </w:r>
      </w:ins>
      <w:ins w:id="1507" w:author="שירה אוחיון" w:date="2021-06-23T16:18:00Z">
        <w:r w:rsidR="00601CA0">
          <w:rPr>
            <w:rFonts w:eastAsia="Calibri" w:hint="cs"/>
            <w:rtl/>
          </w:rPr>
          <w:t>(</w:t>
        </w:r>
      </w:ins>
      <w:r w:rsidR="00173F58" w:rsidRPr="0050251C">
        <w:rPr>
          <w:rFonts w:eastAsia="Calibri" w:hint="cs"/>
          <w:rtl/>
        </w:rPr>
        <w:t>קומבינטוריות</w:t>
      </w:r>
      <w:ins w:id="1508" w:author="שירה אוחיון" w:date="2021-06-23T16:18:00Z">
        <w:r w:rsidR="00601CA0">
          <w:rPr>
            <w:rFonts w:eastAsia="Calibri" w:hint="cs"/>
            <w:rtl/>
          </w:rPr>
          <w:t>)</w:t>
        </w:r>
      </w:ins>
      <w:r w:rsidR="00173F58" w:rsidRPr="0050251C">
        <w:rPr>
          <w:rFonts w:eastAsia="Calibri" w:hint="cs"/>
          <w:rtl/>
        </w:rPr>
        <w:t>;</w:t>
      </w:r>
      <w:r w:rsidRPr="0050251C">
        <w:rPr>
          <w:rFonts w:eastAsia="Calibri" w:hint="cs"/>
          <w:rtl/>
        </w:rPr>
        <w:t xml:space="preserve"> כך שהספק </w:t>
      </w:r>
      <w:r w:rsidR="00924E63" w:rsidRPr="0050251C">
        <w:rPr>
          <w:rFonts w:eastAsia="Calibri" w:hint="cs"/>
          <w:rtl/>
        </w:rPr>
        <w:t>יוכל</w:t>
      </w:r>
      <w:r w:rsidRPr="0050251C">
        <w:rPr>
          <w:rFonts w:eastAsia="Calibri" w:hint="cs"/>
          <w:rtl/>
        </w:rPr>
        <w:t xml:space="preserve"> להציע הצעת מחיר נפרדת עבור </w:t>
      </w:r>
      <w:del w:id="1509" w:author="שירה אוחיון" w:date="2021-06-20T11:33:00Z">
        <w:r w:rsidRPr="0050251C" w:rsidDel="005A7A4F">
          <w:rPr>
            <w:rFonts w:eastAsia="Calibri" w:hint="cs"/>
            <w:rtl/>
          </w:rPr>
          <w:delText>התמחות אחת</w:delText>
        </w:r>
      </w:del>
      <w:ins w:id="1510" w:author="שירה אוחיון" w:date="2021-06-20T11:33:00Z">
        <w:r w:rsidR="005A7A4F">
          <w:rPr>
            <w:rFonts w:eastAsia="Calibri" w:hint="cs"/>
            <w:rtl/>
          </w:rPr>
          <w:t>תיחור אחד</w:t>
        </w:r>
      </w:ins>
      <w:r w:rsidRPr="0050251C">
        <w:rPr>
          <w:rFonts w:eastAsia="Calibri" w:hint="cs"/>
          <w:rtl/>
        </w:rPr>
        <w:t xml:space="preserve"> והצעת מחיר נפרדת עבור ש</w:t>
      </w:r>
      <w:r w:rsidR="00173F58" w:rsidRPr="0050251C">
        <w:rPr>
          <w:rFonts w:eastAsia="Calibri" w:hint="cs"/>
          <w:rtl/>
        </w:rPr>
        <w:t xml:space="preserve">ילוב של </w:t>
      </w:r>
      <w:del w:id="1511" w:author="שירה אוחיון" w:date="2021-06-20T11:33:00Z">
        <w:r w:rsidR="00173F58" w:rsidRPr="0050251C" w:rsidDel="005A7A4F">
          <w:rPr>
            <w:rFonts w:eastAsia="Calibri" w:hint="cs"/>
            <w:rtl/>
          </w:rPr>
          <w:delText>ש</w:delText>
        </w:r>
        <w:r w:rsidRPr="0050251C" w:rsidDel="005A7A4F">
          <w:rPr>
            <w:rFonts w:eastAsia="Calibri" w:hint="cs"/>
            <w:rtl/>
          </w:rPr>
          <w:delText>תי התמחויות</w:delText>
        </w:r>
      </w:del>
      <w:ins w:id="1512" w:author="שירה אוחיון" w:date="2021-07-26T11:14:00Z">
        <w:r w:rsidR="0013677E">
          <w:rPr>
            <w:rFonts w:eastAsia="Calibri" w:hint="cs"/>
            <w:rtl/>
          </w:rPr>
          <w:t>שני</w:t>
        </w:r>
      </w:ins>
      <w:ins w:id="1513" w:author="שירה אוחיון" w:date="2021-06-20T11:33:00Z">
        <w:r w:rsidR="005A7A4F">
          <w:rPr>
            <w:rFonts w:eastAsia="Calibri" w:hint="cs"/>
            <w:rtl/>
          </w:rPr>
          <w:t xml:space="preserve"> תיחורים</w:t>
        </w:r>
      </w:ins>
      <w:ins w:id="1514" w:author="שירה אוחיון" w:date="2021-06-20T11:34:00Z">
        <w:r w:rsidR="003F4D67">
          <w:rPr>
            <w:rFonts w:eastAsia="Calibri" w:hint="cs"/>
            <w:rtl/>
          </w:rPr>
          <w:t xml:space="preserve"> לכל היותר</w:t>
        </w:r>
        <w:r w:rsidR="00D91FFE">
          <w:rPr>
            <w:rFonts w:eastAsia="Calibri" w:hint="cs"/>
            <w:rtl/>
          </w:rPr>
          <w:t>.</w:t>
        </w:r>
      </w:ins>
      <w:r w:rsidR="00E512D2">
        <w:rPr>
          <w:rFonts w:eastAsia="Calibri" w:hint="cs"/>
          <w:rtl/>
        </w:rPr>
        <w:t xml:space="preserve"> </w:t>
      </w:r>
      <w:del w:id="1515" w:author="שירה אוחיון" w:date="2021-06-20T11:34:00Z">
        <w:r w:rsidR="00C3286D" w:rsidDel="00D91FFE">
          <w:rPr>
            <w:rFonts w:eastAsia="Calibri" w:hint="cs"/>
            <w:rtl/>
          </w:rPr>
          <w:delText>באותו אזור</w:delText>
        </w:r>
        <w:r w:rsidR="00297B77" w:rsidDel="00D91FFE">
          <w:rPr>
            <w:rFonts w:eastAsia="Calibri" w:hint="cs"/>
            <w:rtl/>
          </w:rPr>
          <w:delText xml:space="preserve"> או במספר אזורים</w:delText>
        </w:r>
        <w:r w:rsidRPr="0050251C" w:rsidDel="00D91FFE">
          <w:rPr>
            <w:rFonts w:eastAsia="Calibri" w:hint="cs"/>
            <w:rtl/>
          </w:rPr>
          <w:delText xml:space="preserve">. </w:delText>
        </w:r>
      </w:del>
      <w:r w:rsidR="00712DD3">
        <w:rPr>
          <w:rFonts w:eastAsia="Calibri" w:hint="cs"/>
          <w:rtl/>
        </w:rPr>
        <w:t>כך לדוגמה, ספק יכול להציע הצעות מחיר נפרדות להתמחות אוטובוסים באזור הצפון ולהתמחות אוטובוסים באזור המרכז</w:t>
      </w:r>
      <w:r w:rsidR="0054483C">
        <w:rPr>
          <w:rFonts w:eastAsia="Calibri" w:hint="cs"/>
          <w:rtl/>
        </w:rPr>
        <w:t>, או הצעת מחיר משולבת עבור התמחות אוטובוסים והתמחות אצ"זים באזור הצפון</w:t>
      </w:r>
      <w:r w:rsidR="00712DD3">
        <w:rPr>
          <w:rFonts w:eastAsia="Calibri" w:hint="cs"/>
          <w:rtl/>
        </w:rPr>
        <w:t xml:space="preserve">. </w:t>
      </w:r>
    </w:p>
    <w:p w14:paraId="233D7EAF" w14:textId="60F97F68" w:rsidR="00230FD4" w:rsidRPr="0050251C" w:rsidRDefault="00230FD4" w:rsidP="00ED2871">
      <w:pPr>
        <w:pStyle w:val="a6"/>
        <w:rPr>
          <w:rFonts w:eastAsia="Calibri"/>
        </w:rPr>
      </w:pPr>
      <w:r w:rsidRPr="0050251C">
        <w:rPr>
          <w:rFonts w:eastAsia="Calibri" w:hint="cs"/>
          <w:rtl/>
        </w:rPr>
        <w:t>עורך המכרז יקבע</w:t>
      </w:r>
      <w:r w:rsidR="00E536FF">
        <w:rPr>
          <w:rFonts w:eastAsia="Calibri" w:hint="cs"/>
          <w:rtl/>
        </w:rPr>
        <w:t xml:space="preserve"> במסמכי התיחור</w:t>
      </w:r>
      <w:r w:rsidRPr="0050251C">
        <w:rPr>
          <w:rFonts w:eastAsia="Calibri" w:hint="cs"/>
          <w:rtl/>
        </w:rPr>
        <w:t xml:space="preserve"> הוראות </w:t>
      </w:r>
      <w:del w:id="1516" w:author="שירה אוחיון" w:date="2021-06-20T11:35:00Z">
        <w:r w:rsidRPr="0050251C" w:rsidDel="00ED2871">
          <w:rPr>
            <w:rFonts w:eastAsia="Calibri" w:hint="cs"/>
            <w:rtl/>
          </w:rPr>
          <w:delText>מפורטות</w:delText>
        </w:r>
      </w:del>
      <w:ins w:id="1517" w:author="שירה אוחיון" w:date="2021-06-20T11:35:00Z">
        <w:r w:rsidR="00ED2871">
          <w:rPr>
            <w:rFonts w:eastAsia="Calibri" w:hint="cs"/>
            <w:rtl/>
          </w:rPr>
          <w:t>נוספות</w:t>
        </w:r>
      </w:ins>
      <w:r w:rsidRPr="0050251C">
        <w:rPr>
          <w:rFonts w:eastAsia="Calibri" w:hint="cs"/>
          <w:rtl/>
        </w:rPr>
        <w:t>, ככל שיידרש</w:t>
      </w:r>
      <w:r w:rsidR="00C950E4">
        <w:rPr>
          <w:rFonts w:eastAsia="Calibri" w:hint="cs"/>
          <w:rtl/>
        </w:rPr>
        <w:t>ו</w:t>
      </w:r>
      <w:r w:rsidRPr="0050251C">
        <w:rPr>
          <w:rFonts w:eastAsia="Calibri" w:hint="cs"/>
          <w:rtl/>
        </w:rPr>
        <w:t>, ב</w:t>
      </w:r>
      <w:r w:rsidR="00E536FF">
        <w:rPr>
          <w:rFonts w:eastAsia="Calibri" w:hint="cs"/>
          <w:rtl/>
        </w:rPr>
        <w:t>אשר</w:t>
      </w:r>
      <w:r w:rsidRPr="0050251C">
        <w:rPr>
          <w:rFonts w:eastAsia="Calibri" w:hint="cs"/>
          <w:rtl/>
        </w:rPr>
        <w:t xml:space="preserve"> </w:t>
      </w:r>
      <w:r w:rsidR="00B54742">
        <w:rPr>
          <w:rFonts w:eastAsia="Calibri" w:hint="cs"/>
          <w:rtl/>
        </w:rPr>
        <w:t>ל</w:t>
      </w:r>
      <w:r w:rsidRPr="0050251C">
        <w:rPr>
          <w:rFonts w:eastAsia="Calibri" w:hint="cs"/>
          <w:rtl/>
        </w:rPr>
        <w:t>מבנה</w:t>
      </w:r>
      <w:r w:rsidR="00E536FF">
        <w:rPr>
          <w:rFonts w:eastAsia="Calibri" w:hint="cs"/>
          <w:rtl/>
        </w:rPr>
        <w:t xml:space="preserve"> ואופן</w:t>
      </w:r>
      <w:r w:rsidRPr="0050251C">
        <w:rPr>
          <w:rFonts w:eastAsia="Calibri" w:hint="cs"/>
          <w:rtl/>
        </w:rPr>
        <w:t xml:space="preserve"> הגשת הצעות המחיר</w:t>
      </w:r>
      <w:r w:rsidR="00D1364E">
        <w:rPr>
          <w:rFonts w:eastAsia="Calibri" w:hint="cs"/>
          <w:rtl/>
        </w:rPr>
        <w:t>, והוא אף רשאי לקבוע במסמכי התיחור מנגנון</w:t>
      </w:r>
      <w:r w:rsidR="009D3AE2">
        <w:rPr>
          <w:rFonts w:eastAsia="Calibri" w:hint="cs"/>
          <w:rtl/>
        </w:rPr>
        <w:t xml:space="preserve"> הגשת הצעות ובחירת זוכים</w:t>
      </w:r>
      <w:r w:rsidR="00D1364E">
        <w:rPr>
          <w:rFonts w:eastAsia="Calibri" w:hint="cs"/>
          <w:rtl/>
        </w:rPr>
        <w:t xml:space="preserve"> </w:t>
      </w:r>
      <w:r w:rsidR="009D3AE2">
        <w:rPr>
          <w:rFonts w:eastAsia="Calibri" w:hint="cs"/>
          <w:rtl/>
        </w:rPr>
        <w:t>שונה</w:t>
      </w:r>
      <w:r w:rsidR="00D1364E">
        <w:rPr>
          <w:rFonts w:eastAsia="Calibri" w:hint="cs"/>
          <w:rtl/>
        </w:rPr>
        <w:t xml:space="preserve"> מהמנגנון המפורט מטה. </w:t>
      </w:r>
    </w:p>
    <w:p w14:paraId="0931C184" w14:textId="1AD56950" w:rsidR="00361076" w:rsidRPr="0050251C" w:rsidRDefault="00361076" w:rsidP="006D0D39">
      <w:pPr>
        <w:pStyle w:val="a6"/>
        <w:rPr>
          <w:rFonts w:eastAsia="Calibri"/>
        </w:rPr>
      </w:pPr>
      <w:bookmarkStart w:id="1518" w:name="_Ref69818973"/>
      <w:r w:rsidRPr="0050251C">
        <w:rPr>
          <w:rFonts w:eastAsia="Calibri" w:hint="cs"/>
          <w:rtl/>
        </w:rPr>
        <w:t xml:space="preserve">כל ההצעות </w:t>
      </w:r>
      <w:r w:rsidR="00F41D71" w:rsidRPr="0050251C">
        <w:rPr>
          <w:rFonts w:eastAsia="Calibri" w:hint="cs"/>
          <w:rtl/>
        </w:rPr>
        <w:t xml:space="preserve">שיוגשו </w:t>
      </w:r>
      <w:r w:rsidRPr="0050251C">
        <w:rPr>
          <w:rFonts w:eastAsia="Calibri" w:hint="cs"/>
          <w:rtl/>
        </w:rPr>
        <w:t xml:space="preserve">עבור כל </w:t>
      </w:r>
      <w:del w:id="1519" w:author="שירה אוחיון" w:date="2021-06-23T16:28:00Z">
        <w:r w:rsidRPr="0050251C" w:rsidDel="006D0D39">
          <w:rPr>
            <w:rFonts w:eastAsia="Calibri" w:hint="cs"/>
            <w:rtl/>
          </w:rPr>
          <w:delText>התמחות ואזור שירות</w:delText>
        </w:r>
      </w:del>
      <w:ins w:id="1520" w:author="שירה אוחיון" w:date="2021-06-23T16:28:00Z">
        <w:r w:rsidR="006D0D39">
          <w:rPr>
            <w:rFonts w:eastAsia="Calibri" w:hint="cs"/>
            <w:rtl/>
          </w:rPr>
          <w:t>התיחורים</w:t>
        </w:r>
      </w:ins>
      <w:r w:rsidR="00B54742">
        <w:rPr>
          <w:rFonts w:eastAsia="Calibri" w:hint="cs"/>
          <w:rtl/>
        </w:rPr>
        <w:t>,</w:t>
      </w:r>
      <w:r w:rsidRPr="0050251C">
        <w:rPr>
          <w:rFonts w:eastAsia="Calibri" w:hint="cs"/>
          <w:rtl/>
        </w:rPr>
        <w:t xml:space="preserve"> ידורגו</w:t>
      </w:r>
      <w:r w:rsidR="00F41D71" w:rsidRPr="0050251C">
        <w:rPr>
          <w:rFonts w:eastAsia="Calibri" w:hint="cs"/>
          <w:rtl/>
        </w:rPr>
        <w:t xml:space="preserve"> תחילה</w:t>
      </w:r>
      <w:r w:rsidRPr="0050251C">
        <w:rPr>
          <w:rFonts w:eastAsia="Calibri" w:hint="cs"/>
          <w:rtl/>
        </w:rPr>
        <w:t xml:space="preserve"> </w:t>
      </w:r>
      <w:r w:rsidR="00F41D71" w:rsidRPr="0050251C">
        <w:rPr>
          <w:rFonts w:eastAsia="Calibri" w:hint="cs"/>
          <w:rtl/>
        </w:rPr>
        <w:t xml:space="preserve">על ידי עורך המכרז </w:t>
      </w:r>
      <w:r w:rsidRPr="0050251C">
        <w:rPr>
          <w:rFonts w:eastAsia="Calibri" w:hint="cs"/>
          <w:rtl/>
        </w:rPr>
        <w:t>בהתאם למחירים המוצעים</w:t>
      </w:r>
      <w:ins w:id="1521" w:author="שירה אוחיון" w:date="2021-05-20T11:53:00Z">
        <w:r w:rsidR="00DF2739">
          <w:rPr>
            <w:rFonts w:eastAsia="Calibri" w:hint="cs"/>
            <w:rtl/>
          </w:rPr>
          <w:t xml:space="preserve"> ו</w:t>
        </w:r>
        <w:r w:rsidR="00F66736">
          <w:rPr>
            <w:rFonts w:eastAsia="Calibri" w:hint="cs"/>
            <w:rtl/>
          </w:rPr>
          <w:t>ככל שהוחלט על הפעלת מנגנון הערכת ספקים</w:t>
        </w:r>
      </w:ins>
      <w:ins w:id="1522" w:author="שירה אוחיון" w:date="2021-06-20T11:38:00Z">
        <w:r w:rsidR="000301FD">
          <w:rPr>
            <w:rFonts w:eastAsia="Calibri" w:hint="cs"/>
            <w:rtl/>
          </w:rPr>
          <w:t xml:space="preserve"> גם</w:t>
        </w:r>
        <w:r w:rsidR="000211E5">
          <w:rPr>
            <w:rFonts w:eastAsia="Calibri" w:hint="cs"/>
            <w:rtl/>
          </w:rPr>
          <w:t xml:space="preserve"> בהתאם לציון</w:t>
        </w:r>
      </w:ins>
      <w:ins w:id="1523" w:author="שירה אוחיון" w:date="2021-06-23T16:20:00Z">
        <w:r w:rsidR="00664946">
          <w:rPr>
            <w:rFonts w:eastAsia="Calibri" w:hint="cs"/>
            <w:rtl/>
          </w:rPr>
          <w:t xml:space="preserve"> ההערכה</w:t>
        </w:r>
      </w:ins>
      <w:ins w:id="1524" w:author="שירה אוחיון" w:date="2021-06-20T11:38:00Z">
        <w:r w:rsidR="000211E5">
          <w:rPr>
            <w:rFonts w:eastAsia="Calibri" w:hint="cs"/>
            <w:rtl/>
          </w:rPr>
          <w:t xml:space="preserve"> שקיבל </w:t>
        </w:r>
      </w:ins>
      <w:ins w:id="1525" w:author="שירה אוחיון" w:date="2021-06-23T16:20:00Z">
        <w:r w:rsidR="00664946">
          <w:rPr>
            <w:rFonts w:eastAsia="Calibri" w:hint="cs"/>
            <w:rtl/>
          </w:rPr>
          <w:t>ספק המסגרת</w:t>
        </w:r>
      </w:ins>
      <w:r w:rsidR="00632B65">
        <w:rPr>
          <w:rFonts w:eastAsia="Calibri" w:hint="cs"/>
          <w:rtl/>
        </w:rPr>
        <w:t xml:space="preserve">. </w:t>
      </w:r>
      <w:r w:rsidRPr="0050251C">
        <w:rPr>
          <w:rFonts w:eastAsia="Calibri" w:hint="cs"/>
          <w:rtl/>
        </w:rPr>
        <w:t xml:space="preserve"> </w:t>
      </w:r>
      <w:bookmarkEnd w:id="1518"/>
    </w:p>
    <w:p w14:paraId="39D38FFB" w14:textId="62618C86" w:rsidR="000C0CD3" w:rsidRPr="0050251C" w:rsidRDefault="000C0CD3" w:rsidP="006D0D39">
      <w:pPr>
        <w:pStyle w:val="a6"/>
        <w:rPr>
          <w:bCs/>
        </w:rPr>
      </w:pPr>
      <w:r w:rsidRPr="0050251C">
        <w:rPr>
          <w:rFonts w:eastAsia="Calibri" w:hint="cs"/>
          <w:rtl/>
        </w:rPr>
        <w:t xml:space="preserve">עבור כל </w:t>
      </w:r>
      <w:del w:id="1526" w:author="שירה אוחיון" w:date="2021-06-23T16:28:00Z">
        <w:r w:rsidRPr="0050251C" w:rsidDel="006D0D39">
          <w:rPr>
            <w:rFonts w:eastAsia="Calibri" w:hint="cs"/>
            <w:rtl/>
          </w:rPr>
          <w:delText xml:space="preserve">התמחות בכל </w:delText>
        </w:r>
        <w:r w:rsidRPr="0050251C" w:rsidDel="006D0D39">
          <w:rPr>
            <w:rFonts w:eastAsia="Calibri"/>
            <w:rtl/>
          </w:rPr>
          <w:delText>אזור</w:delText>
        </w:r>
        <w:r w:rsidR="001B4509" w:rsidRPr="0050251C" w:rsidDel="006D0D39">
          <w:rPr>
            <w:rFonts w:eastAsia="Calibri" w:hint="cs"/>
            <w:rtl/>
          </w:rPr>
          <w:delText xml:space="preserve"> שירות</w:delText>
        </w:r>
      </w:del>
      <w:ins w:id="1527" w:author="שירה אוחיון" w:date="2021-06-23T16:28:00Z">
        <w:r w:rsidR="006D0D39">
          <w:rPr>
            <w:rFonts w:eastAsia="Calibri" w:hint="cs"/>
            <w:rtl/>
          </w:rPr>
          <w:t>תיחור</w:t>
        </w:r>
      </w:ins>
      <w:r w:rsidR="002E1104">
        <w:rPr>
          <w:rFonts w:eastAsia="Calibri" w:hint="cs"/>
          <w:rtl/>
        </w:rPr>
        <w:t>,</w:t>
      </w:r>
      <w:r w:rsidR="007D600E" w:rsidRPr="0050251C">
        <w:rPr>
          <w:rFonts w:eastAsia="Calibri"/>
          <w:rtl/>
        </w:rPr>
        <w:t xml:space="preserve"> </w:t>
      </w:r>
      <w:r w:rsidRPr="0050251C">
        <w:rPr>
          <w:rFonts w:eastAsia="Calibri"/>
          <w:rtl/>
        </w:rPr>
        <w:t xml:space="preserve">ההצעה </w:t>
      </w:r>
      <w:r w:rsidR="00ED0D5E">
        <w:rPr>
          <w:rFonts w:eastAsia="Calibri" w:hint="cs"/>
          <w:rtl/>
        </w:rPr>
        <w:t xml:space="preserve">בעלת </w:t>
      </w:r>
      <w:del w:id="1528" w:author="שירה אוחיון" w:date="2021-05-20T11:53:00Z">
        <w:r w:rsidR="00ED0D5E" w:rsidDel="00E2667C">
          <w:rPr>
            <w:rFonts w:eastAsia="Calibri" w:hint="cs"/>
            <w:rtl/>
          </w:rPr>
          <w:delText xml:space="preserve">המחיר </w:delText>
        </w:r>
      </w:del>
      <w:ins w:id="1529" w:author="שירה אוחיון" w:date="2021-05-20T11:53:00Z">
        <w:r w:rsidR="00E2667C">
          <w:rPr>
            <w:rFonts w:eastAsia="Calibri" w:hint="cs"/>
            <w:rtl/>
          </w:rPr>
          <w:t xml:space="preserve">הציון  </w:t>
        </w:r>
      </w:ins>
      <w:r w:rsidR="00ED0D5E">
        <w:rPr>
          <w:rFonts w:eastAsia="Calibri" w:hint="cs"/>
          <w:rtl/>
        </w:rPr>
        <w:t xml:space="preserve">המשוקלל </w:t>
      </w:r>
      <w:del w:id="1530" w:author="שירה אוחיון" w:date="2021-05-20T11:53:00Z">
        <w:r w:rsidR="00ED0D5E" w:rsidDel="00E2667C">
          <w:rPr>
            <w:rFonts w:eastAsia="Calibri" w:hint="cs"/>
            <w:rtl/>
          </w:rPr>
          <w:delText xml:space="preserve">הזול </w:delText>
        </w:r>
      </w:del>
      <w:ins w:id="1531" w:author="שירה אוחיון" w:date="2021-05-20T11:53:00Z">
        <w:r w:rsidR="00E2667C">
          <w:rPr>
            <w:rFonts w:eastAsia="Calibri" w:hint="cs"/>
            <w:rtl/>
          </w:rPr>
          <w:t xml:space="preserve">הגבוה </w:t>
        </w:r>
      </w:ins>
      <w:r w:rsidR="00ED0D5E">
        <w:rPr>
          <w:rFonts w:eastAsia="Calibri" w:hint="cs"/>
          <w:rtl/>
        </w:rPr>
        <w:t>ביותר</w:t>
      </w:r>
      <w:r w:rsidR="002E1104">
        <w:rPr>
          <w:rFonts w:eastAsia="Calibri" w:hint="cs"/>
          <w:rtl/>
        </w:rPr>
        <w:t xml:space="preserve"> תדורג במקום הראשון</w:t>
      </w:r>
      <w:r w:rsidR="007D600E" w:rsidRPr="0050251C">
        <w:rPr>
          <w:rFonts w:eastAsia="Calibri" w:hint="cs"/>
          <w:rtl/>
        </w:rPr>
        <w:t xml:space="preserve">. </w:t>
      </w:r>
      <w:r w:rsidR="007D600E" w:rsidRPr="0050251C">
        <w:rPr>
          <w:rtl/>
        </w:rPr>
        <w:t xml:space="preserve">כל יתר </w:t>
      </w:r>
      <w:r w:rsidR="007D600E" w:rsidRPr="0050251C">
        <w:rPr>
          <w:rFonts w:hint="cs"/>
          <w:rtl/>
        </w:rPr>
        <w:t>ההצעות</w:t>
      </w:r>
      <w:r w:rsidR="007D600E" w:rsidRPr="0050251C">
        <w:rPr>
          <w:rtl/>
        </w:rPr>
        <w:t xml:space="preserve"> שהוגשו </w:t>
      </w:r>
      <w:r w:rsidR="007D600E" w:rsidRPr="0050251C">
        <w:rPr>
          <w:rFonts w:hint="cs"/>
          <w:rtl/>
        </w:rPr>
        <w:t>י</w:t>
      </w:r>
      <w:r w:rsidR="007D600E" w:rsidRPr="0050251C">
        <w:rPr>
          <w:rtl/>
        </w:rPr>
        <w:t>דורג</w:t>
      </w:r>
      <w:r w:rsidR="007D600E" w:rsidRPr="0050251C">
        <w:rPr>
          <w:rFonts w:hint="cs"/>
          <w:rtl/>
        </w:rPr>
        <w:t>ו</w:t>
      </w:r>
      <w:r w:rsidR="007D600E" w:rsidRPr="0050251C">
        <w:rPr>
          <w:rtl/>
        </w:rPr>
        <w:t xml:space="preserve"> במקומות שלאחר מכן בסדר יורד.</w:t>
      </w:r>
    </w:p>
    <w:p w14:paraId="044759FE" w14:textId="2299DC63" w:rsidR="007D600E" w:rsidRDefault="00ED0D5E" w:rsidP="00986B68">
      <w:pPr>
        <w:pStyle w:val="a6"/>
        <w:rPr>
          <w:rFonts w:eastAsia="Calibri"/>
        </w:rPr>
      </w:pPr>
      <w:r>
        <w:rPr>
          <w:rFonts w:eastAsia="Calibri" w:hint="cs"/>
          <w:rtl/>
        </w:rPr>
        <w:t xml:space="preserve">לאחר מכן, </w:t>
      </w:r>
      <w:r w:rsidR="002E1104">
        <w:rPr>
          <w:rFonts w:eastAsia="Calibri" w:hint="cs"/>
          <w:rtl/>
        </w:rPr>
        <w:t>יבחנו כל</w:t>
      </w:r>
      <w:r>
        <w:rPr>
          <w:rFonts w:eastAsia="Calibri" w:hint="cs"/>
          <w:rtl/>
        </w:rPr>
        <w:t xml:space="preserve"> ההצעות ביחס לעלות המשוקללת של אותה הצעה ביחס להצעות האחרות.  </w:t>
      </w:r>
    </w:p>
    <w:p w14:paraId="2CA33B47" w14:textId="19508CE7" w:rsidR="00632B65" w:rsidRPr="0050251C" w:rsidRDefault="00ED0D5E" w:rsidP="00986B68">
      <w:pPr>
        <w:pStyle w:val="a6"/>
        <w:rPr>
          <w:rFonts w:eastAsia="Calibri"/>
        </w:rPr>
      </w:pPr>
      <w:r>
        <w:rPr>
          <w:rFonts w:eastAsia="Calibri" w:hint="cs"/>
          <w:rtl/>
        </w:rPr>
        <w:t xml:space="preserve">ככל שהעלות המשוקללת של ההצעות </w:t>
      </w:r>
      <w:r w:rsidR="00F44F50">
        <w:rPr>
          <w:rFonts w:eastAsia="Calibri" w:hint="cs"/>
          <w:rtl/>
        </w:rPr>
        <w:t xml:space="preserve">תהא </w:t>
      </w:r>
      <w:r>
        <w:rPr>
          <w:rFonts w:eastAsia="Calibri" w:hint="cs"/>
          <w:rtl/>
        </w:rPr>
        <w:t>זהה</w:t>
      </w:r>
      <w:r w:rsidR="00F44F50">
        <w:rPr>
          <w:rFonts w:eastAsia="Calibri" w:hint="cs"/>
          <w:rtl/>
        </w:rPr>
        <w:t>,</w:t>
      </w:r>
      <w:r>
        <w:rPr>
          <w:rFonts w:eastAsia="Calibri" w:hint="cs"/>
          <w:rtl/>
        </w:rPr>
        <w:t xml:space="preserve"> ההצעות יבחנו בהתאם</w:t>
      </w:r>
      <w:r w:rsidR="00632B65" w:rsidRPr="0050251C">
        <w:rPr>
          <w:rFonts w:eastAsia="Calibri" w:hint="cs"/>
          <w:rtl/>
        </w:rPr>
        <w:t xml:space="preserve"> להעדפות המציעים כפי שציינו בהצעתם.</w:t>
      </w:r>
    </w:p>
    <w:p w14:paraId="40541587" w14:textId="2C44E95F" w:rsidR="007D600E" w:rsidRPr="0050251C" w:rsidRDefault="007D600E" w:rsidP="00BC7EEC">
      <w:pPr>
        <w:pStyle w:val="a6"/>
        <w:rPr>
          <w:rFonts w:eastAsia="Calibri"/>
        </w:rPr>
      </w:pPr>
      <w:bookmarkStart w:id="1532" w:name="_Ref69818988"/>
      <w:r w:rsidRPr="0050251C">
        <w:rPr>
          <w:rFonts w:eastAsia="Calibri" w:hint="cs"/>
          <w:rtl/>
        </w:rPr>
        <w:t>במקרה ש</w:t>
      </w:r>
      <w:r w:rsidR="007718FA" w:rsidRPr="0050251C">
        <w:rPr>
          <w:rFonts w:eastAsia="Calibri" w:hint="cs"/>
          <w:rtl/>
        </w:rPr>
        <w:t>בו</w:t>
      </w:r>
      <w:r w:rsidR="005D1CD0" w:rsidRPr="0050251C">
        <w:rPr>
          <w:rFonts w:eastAsia="Calibri" w:hint="cs"/>
          <w:rtl/>
        </w:rPr>
        <w:t xml:space="preserve"> </w:t>
      </w:r>
      <w:r w:rsidR="00ED0D5E">
        <w:rPr>
          <w:rFonts w:eastAsia="Calibri" w:hint="cs"/>
          <w:rtl/>
        </w:rPr>
        <w:t xml:space="preserve">העלות המשוקללת </w:t>
      </w:r>
      <w:r w:rsidR="00667521">
        <w:rPr>
          <w:rFonts w:eastAsia="Calibri" w:hint="cs"/>
          <w:rtl/>
        </w:rPr>
        <w:t>ו</w:t>
      </w:r>
      <w:r w:rsidR="007718FA" w:rsidRPr="0050251C">
        <w:rPr>
          <w:rFonts w:eastAsia="Calibri" w:hint="cs"/>
          <w:rtl/>
        </w:rPr>
        <w:t>העדפ</w:t>
      </w:r>
      <w:r w:rsidR="00667521">
        <w:rPr>
          <w:rFonts w:eastAsia="Calibri" w:hint="cs"/>
          <w:rtl/>
        </w:rPr>
        <w:t>ו</w:t>
      </w:r>
      <w:r w:rsidR="007718FA" w:rsidRPr="0050251C">
        <w:rPr>
          <w:rFonts w:eastAsia="Calibri" w:hint="cs"/>
          <w:rtl/>
        </w:rPr>
        <w:t xml:space="preserve">ת </w:t>
      </w:r>
      <w:del w:id="1533" w:author="שירה אוחיון" w:date="2021-05-20T13:37:00Z">
        <w:r w:rsidR="007718FA" w:rsidRPr="0050251C" w:rsidDel="00BC7EEC">
          <w:rPr>
            <w:rFonts w:eastAsia="Calibri" w:hint="cs"/>
            <w:rtl/>
          </w:rPr>
          <w:delText>הספק</w:delText>
        </w:r>
        <w:r w:rsidR="00667521" w:rsidDel="00BC7EEC">
          <w:rPr>
            <w:rFonts w:eastAsia="Calibri" w:hint="cs"/>
            <w:rtl/>
          </w:rPr>
          <w:delText xml:space="preserve">ים </w:delText>
        </w:r>
      </w:del>
      <w:ins w:id="1534" w:author="שירה אוחיון" w:date="2021-05-20T13:37:00Z">
        <w:r w:rsidR="00BC7EEC" w:rsidRPr="0050251C">
          <w:rPr>
            <w:rFonts w:eastAsia="Calibri" w:hint="cs"/>
            <w:rtl/>
          </w:rPr>
          <w:t>ה</w:t>
        </w:r>
        <w:r w:rsidR="00BC7EEC">
          <w:rPr>
            <w:rFonts w:eastAsia="Calibri" w:hint="cs"/>
            <w:rtl/>
          </w:rPr>
          <w:t xml:space="preserve">מציעים </w:t>
        </w:r>
      </w:ins>
      <w:r w:rsidR="00667521">
        <w:rPr>
          <w:rFonts w:eastAsia="Calibri" w:hint="cs"/>
          <w:rtl/>
        </w:rPr>
        <w:t>זהות</w:t>
      </w:r>
      <w:r w:rsidRPr="0050251C">
        <w:rPr>
          <w:rFonts w:eastAsia="Calibri"/>
          <w:rtl/>
        </w:rPr>
        <w:t xml:space="preserve">, </w:t>
      </w:r>
      <w:r w:rsidR="000B6ECD">
        <w:rPr>
          <w:rFonts w:eastAsia="Calibri" w:hint="cs"/>
          <w:rtl/>
        </w:rPr>
        <w:t xml:space="preserve">זהות </w:t>
      </w:r>
      <w:del w:id="1535" w:author="שירה אוחיון" w:date="2021-05-20T13:37:00Z">
        <w:r w:rsidR="000B6ECD" w:rsidDel="00BC7EEC">
          <w:rPr>
            <w:rFonts w:eastAsia="Calibri" w:hint="cs"/>
            <w:rtl/>
          </w:rPr>
          <w:delText xml:space="preserve">הספק </w:delText>
        </w:r>
      </w:del>
      <w:ins w:id="1536" w:author="שירה אוחיון" w:date="2021-05-20T13:37:00Z">
        <w:r w:rsidR="00BC7EEC">
          <w:rPr>
            <w:rFonts w:eastAsia="Calibri" w:hint="cs"/>
            <w:rtl/>
          </w:rPr>
          <w:t xml:space="preserve">המציע </w:t>
        </w:r>
      </w:ins>
      <w:r w:rsidRPr="0050251C">
        <w:rPr>
          <w:rFonts w:eastAsia="Calibri" w:hint="cs"/>
          <w:rtl/>
        </w:rPr>
        <w:t xml:space="preserve">הזוכה </w:t>
      </w:r>
      <w:r w:rsidR="000B6ECD">
        <w:rPr>
          <w:rFonts w:eastAsia="Calibri" w:hint="cs"/>
          <w:rtl/>
        </w:rPr>
        <w:t>תיקבע</w:t>
      </w:r>
      <w:r w:rsidRPr="0050251C">
        <w:rPr>
          <w:rFonts w:eastAsia="Calibri"/>
          <w:rtl/>
        </w:rPr>
        <w:t xml:space="preserve"> על פי </w:t>
      </w:r>
      <w:r w:rsidRPr="0050251C">
        <w:rPr>
          <w:rFonts w:eastAsia="Calibri" w:hint="cs"/>
          <w:rtl/>
        </w:rPr>
        <w:t>החלטת ועדת המכרזים.</w:t>
      </w:r>
      <w:bookmarkEnd w:id="1532"/>
      <w:r w:rsidRPr="0050251C">
        <w:rPr>
          <w:rFonts w:eastAsia="Calibri" w:hint="cs"/>
          <w:rtl/>
        </w:rPr>
        <w:t xml:space="preserve"> </w:t>
      </w:r>
    </w:p>
    <w:p w14:paraId="17DB30E9" w14:textId="39785916" w:rsidR="0040796E" w:rsidRPr="0050251C" w:rsidRDefault="00C11F0A" w:rsidP="0097017F">
      <w:pPr>
        <w:pStyle w:val="a6"/>
        <w:rPr>
          <w:rFonts w:eastAsia="Calibri"/>
        </w:rPr>
      </w:pPr>
      <w:r>
        <w:rPr>
          <w:rFonts w:eastAsia="Calibri" w:hint="cs"/>
          <w:rtl/>
        </w:rPr>
        <w:t xml:space="preserve">דורג </w:t>
      </w:r>
      <w:del w:id="1537" w:author="שירה אוחיון" w:date="2021-05-20T13:37:00Z">
        <w:r w:rsidDel="00BC7EEC">
          <w:rPr>
            <w:rFonts w:eastAsia="Calibri" w:hint="cs"/>
            <w:rtl/>
          </w:rPr>
          <w:delText xml:space="preserve">ספק </w:delText>
        </w:r>
      </w:del>
      <w:ins w:id="1538" w:author="שירה אוחיון" w:date="2021-05-20T13:37:00Z">
        <w:r w:rsidR="00BC7EEC">
          <w:rPr>
            <w:rFonts w:eastAsia="Calibri" w:hint="cs"/>
            <w:rtl/>
          </w:rPr>
          <w:t xml:space="preserve">מציע </w:t>
        </w:r>
      </w:ins>
      <w:r>
        <w:rPr>
          <w:rFonts w:eastAsia="Calibri" w:hint="cs"/>
          <w:rtl/>
        </w:rPr>
        <w:t>במקום הראשון,</w:t>
      </w:r>
      <w:r w:rsidR="00BD686A" w:rsidRPr="0050251C">
        <w:rPr>
          <w:rFonts w:eastAsia="Calibri"/>
          <w:rtl/>
        </w:rPr>
        <w:t xml:space="preserve"> בהתאם לאמור</w:t>
      </w:r>
      <w:r w:rsidR="00BD686A" w:rsidRPr="0050251C">
        <w:rPr>
          <w:rFonts w:eastAsia="Calibri" w:hint="cs"/>
          <w:rtl/>
        </w:rPr>
        <w:t xml:space="preserve"> בסעיפים </w:t>
      </w:r>
      <w:r w:rsidR="00BD686A" w:rsidRPr="009D3AE2">
        <w:rPr>
          <w:rFonts w:eastAsia="Calibri"/>
          <w:b w:val="0"/>
          <w:rtl/>
        </w:rPr>
        <w:fldChar w:fldCharType="begin"/>
      </w:r>
      <w:r w:rsidR="00BD686A" w:rsidRPr="009D3AE2">
        <w:rPr>
          <w:rFonts w:eastAsia="Calibri"/>
          <w:b w:val="0"/>
          <w:rtl/>
        </w:rPr>
        <w:instrText xml:space="preserve"> </w:instrText>
      </w:r>
      <w:r w:rsidR="00BD686A" w:rsidRPr="009D3AE2">
        <w:rPr>
          <w:rFonts w:eastAsia="Calibri" w:hint="cs"/>
          <w:b w:val="0"/>
        </w:rPr>
        <w:instrText>REF</w:instrText>
      </w:r>
      <w:r w:rsidR="00BD686A" w:rsidRPr="009D3AE2">
        <w:rPr>
          <w:rFonts w:eastAsia="Calibri" w:hint="cs"/>
          <w:b w:val="0"/>
          <w:rtl/>
        </w:rPr>
        <w:instrText xml:space="preserve"> _</w:instrText>
      </w:r>
      <w:r w:rsidR="00BD686A" w:rsidRPr="009D3AE2">
        <w:rPr>
          <w:rFonts w:eastAsia="Calibri" w:hint="cs"/>
          <w:b w:val="0"/>
        </w:rPr>
        <w:instrText>Ref69818973 \r \h</w:instrText>
      </w:r>
      <w:r w:rsidR="00BD686A" w:rsidRPr="009D3AE2">
        <w:rPr>
          <w:rFonts w:eastAsia="Calibri"/>
          <w:b w:val="0"/>
          <w:rtl/>
        </w:rPr>
        <w:instrText xml:space="preserve">  \* </w:instrText>
      </w:r>
      <w:r w:rsidR="00BD686A" w:rsidRPr="009D3AE2">
        <w:rPr>
          <w:rFonts w:eastAsia="Calibri"/>
          <w:b w:val="0"/>
        </w:rPr>
        <w:instrText>MERGEFORMAT</w:instrText>
      </w:r>
      <w:r w:rsidR="00BD686A" w:rsidRPr="009D3AE2">
        <w:rPr>
          <w:rFonts w:eastAsia="Calibri"/>
          <w:b w:val="0"/>
          <w:rtl/>
        </w:rPr>
        <w:instrText xml:space="preserve"> </w:instrText>
      </w:r>
      <w:r w:rsidR="00BD686A" w:rsidRPr="009D3AE2">
        <w:rPr>
          <w:rFonts w:eastAsia="Calibri"/>
          <w:b w:val="0"/>
          <w:rtl/>
        </w:rPr>
      </w:r>
      <w:r w:rsidR="00BD686A" w:rsidRPr="009D3AE2">
        <w:rPr>
          <w:rFonts w:eastAsia="Calibri"/>
          <w:b w:val="0"/>
          <w:rtl/>
        </w:rPr>
        <w:fldChar w:fldCharType="separate"/>
      </w:r>
      <w:r w:rsidR="00842963">
        <w:rPr>
          <w:rFonts w:eastAsia="Calibri"/>
          <w:b w:val="0"/>
          <w:cs/>
        </w:rPr>
        <w:t>‎</w:t>
      </w:r>
      <w:r w:rsidR="00842963">
        <w:rPr>
          <w:rFonts w:eastAsia="Calibri"/>
          <w:b w:val="0"/>
        </w:rPr>
        <w:t>5.6.5</w:t>
      </w:r>
      <w:r w:rsidR="00BD686A" w:rsidRPr="009D3AE2">
        <w:rPr>
          <w:rFonts w:eastAsia="Calibri"/>
          <w:b w:val="0"/>
          <w:rtl/>
        </w:rPr>
        <w:fldChar w:fldCharType="end"/>
      </w:r>
      <w:r w:rsidR="00BD686A" w:rsidRPr="009D3AE2">
        <w:rPr>
          <w:rFonts w:eastAsia="Calibri" w:hint="cs"/>
          <w:b w:val="0"/>
          <w:rtl/>
        </w:rPr>
        <w:t>-</w:t>
      </w:r>
      <w:r w:rsidR="00BD686A" w:rsidRPr="009D3AE2">
        <w:rPr>
          <w:rFonts w:eastAsia="Calibri"/>
          <w:b w:val="0"/>
          <w:rtl/>
        </w:rPr>
        <w:fldChar w:fldCharType="begin"/>
      </w:r>
      <w:r w:rsidR="00BD686A" w:rsidRPr="009D3AE2">
        <w:rPr>
          <w:rFonts w:eastAsia="Calibri"/>
          <w:b w:val="0"/>
          <w:rtl/>
        </w:rPr>
        <w:instrText xml:space="preserve"> </w:instrText>
      </w:r>
      <w:r w:rsidR="00BD686A" w:rsidRPr="009D3AE2">
        <w:rPr>
          <w:rFonts w:eastAsia="Calibri" w:hint="cs"/>
          <w:b w:val="0"/>
        </w:rPr>
        <w:instrText>REF</w:instrText>
      </w:r>
      <w:r w:rsidR="00BD686A" w:rsidRPr="009D3AE2">
        <w:rPr>
          <w:rFonts w:eastAsia="Calibri" w:hint="cs"/>
          <w:b w:val="0"/>
          <w:rtl/>
        </w:rPr>
        <w:instrText xml:space="preserve"> _</w:instrText>
      </w:r>
      <w:r w:rsidR="00BD686A" w:rsidRPr="009D3AE2">
        <w:rPr>
          <w:rFonts w:eastAsia="Calibri" w:hint="cs"/>
          <w:b w:val="0"/>
        </w:rPr>
        <w:instrText>Ref69818988 \r \h</w:instrText>
      </w:r>
      <w:r w:rsidR="00BD686A" w:rsidRPr="009D3AE2">
        <w:rPr>
          <w:rFonts w:eastAsia="Calibri"/>
          <w:b w:val="0"/>
          <w:rtl/>
        </w:rPr>
        <w:instrText xml:space="preserve">  \* </w:instrText>
      </w:r>
      <w:r w:rsidR="00BD686A" w:rsidRPr="009D3AE2">
        <w:rPr>
          <w:rFonts w:eastAsia="Calibri"/>
          <w:b w:val="0"/>
        </w:rPr>
        <w:instrText>MERGEFORMAT</w:instrText>
      </w:r>
      <w:r w:rsidR="00BD686A" w:rsidRPr="009D3AE2">
        <w:rPr>
          <w:rFonts w:eastAsia="Calibri"/>
          <w:b w:val="0"/>
          <w:rtl/>
        </w:rPr>
        <w:instrText xml:space="preserve"> </w:instrText>
      </w:r>
      <w:r w:rsidR="00BD686A" w:rsidRPr="009D3AE2">
        <w:rPr>
          <w:rFonts w:eastAsia="Calibri"/>
          <w:b w:val="0"/>
          <w:rtl/>
        </w:rPr>
      </w:r>
      <w:r w:rsidR="00BD686A" w:rsidRPr="009D3AE2">
        <w:rPr>
          <w:rFonts w:eastAsia="Calibri"/>
          <w:b w:val="0"/>
          <w:rtl/>
        </w:rPr>
        <w:fldChar w:fldCharType="separate"/>
      </w:r>
      <w:r w:rsidR="00842963">
        <w:rPr>
          <w:rFonts w:eastAsia="Calibri"/>
          <w:b w:val="0"/>
          <w:cs/>
        </w:rPr>
        <w:t>‎</w:t>
      </w:r>
      <w:r w:rsidR="00842963">
        <w:rPr>
          <w:rFonts w:eastAsia="Calibri"/>
          <w:b w:val="0"/>
        </w:rPr>
        <w:t>5.6.9</w:t>
      </w:r>
      <w:r w:rsidR="00BD686A" w:rsidRPr="009D3AE2">
        <w:rPr>
          <w:rFonts w:eastAsia="Calibri"/>
          <w:b w:val="0"/>
          <w:rtl/>
        </w:rPr>
        <w:fldChar w:fldCharType="end"/>
      </w:r>
      <w:r w:rsidR="00E44BE0">
        <w:rPr>
          <w:rFonts w:eastAsia="Calibri" w:hint="cs"/>
          <w:rtl/>
        </w:rPr>
        <w:t xml:space="preserve"> </w:t>
      </w:r>
      <w:r w:rsidR="007D600E" w:rsidRPr="0050251C">
        <w:rPr>
          <w:rFonts w:eastAsia="Calibri"/>
          <w:rtl/>
        </w:rPr>
        <w:t xml:space="preserve">תימחק הצעתו מיתר </w:t>
      </w:r>
      <w:del w:id="1539" w:author="שירה אוחיון" w:date="2021-06-23T16:27:00Z">
        <w:r w:rsidR="007D600E" w:rsidRPr="0050251C" w:rsidDel="00AD51CB">
          <w:rPr>
            <w:rFonts w:eastAsia="Calibri"/>
            <w:rtl/>
          </w:rPr>
          <w:delText>ה</w:delText>
        </w:r>
        <w:r w:rsidR="007D600E" w:rsidRPr="0050251C" w:rsidDel="00AD51CB">
          <w:rPr>
            <w:rFonts w:eastAsia="Calibri" w:hint="cs"/>
            <w:rtl/>
          </w:rPr>
          <w:delText xml:space="preserve">התמחויות </w:delText>
        </w:r>
      </w:del>
      <w:ins w:id="1540" w:author="שירה אוחיון" w:date="2021-06-23T16:27:00Z">
        <w:r w:rsidR="00AD51CB">
          <w:rPr>
            <w:rFonts w:eastAsia="Calibri" w:hint="cs"/>
            <w:rtl/>
          </w:rPr>
          <w:t>התיחורים</w:t>
        </w:r>
        <w:r w:rsidR="00AD51CB" w:rsidRPr="0050251C">
          <w:rPr>
            <w:rFonts w:eastAsia="Calibri" w:hint="cs"/>
            <w:rtl/>
          </w:rPr>
          <w:t xml:space="preserve"> </w:t>
        </w:r>
      </w:ins>
      <w:del w:id="1541" w:author="שירה אוחיון" w:date="2021-06-23T16:27:00Z">
        <w:r w:rsidR="007D600E" w:rsidRPr="0050251C" w:rsidDel="00AD51CB">
          <w:rPr>
            <w:rFonts w:eastAsia="Calibri"/>
            <w:rtl/>
          </w:rPr>
          <w:delText>שעבור</w:delText>
        </w:r>
        <w:r w:rsidR="007D600E" w:rsidRPr="0050251C" w:rsidDel="00AD51CB">
          <w:rPr>
            <w:rFonts w:eastAsia="Calibri" w:hint="cs"/>
            <w:rtl/>
          </w:rPr>
          <w:delText xml:space="preserve">ן </w:delText>
        </w:r>
      </w:del>
      <w:ins w:id="1542" w:author="שירה אוחיון" w:date="2021-06-23T16:27:00Z">
        <w:r w:rsidR="00AD51CB" w:rsidRPr="0050251C">
          <w:rPr>
            <w:rFonts w:eastAsia="Calibri"/>
            <w:rtl/>
          </w:rPr>
          <w:t>שעבור</w:t>
        </w:r>
        <w:r w:rsidR="00AD51CB">
          <w:rPr>
            <w:rFonts w:eastAsia="Calibri" w:hint="cs"/>
            <w:rtl/>
          </w:rPr>
          <w:t>ם</w:t>
        </w:r>
        <w:r w:rsidR="00AD51CB" w:rsidRPr="0050251C">
          <w:rPr>
            <w:rFonts w:eastAsia="Calibri" w:hint="cs"/>
            <w:rtl/>
          </w:rPr>
          <w:t xml:space="preserve"> </w:t>
        </w:r>
      </w:ins>
      <w:r w:rsidR="007D600E" w:rsidRPr="0050251C">
        <w:rPr>
          <w:rFonts w:eastAsia="Calibri" w:hint="cs"/>
          <w:rtl/>
        </w:rPr>
        <w:t xml:space="preserve">הגיש הצעה </w:t>
      </w:r>
      <w:r w:rsidR="007D600E" w:rsidRPr="0050251C">
        <w:rPr>
          <w:rFonts w:eastAsia="Calibri" w:hint="cs"/>
          <w:rtl/>
        </w:rPr>
        <w:lastRenderedPageBreak/>
        <w:t xml:space="preserve">נוספת. </w:t>
      </w:r>
      <w:r w:rsidR="0040796E" w:rsidRPr="0050251C">
        <w:rPr>
          <w:rFonts w:eastAsia="Calibri"/>
          <w:rtl/>
        </w:rPr>
        <w:t xml:space="preserve">דירוג המציעים האחרים </w:t>
      </w:r>
      <w:del w:id="1543" w:author="שירה אוחיון" w:date="2021-06-23T16:28:00Z">
        <w:r w:rsidR="0040796E" w:rsidRPr="0050251C" w:rsidDel="00ED2465">
          <w:rPr>
            <w:rFonts w:eastAsia="Calibri"/>
            <w:rtl/>
          </w:rPr>
          <w:delText xml:space="preserve">באזורים </w:delText>
        </w:r>
      </w:del>
      <w:ins w:id="1544" w:author="שירה אוחיון" w:date="2021-06-23T16:28:00Z">
        <w:r w:rsidR="00ED2465" w:rsidRPr="0050251C">
          <w:rPr>
            <w:rFonts w:eastAsia="Calibri"/>
            <w:rtl/>
          </w:rPr>
          <w:t>ב</w:t>
        </w:r>
        <w:r w:rsidR="00ED2465">
          <w:rPr>
            <w:rFonts w:eastAsia="Calibri" w:hint="cs"/>
            <w:rtl/>
          </w:rPr>
          <w:t>תיחורים</w:t>
        </w:r>
        <w:r w:rsidR="00ED2465" w:rsidRPr="0050251C">
          <w:rPr>
            <w:rFonts w:eastAsia="Calibri"/>
            <w:rtl/>
          </w:rPr>
          <w:t xml:space="preserve"> </w:t>
        </w:r>
      </w:ins>
      <w:r w:rsidR="0040796E" w:rsidRPr="0050251C">
        <w:rPr>
          <w:rFonts w:eastAsia="Calibri"/>
          <w:rtl/>
        </w:rPr>
        <w:t>אלו יעודכן בהתאם</w:t>
      </w:r>
      <w:r w:rsidR="0040796E" w:rsidRPr="0050251C">
        <w:rPr>
          <w:rFonts w:eastAsia="Calibri" w:hint="cs"/>
          <w:rtl/>
        </w:rPr>
        <w:t xml:space="preserve">. כך </w:t>
      </w:r>
      <w:r w:rsidR="0040796E" w:rsidRPr="0050251C">
        <w:rPr>
          <w:rFonts w:eastAsia="Calibri"/>
          <w:rtl/>
        </w:rPr>
        <w:t>לדוגמה:</w:t>
      </w:r>
      <w:r w:rsidR="0040796E" w:rsidRPr="0050251C">
        <w:rPr>
          <w:rFonts w:eastAsia="Calibri" w:hint="cs"/>
          <w:rtl/>
        </w:rPr>
        <w:t xml:space="preserve"> </w:t>
      </w:r>
      <w:r w:rsidR="0040796E" w:rsidRPr="0050251C">
        <w:rPr>
          <w:rFonts w:eastAsia="Calibri"/>
          <w:rtl/>
        </w:rPr>
        <w:t>המציע במקום השני יהפוך להיות המציע במקום הראשון</w:t>
      </w:r>
      <w:r w:rsidR="0040796E" w:rsidRPr="0050251C">
        <w:rPr>
          <w:rFonts w:eastAsia="Calibri" w:hint="cs"/>
          <w:rtl/>
        </w:rPr>
        <w:t xml:space="preserve"> והשלבים המפורטים בסעיפים </w:t>
      </w:r>
      <w:r w:rsidR="0040796E" w:rsidRPr="009D3AE2">
        <w:rPr>
          <w:rFonts w:eastAsia="Calibri"/>
          <w:b w:val="0"/>
          <w:rtl/>
        </w:rPr>
        <w:fldChar w:fldCharType="begin"/>
      </w:r>
      <w:r w:rsidR="0040796E" w:rsidRPr="009D3AE2">
        <w:rPr>
          <w:rFonts w:eastAsia="Calibri"/>
          <w:b w:val="0"/>
          <w:rtl/>
        </w:rPr>
        <w:instrText xml:space="preserve"> </w:instrText>
      </w:r>
      <w:r w:rsidR="0040796E" w:rsidRPr="009D3AE2">
        <w:rPr>
          <w:rFonts w:eastAsia="Calibri" w:hint="cs"/>
          <w:b w:val="0"/>
        </w:rPr>
        <w:instrText>REF</w:instrText>
      </w:r>
      <w:r w:rsidR="0040796E" w:rsidRPr="009D3AE2">
        <w:rPr>
          <w:rFonts w:eastAsia="Calibri" w:hint="cs"/>
          <w:b w:val="0"/>
          <w:rtl/>
        </w:rPr>
        <w:instrText xml:space="preserve"> _</w:instrText>
      </w:r>
      <w:r w:rsidR="0040796E" w:rsidRPr="009D3AE2">
        <w:rPr>
          <w:rFonts w:eastAsia="Calibri" w:hint="cs"/>
          <w:b w:val="0"/>
        </w:rPr>
        <w:instrText>Ref69818973 \r \h</w:instrText>
      </w:r>
      <w:r w:rsidR="0040796E" w:rsidRPr="009D3AE2">
        <w:rPr>
          <w:rFonts w:eastAsia="Calibri"/>
          <w:b w:val="0"/>
          <w:rtl/>
        </w:rPr>
        <w:instrText xml:space="preserve">  \* </w:instrText>
      </w:r>
      <w:r w:rsidR="0040796E" w:rsidRPr="009D3AE2">
        <w:rPr>
          <w:rFonts w:eastAsia="Calibri"/>
          <w:b w:val="0"/>
        </w:rPr>
        <w:instrText>MERGEFORMAT</w:instrText>
      </w:r>
      <w:r w:rsidR="0040796E" w:rsidRPr="009D3AE2">
        <w:rPr>
          <w:rFonts w:eastAsia="Calibri"/>
          <w:b w:val="0"/>
          <w:rtl/>
        </w:rPr>
        <w:instrText xml:space="preserve"> </w:instrText>
      </w:r>
      <w:r w:rsidR="0040796E" w:rsidRPr="009D3AE2">
        <w:rPr>
          <w:rFonts w:eastAsia="Calibri"/>
          <w:b w:val="0"/>
          <w:rtl/>
        </w:rPr>
      </w:r>
      <w:r w:rsidR="0040796E" w:rsidRPr="009D3AE2">
        <w:rPr>
          <w:rFonts w:eastAsia="Calibri"/>
          <w:b w:val="0"/>
          <w:rtl/>
        </w:rPr>
        <w:fldChar w:fldCharType="separate"/>
      </w:r>
      <w:r w:rsidR="00842963">
        <w:rPr>
          <w:rFonts w:eastAsia="Calibri"/>
          <w:b w:val="0"/>
          <w:cs/>
        </w:rPr>
        <w:t>‎</w:t>
      </w:r>
      <w:r w:rsidR="00842963">
        <w:rPr>
          <w:rFonts w:eastAsia="Calibri"/>
          <w:b w:val="0"/>
        </w:rPr>
        <w:t>5.6.5</w:t>
      </w:r>
      <w:r w:rsidR="0040796E" w:rsidRPr="009D3AE2">
        <w:rPr>
          <w:rFonts w:eastAsia="Calibri"/>
          <w:b w:val="0"/>
          <w:rtl/>
        </w:rPr>
        <w:fldChar w:fldCharType="end"/>
      </w:r>
      <w:r w:rsidR="0040796E" w:rsidRPr="009D3AE2">
        <w:rPr>
          <w:rFonts w:eastAsia="Calibri" w:hint="cs"/>
          <w:b w:val="0"/>
          <w:rtl/>
        </w:rPr>
        <w:t>-</w:t>
      </w:r>
      <w:r w:rsidR="0040796E" w:rsidRPr="009D3AE2">
        <w:rPr>
          <w:rFonts w:eastAsia="Calibri"/>
          <w:b w:val="0"/>
          <w:rtl/>
        </w:rPr>
        <w:fldChar w:fldCharType="begin"/>
      </w:r>
      <w:r w:rsidR="0040796E" w:rsidRPr="009D3AE2">
        <w:rPr>
          <w:rFonts w:eastAsia="Calibri"/>
          <w:b w:val="0"/>
          <w:rtl/>
        </w:rPr>
        <w:instrText xml:space="preserve"> </w:instrText>
      </w:r>
      <w:r w:rsidR="0040796E" w:rsidRPr="009D3AE2">
        <w:rPr>
          <w:rFonts w:eastAsia="Calibri" w:hint="cs"/>
          <w:b w:val="0"/>
        </w:rPr>
        <w:instrText>REF</w:instrText>
      </w:r>
      <w:r w:rsidR="0040796E" w:rsidRPr="009D3AE2">
        <w:rPr>
          <w:rFonts w:eastAsia="Calibri" w:hint="cs"/>
          <w:b w:val="0"/>
          <w:rtl/>
        </w:rPr>
        <w:instrText xml:space="preserve"> _</w:instrText>
      </w:r>
      <w:r w:rsidR="0040796E" w:rsidRPr="009D3AE2">
        <w:rPr>
          <w:rFonts w:eastAsia="Calibri" w:hint="cs"/>
          <w:b w:val="0"/>
        </w:rPr>
        <w:instrText>Ref69818988 \r \h</w:instrText>
      </w:r>
      <w:r w:rsidR="0040796E" w:rsidRPr="009D3AE2">
        <w:rPr>
          <w:rFonts w:eastAsia="Calibri"/>
          <w:b w:val="0"/>
          <w:rtl/>
        </w:rPr>
        <w:instrText xml:space="preserve">  \* </w:instrText>
      </w:r>
      <w:r w:rsidR="0040796E" w:rsidRPr="009D3AE2">
        <w:rPr>
          <w:rFonts w:eastAsia="Calibri"/>
          <w:b w:val="0"/>
        </w:rPr>
        <w:instrText>MERGEFORMAT</w:instrText>
      </w:r>
      <w:r w:rsidR="0040796E" w:rsidRPr="009D3AE2">
        <w:rPr>
          <w:rFonts w:eastAsia="Calibri"/>
          <w:b w:val="0"/>
          <w:rtl/>
        </w:rPr>
        <w:instrText xml:space="preserve"> </w:instrText>
      </w:r>
      <w:r w:rsidR="0040796E" w:rsidRPr="009D3AE2">
        <w:rPr>
          <w:rFonts w:eastAsia="Calibri"/>
          <w:b w:val="0"/>
          <w:rtl/>
        </w:rPr>
      </w:r>
      <w:r w:rsidR="0040796E" w:rsidRPr="009D3AE2">
        <w:rPr>
          <w:rFonts w:eastAsia="Calibri"/>
          <w:b w:val="0"/>
          <w:rtl/>
        </w:rPr>
        <w:fldChar w:fldCharType="separate"/>
      </w:r>
      <w:r w:rsidR="00842963">
        <w:rPr>
          <w:rFonts w:eastAsia="Calibri"/>
          <w:b w:val="0"/>
          <w:cs/>
        </w:rPr>
        <w:t>‎</w:t>
      </w:r>
      <w:r w:rsidR="00842963">
        <w:rPr>
          <w:rFonts w:eastAsia="Calibri"/>
          <w:b w:val="0"/>
        </w:rPr>
        <w:t>5.6.9</w:t>
      </w:r>
      <w:r w:rsidR="0040796E" w:rsidRPr="009D3AE2">
        <w:rPr>
          <w:rFonts w:eastAsia="Calibri"/>
          <w:b w:val="0"/>
          <w:rtl/>
        </w:rPr>
        <w:fldChar w:fldCharType="end"/>
      </w:r>
      <w:r w:rsidR="0040796E" w:rsidRPr="0050251C">
        <w:rPr>
          <w:rFonts w:eastAsia="Calibri" w:hint="cs"/>
          <w:rtl/>
        </w:rPr>
        <w:t xml:space="preserve"> יפעלו עד לסיום הקצאת </w:t>
      </w:r>
      <w:r w:rsidR="0040796E">
        <w:rPr>
          <w:rFonts w:eastAsia="Calibri" w:hint="cs"/>
          <w:rtl/>
        </w:rPr>
        <w:t>מקום ראשון</w:t>
      </w:r>
      <w:r w:rsidR="0040796E" w:rsidRPr="0050251C">
        <w:rPr>
          <w:rFonts w:eastAsia="Calibri" w:hint="cs"/>
          <w:rtl/>
        </w:rPr>
        <w:t xml:space="preserve"> לכל </w:t>
      </w:r>
      <w:del w:id="1545" w:author="שירה אוחיון" w:date="2021-06-23T16:28:00Z">
        <w:r w:rsidR="0040796E" w:rsidRPr="0050251C" w:rsidDel="0097017F">
          <w:rPr>
            <w:rFonts w:eastAsia="Calibri" w:hint="cs"/>
            <w:rtl/>
          </w:rPr>
          <w:delText xml:space="preserve">התמחות </w:delText>
        </w:r>
      </w:del>
      <w:ins w:id="1546" w:author="שירה אוחיון" w:date="2021-06-23T16:28:00Z">
        <w:r w:rsidR="0097017F">
          <w:rPr>
            <w:rFonts w:eastAsia="Calibri" w:hint="cs"/>
            <w:rtl/>
          </w:rPr>
          <w:t>תיחור</w:t>
        </w:r>
        <w:r w:rsidR="0097017F" w:rsidRPr="0050251C">
          <w:rPr>
            <w:rFonts w:eastAsia="Calibri" w:hint="cs"/>
            <w:rtl/>
          </w:rPr>
          <w:t xml:space="preserve"> </w:t>
        </w:r>
      </w:ins>
      <w:r w:rsidR="0040796E" w:rsidRPr="0050251C">
        <w:rPr>
          <w:rFonts w:eastAsia="Calibri" w:hint="cs"/>
          <w:rtl/>
        </w:rPr>
        <w:t>שעבור</w:t>
      </w:r>
      <w:ins w:id="1547" w:author="שירה אוחיון" w:date="2021-06-23T16:28:00Z">
        <w:r w:rsidR="0097017F">
          <w:rPr>
            <w:rFonts w:eastAsia="Calibri" w:hint="cs"/>
            <w:rtl/>
          </w:rPr>
          <w:t>ו</w:t>
        </w:r>
      </w:ins>
      <w:del w:id="1548" w:author="שירה אוחיון" w:date="2021-06-23T16:28:00Z">
        <w:r w:rsidR="0040796E" w:rsidRPr="0050251C" w:rsidDel="0097017F">
          <w:rPr>
            <w:rFonts w:eastAsia="Calibri" w:hint="cs"/>
            <w:rtl/>
          </w:rPr>
          <w:delText>ה</w:delText>
        </w:r>
      </w:del>
      <w:r w:rsidR="0040796E" w:rsidRPr="0050251C">
        <w:rPr>
          <w:rFonts w:eastAsia="Calibri" w:hint="cs"/>
          <w:rtl/>
        </w:rPr>
        <w:t xml:space="preserve"> הוגשה הצעה כשירה</w:t>
      </w:r>
      <w:ins w:id="1549" w:author="שירה אוחיון" w:date="2021-06-23T16:25:00Z">
        <w:r w:rsidR="00667920">
          <w:rPr>
            <w:rFonts w:eastAsia="Calibri" w:hint="cs"/>
            <w:rtl/>
          </w:rPr>
          <w:t xml:space="preserve"> ובכפוף למגבלת הזכייה</w:t>
        </w:r>
      </w:ins>
      <w:r w:rsidR="0040796E" w:rsidRPr="0050251C">
        <w:rPr>
          <w:rFonts w:eastAsia="Calibri" w:hint="cs"/>
          <w:rtl/>
        </w:rPr>
        <w:t xml:space="preserve">. </w:t>
      </w:r>
    </w:p>
    <w:p w14:paraId="23963EC8" w14:textId="1731675E" w:rsidR="000C0CD3" w:rsidRPr="0050251C" w:rsidRDefault="000C0CD3" w:rsidP="00667920">
      <w:pPr>
        <w:pStyle w:val="a6"/>
        <w:rPr>
          <w:rFonts w:eastAsia="Calibri"/>
        </w:rPr>
      </w:pPr>
      <w:r w:rsidRPr="0050251C">
        <w:rPr>
          <w:rFonts w:eastAsia="Calibri"/>
          <w:rtl/>
        </w:rPr>
        <w:t xml:space="preserve">במקרה שבו יוותר מציע אחד </w:t>
      </w:r>
      <w:del w:id="1550" w:author="שירה אוחיון" w:date="2021-06-23T16:26:00Z">
        <w:r w:rsidR="00201801" w:rsidRPr="0050251C" w:rsidDel="00667920">
          <w:rPr>
            <w:rFonts w:eastAsia="Calibri" w:hint="cs"/>
            <w:rtl/>
          </w:rPr>
          <w:delText xml:space="preserve">להתמחות </w:delText>
        </w:r>
      </w:del>
      <w:ins w:id="1551" w:author="שירה אוחיון" w:date="2021-06-23T16:26:00Z">
        <w:r w:rsidR="00667920">
          <w:rPr>
            <w:rFonts w:eastAsia="Calibri" w:hint="cs"/>
            <w:rtl/>
          </w:rPr>
          <w:t>בתיחור</w:t>
        </w:r>
      </w:ins>
      <w:del w:id="1552" w:author="שירה אוחיון" w:date="2021-06-23T16:26:00Z">
        <w:r w:rsidR="00201801" w:rsidRPr="0050251C" w:rsidDel="00667920">
          <w:rPr>
            <w:rFonts w:eastAsia="Calibri" w:hint="cs"/>
            <w:rtl/>
          </w:rPr>
          <w:delText>(באזור אחד או יותר)</w:delText>
        </w:r>
      </w:del>
      <w:r w:rsidRPr="0050251C">
        <w:rPr>
          <w:rFonts w:eastAsia="Calibri"/>
          <w:rtl/>
        </w:rPr>
        <w:t xml:space="preserve">, רשאי עורך </w:t>
      </w:r>
      <w:r w:rsidR="00201801" w:rsidRPr="0050251C">
        <w:rPr>
          <w:rFonts w:eastAsia="Calibri" w:hint="cs"/>
          <w:rtl/>
        </w:rPr>
        <w:t>המכרז</w:t>
      </w:r>
      <w:r w:rsidR="0040796E">
        <w:rPr>
          <w:rFonts w:eastAsia="Calibri"/>
          <w:rtl/>
        </w:rPr>
        <w:t xml:space="preserve"> לבחור במציע שנותר</w:t>
      </w:r>
      <w:r w:rsidR="0040796E">
        <w:rPr>
          <w:rFonts w:eastAsia="Calibri" w:hint="cs"/>
          <w:rtl/>
        </w:rPr>
        <w:t xml:space="preserve"> כמועמד לזכייה</w:t>
      </w:r>
      <w:r w:rsidRPr="0050251C">
        <w:rPr>
          <w:rFonts w:eastAsia="Calibri"/>
          <w:rtl/>
        </w:rPr>
        <w:t>,</w:t>
      </w:r>
      <w:r w:rsidR="00201801" w:rsidRPr="0050251C">
        <w:rPr>
          <w:rFonts w:eastAsia="Calibri" w:hint="cs"/>
          <w:rtl/>
        </w:rPr>
        <w:t xml:space="preserve"> </w:t>
      </w:r>
      <w:r w:rsidR="00201801" w:rsidRPr="0050251C">
        <w:rPr>
          <w:rFonts w:eastAsia="Calibri"/>
          <w:rtl/>
        </w:rPr>
        <w:t xml:space="preserve">גם אם אותו מציע </w:t>
      </w:r>
      <w:ins w:id="1553" w:author="שירה אוחיון" w:date="2021-06-23T16:26:00Z">
        <w:r w:rsidR="00667920">
          <w:rPr>
            <w:rFonts w:eastAsia="Calibri" w:hint="cs"/>
            <w:rtl/>
          </w:rPr>
          <w:t xml:space="preserve">כבר </w:t>
        </w:r>
      </w:ins>
      <w:r w:rsidR="0040796E">
        <w:rPr>
          <w:rFonts w:eastAsia="Calibri" w:hint="cs"/>
          <w:rtl/>
        </w:rPr>
        <w:t>דורג במקום הראשון</w:t>
      </w:r>
      <w:r w:rsidR="00201801" w:rsidRPr="0050251C">
        <w:rPr>
          <w:rFonts w:eastAsia="Calibri"/>
          <w:rtl/>
        </w:rPr>
        <w:t xml:space="preserve"> </w:t>
      </w:r>
      <w:del w:id="1554" w:author="שירה אוחיון" w:date="2021-06-23T16:26:00Z">
        <w:r w:rsidR="00201801" w:rsidRPr="0050251C" w:rsidDel="00667920">
          <w:rPr>
            <w:rFonts w:eastAsia="Calibri" w:hint="cs"/>
            <w:rtl/>
          </w:rPr>
          <w:delText>ב</w:delText>
        </w:r>
        <w:r w:rsidR="00F55452" w:rsidRPr="0050251C" w:rsidDel="00667920">
          <w:rPr>
            <w:rFonts w:eastAsia="Calibri" w:hint="cs"/>
            <w:rtl/>
          </w:rPr>
          <w:delText xml:space="preserve">שתי </w:delText>
        </w:r>
      </w:del>
      <w:ins w:id="1555" w:author="שירה אוחיון" w:date="2021-06-23T16:26:00Z">
        <w:r w:rsidR="00667920" w:rsidRPr="0050251C">
          <w:rPr>
            <w:rFonts w:eastAsia="Calibri" w:hint="cs"/>
            <w:rtl/>
          </w:rPr>
          <w:t>ב</w:t>
        </w:r>
        <w:r w:rsidR="00667920">
          <w:rPr>
            <w:rFonts w:eastAsia="Calibri" w:hint="cs"/>
            <w:rtl/>
          </w:rPr>
          <w:t>שלושה</w:t>
        </w:r>
        <w:r w:rsidR="00667920" w:rsidRPr="0050251C">
          <w:rPr>
            <w:rFonts w:eastAsia="Calibri" w:hint="cs"/>
            <w:rtl/>
          </w:rPr>
          <w:t xml:space="preserve"> </w:t>
        </w:r>
      </w:ins>
      <w:del w:id="1556" w:author="שירה אוחיון" w:date="2021-06-23T16:26:00Z">
        <w:r w:rsidR="00201801" w:rsidRPr="0050251C" w:rsidDel="00667920">
          <w:rPr>
            <w:rFonts w:eastAsia="Calibri" w:hint="cs"/>
            <w:rtl/>
          </w:rPr>
          <w:delText>התמחו</w:delText>
        </w:r>
        <w:r w:rsidR="00F55452" w:rsidRPr="0050251C" w:rsidDel="00667920">
          <w:rPr>
            <w:rFonts w:eastAsia="Calibri" w:hint="cs"/>
            <w:rtl/>
          </w:rPr>
          <w:delText>יות</w:delText>
        </w:r>
      </w:del>
      <w:ins w:id="1557" w:author="שירה אוחיון" w:date="2021-06-23T16:26:00Z">
        <w:r w:rsidR="00667920">
          <w:rPr>
            <w:rFonts w:eastAsia="Calibri" w:hint="cs"/>
            <w:rtl/>
          </w:rPr>
          <w:t>תיחורים</w:t>
        </w:r>
      </w:ins>
      <w:r w:rsidR="00201801" w:rsidRPr="0050251C">
        <w:rPr>
          <w:rFonts w:eastAsia="Calibri" w:hint="cs"/>
          <w:rtl/>
        </w:rPr>
        <w:t>.</w:t>
      </w:r>
      <w:r w:rsidR="001346F3" w:rsidRPr="0050251C">
        <w:rPr>
          <w:rFonts w:eastAsia="Calibri" w:hint="cs"/>
          <w:rtl/>
        </w:rPr>
        <w:t xml:space="preserve"> </w:t>
      </w:r>
      <w:r w:rsidR="007718FA" w:rsidRPr="0050251C">
        <w:rPr>
          <w:rFonts w:eastAsia="Calibri" w:hint="cs"/>
          <w:rtl/>
        </w:rPr>
        <w:t xml:space="preserve">לחלופין, רשאי </w:t>
      </w:r>
      <w:r w:rsidR="001346F3" w:rsidRPr="0050251C">
        <w:rPr>
          <w:rFonts w:eastAsia="Calibri" w:hint="cs"/>
          <w:rtl/>
        </w:rPr>
        <w:t xml:space="preserve">עורך המכרז לפרסם תיחור חדש </w:t>
      </w:r>
      <w:r w:rsidR="007718FA" w:rsidRPr="0050251C">
        <w:rPr>
          <w:rFonts w:eastAsia="Calibri" w:hint="cs"/>
          <w:rtl/>
        </w:rPr>
        <w:t>חלף התיחורים האמורים.</w:t>
      </w:r>
      <w:r w:rsidR="001346F3" w:rsidRPr="0050251C">
        <w:rPr>
          <w:rFonts w:eastAsia="Calibri" w:hint="cs"/>
          <w:rtl/>
        </w:rPr>
        <w:t xml:space="preserve"> </w:t>
      </w:r>
      <w:r w:rsidR="00201801" w:rsidRPr="0050251C">
        <w:rPr>
          <w:rFonts w:eastAsia="Calibri" w:hint="cs"/>
          <w:rtl/>
        </w:rPr>
        <w:t xml:space="preserve"> </w:t>
      </w:r>
    </w:p>
    <w:p w14:paraId="55F35652" w14:textId="46EB1179" w:rsidR="00F5315B" w:rsidRPr="0050251C" w:rsidRDefault="00F5315B" w:rsidP="0097017F">
      <w:pPr>
        <w:pStyle w:val="a6"/>
        <w:rPr>
          <w:rFonts w:eastAsia="Calibri"/>
        </w:rPr>
      </w:pPr>
      <w:r w:rsidRPr="0050251C">
        <w:rPr>
          <w:rFonts w:eastAsia="Calibri" w:hint="cs"/>
          <w:rtl/>
        </w:rPr>
        <w:t>ב</w:t>
      </w:r>
      <w:r w:rsidRPr="0050251C">
        <w:rPr>
          <w:rFonts w:eastAsia="Calibri"/>
          <w:rtl/>
        </w:rPr>
        <w:t xml:space="preserve">מקרה שבו לא נבחרה אף הצעה </w:t>
      </w:r>
      <w:r w:rsidR="000969B5" w:rsidRPr="0050251C">
        <w:rPr>
          <w:rFonts w:eastAsia="Calibri" w:hint="cs"/>
          <w:rtl/>
        </w:rPr>
        <w:t>כ</w:t>
      </w:r>
      <w:r w:rsidR="00787D52">
        <w:rPr>
          <w:rFonts w:eastAsia="Calibri" w:hint="cs"/>
          <w:rtl/>
        </w:rPr>
        <w:t>מועמדת לזכייה</w:t>
      </w:r>
      <w:r w:rsidR="000969B5" w:rsidRPr="0050251C">
        <w:rPr>
          <w:rFonts w:eastAsia="Calibri" w:hint="cs"/>
          <w:rtl/>
        </w:rPr>
        <w:t xml:space="preserve"> </w:t>
      </w:r>
      <w:del w:id="1558" w:author="שירה אוחיון" w:date="2021-06-23T16:29:00Z">
        <w:r w:rsidR="000969B5" w:rsidRPr="0050251C" w:rsidDel="0097017F">
          <w:rPr>
            <w:rFonts w:eastAsia="Calibri" w:hint="cs"/>
            <w:rtl/>
          </w:rPr>
          <w:delText>ב</w:delText>
        </w:r>
        <w:r w:rsidRPr="0050251C" w:rsidDel="0097017F">
          <w:rPr>
            <w:rFonts w:eastAsia="Calibri" w:hint="cs"/>
            <w:rtl/>
          </w:rPr>
          <w:delText>התמחות אחת</w:delText>
        </w:r>
      </w:del>
      <w:ins w:id="1559" w:author="שירה אוחיון" w:date="2021-06-23T16:29:00Z">
        <w:r w:rsidR="0097017F">
          <w:rPr>
            <w:rFonts w:eastAsia="Calibri" w:hint="cs"/>
            <w:rtl/>
          </w:rPr>
          <w:t>בתיחור אחד</w:t>
        </w:r>
      </w:ins>
      <w:r w:rsidRPr="0050251C">
        <w:rPr>
          <w:rFonts w:eastAsia="Calibri" w:hint="cs"/>
          <w:rtl/>
        </w:rPr>
        <w:t xml:space="preserve"> או יותר</w:t>
      </w:r>
      <w:r w:rsidR="000C0CD3" w:rsidRPr="0050251C">
        <w:rPr>
          <w:rFonts w:eastAsia="Calibri"/>
          <w:rtl/>
        </w:rPr>
        <w:t xml:space="preserve">, רשאי עורך </w:t>
      </w:r>
      <w:r w:rsidRPr="0050251C">
        <w:rPr>
          <w:rFonts w:eastAsia="Calibri" w:hint="cs"/>
          <w:rtl/>
        </w:rPr>
        <w:t xml:space="preserve">המכרז </w:t>
      </w:r>
      <w:r w:rsidRPr="0050251C">
        <w:rPr>
          <w:rFonts w:eastAsia="Calibri"/>
          <w:rtl/>
        </w:rPr>
        <w:t>ל</w:t>
      </w:r>
      <w:r w:rsidR="00A004A4" w:rsidRPr="0050251C">
        <w:rPr>
          <w:rFonts w:eastAsia="Calibri"/>
          <w:rtl/>
        </w:rPr>
        <w:t>פנות אל כל המציעים שהגישו הצעות</w:t>
      </w:r>
      <w:r w:rsidRPr="0050251C">
        <w:rPr>
          <w:rFonts w:eastAsia="Calibri"/>
          <w:rtl/>
        </w:rPr>
        <w:t xml:space="preserve"> בבקשה לקבלת </w:t>
      </w:r>
      <w:r w:rsidR="00A004A4" w:rsidRPr="0050251C">
        <w:rPr>
          <w:rFonts w:eastAsia="Calibri"/>
          <w:rtl/>
        </w:rPr>
        <w:t>הצעת מחיר</w:t>
      </w:r>
      <w:r w:rsidRPr="0050251C">
        <w:rPr>
          <w:rFonts w:eastAsia="Calibri"/>
          <w:rtl/>
        </w:rPr>
        <w:t xml:space="preserve"> </w:t>
      </w:r>
      <w:del w:id="1560" w:author="שירה אוחיון" w:date="2021-06-23T16:29:00Z">
        <w:r w:rsidRPr="0050251C" w:rsidDel="0097017F">
          <w:rPr>
            <w:rFonts w:eastAsia="Calibri"/>
            <w:rtl/>
          </w:rPr>
          <w:delText>ל</w:delText>
        </w:r>
        <w:r w:rsidRPr="0050251C" w:rsidDel="0097017F">
          <w:rPr>
            <w:rFonts w:eastAsia="Calibri" w:hint="cs"/>
            <w:rtl/>
          </w:rPr>
          <w:delText>התמחות שעבורה</w:delText>
        </w:r>
      </w:del>
      <w:ins w:id="1561" w:author="שירה אוחיון" w:date="2021-06-23T16:29:00Z">
        <w:r w:rsidR="0097017F">
          <w:rPr>
            <w:rFonts w:eastAsia="Calibri" w:hint="cs"/>
            <w:rtl/>
          </w:rPr>
          <w:t>לתיחור שעבורו</w:t>
        </w:r>
      </w:ins>
      <w:r w:rsidRPr="0050251C">
        <w:rPr>
          <w:rFonts w:eastAsia="Calibri" w:hint="cs"/>
          <w:rtl/>
        </w:rPr>
        <w:t xml:space="preserve"> </w:t>
      </w:r>
      <w:r w:rsidR="000969B5" w:rsidRPr="0050251C">
        <w:rPr>
          <w:rFonts w:eastAsia="Calibri" w:hint="cs"/>
          <w:rtl/>
        </w:rPr>
        <w:t>לא נבחר</w:t>
      </w:r>
      <w:r w:rsidR="007476A0">
        <w:rPr>
          <w:rFonts w:eastAsia="Calibri" w:hint="cs"/>
          <w:rtl/>
        </w:rPr>
        <w:t>ה הצעה</w:t>
      </w:r>
      <w:r w:rsidR="001C1AEF">
        <w:rPr>
          <w:rFonts w:eastAsia="Calibri" w:hint="cs"/>
          <w:rtl/>
        </w:rPr>
        <w:t xml:space="preserve"> זוכה</w:t>
      </w:r>
      <w:r w:rsidRPr="0050251C">
        <w:rPr>
          <w:rFonts w:eastAsia="Calibri" w:hint="cs"/>
          <w:rtl/>
        </w:rPr>
        <w:t xml:space="preserve">. </w:t>
      </w:r>
    </w:p>
    <w:p w14:paraId="6ED1EE00" w14:textId="5728E85D" w:rsidR="00F55452" w:rsidRPr="0050251C" w:rsidRDefault="000C0CD3" w:rsidP="00BD4C0A">
      <w:pPr>
        <w:pStyle w:val="a6"/>
        <w:rPr>
          <w:rFonts w:eastAsia="Calibri"/>
          <w:rtl/>
        </w:rPr>
      </w:pPr>
      <w:r w:rsidRPr="0050251C">
        <w:rPr>
          <w:rFonts w:eastAsia="Calibri"/>
          <w:rtl/>
        </w:rPr>
        <w:t>ועדת המכרזים רשאית, על פי שיקול דעתה הבלעדי, לז</w:t>
      </w:r>
      <w:r w:rsidR="00A004A4" w:rsidRPr="0050251C">
        <w:rPr>
          <w:rFonts w:eastAsia="Calibri"/>
          <w:rtl/>
        </w:rPr>
        <w:t>מן מציע אשר מועמד לזכיי</w:t>
      </w:r>
      <w:r w:rsidR="00A004A4" w:rsidRPr="0050251C">
        <w:rPr>
          <w:rFonts w:eastAsia="Calibri" w:hint="cs"/>
          <w:rtl/>
        </w:rPr>
        <w:t xml:space="preserve">ה </w:t>
      </w:r>
      <w:del w:id="1562" w:author="שירה אוחיון" w:date="2021-06-23T16:29:00Z">
        <w:r w:rsidR="00A004A4" w:rsidRPr="0050251C" w:rsidDel="00BD4C0A">
          <w:rPr>
            <w:rFonts w:eastAsia="Calibri" w:hint="cs"/>
            <w:rtl/>
          </w:rPr>
          <w:delText>בהתמחות</w:delText>
        </w:r>
      </w:del>
      <w:ins w:id="1563" w:author="שירה אוחיון" w:date="2021-06-23T16:29:00Z">
        <w:r w:rsidR="00BD4C0A">
          <w:rPr>
            <w:rFonts w:eastAsia="Calibri" w:hint="cs"/>
            <w:rtl/>
          </w:rPr>
          <w:t>בתיחור</w:t>
        </w:r>
      </w:ins>
      <w:r w:rsidR="00A004A4" w:rsidRPr="0050251C">
        <w:rPr>
          <w:rFonts w:eastAsia="Calibri"/>
          <w:rtl/>
        </w:rPr>
        <w:t xml:space="preserve">, לקבלת הסברים אודות הצעתו. </w:t>
      </w:r>
      <w:r w:rsidR="00A004A4" w:rsidRPr="0050251C">
        <w:rPr>
          <w:rFonts w:eastAsia="Calibri" w:hint="cs"/>
          <w:rtl/>
        </w:rPr>
        <w:t xml:space="preserve">הועדה רשאית לדרוש הסבר מכל סוג שהוא, </w:t>
      </w:r>
      <w:r w:rsidR="005E455E" w:rsidRPr="0050251C">
        <w:rPr>
          <w:rFonts w:eastAsia="Calibri" w:hint="cs"/>
          <w:rtl/>
        </w:rPr>
        <w:t>לרבות</w:t>
      </w:r>
      <w:r w:rsidR="00A004A4" w:rsidRPr="0050251C">
        <w:rPr>
          <w:rFonts w:eastAsia="Calibri" w:hint="cs"/>
          <w:rtl/>
        </w:rPr>
        <w:t xml:space="preserve"> </w:t>
      </w:r>
      <w:r w:rsidR="00A004A4" w:rsidRPr="0050251C">
        <w:rPr>
          <w:rFonts w:eastAsia="Calibri"/>
          <w:rtl/>
        </w:rPr>
        <w:t>נתונים</w:t>
      </w:r>
      <w:r w:rsidR="00A004A4" w:rsidRPr="0050251C">
        <w:rPr>
          <w:rFonts w:eastAsia="Calibri" w:hint="cs"/>
          <w:rtl/>
        </w:rPr>
        <w:t xml:space="preserve"> </w:t>
      </w:r>
      <w:r w:rsidR="00A004A4" w:rsidRPr="0050251C">
        <w:rPr>
          <w:rFonts w:eastAsia="Calibri"/>
          <w:rtl/>
        </w:rPr>
        <w:t xml:space="preserve">תפעוליים ופיננסיים אשר ישמשו את הוועדה בבואה לקבל החלטה </w:t>
      </w:r>
      <w:r w:rsidR="00A004A4" w:rsidRPr="0050251C">
        <w:rPr>
          <w:rFonts w:eastAsia="Calibri" w:hint="cs"/>
          <w:rtl/>
        </w:rPr>
        <w:t>בדבר</w:t>
      </w:r>
      <w:r w:rsidR="00A004A4" w:rsidRPr="0050251C">
        <w:rPr>
          <w:rFonts w:eastAsia="Calibri"/>
          <w:rtl/>
        </w:rPr>
        <w:t xml:space="preserve"> יכולתו של</w:t>
      </w:r>
      <w:r w:rsidR="00A004A4" w:rsidRPr="0050251C">
        <w:rPr>
          <w:rFonts w:eastAsia="Calibri" w:hint="cs"/>
          <w:rtl/>
        </w:rPr>
        <w:t xml:space="preserve"> </w:t>
      </w:r>
      <w:r w:rsidR="00A004A4" w:rsidRPr="0050251C">
        <w:rPr>
          <w:rFonts w:eastAsia="Calibri"/>
          <w:rtl/>
        </w:rPr>
        <w:t xml:space="preserve">המציע </w:t>
      </w:r>
      <w:r w:rsidR="00A004A4" w:rsidRPr="0050251C">
        <w:rPr>
          <w:rFonts w:eastAsia="Calibri" w:hint="cs"/>
          <w:rtl/>
        </w:rPr>
        <w:t>לספק את</w:t>
      </w:r>
      <w:r w:rsidR="00A004A4" w:rsidRPr="0050251C">
        <w:rPr>
          <w:rFonts w:eastAsia="Calibri"/>
          <w:rtl/>
        </w:rPr>
        <w:t xml:space="preserve"> </w:t>
      </w:r>
      <w:r w:rsidR="00A004A4" w:rsidRPr="0050251C">
        <w:rPr>
          <w:rFonts w:eastAsia="Calibri" w:hint="cs"/>
          <w:rtl/>
        </w:rPr>
        <w:t xml:space="preserve">השירותים </w:t>
      </w:r>
      <w:r w:rsidR="00A004A4" w:rsidRPr="0050251C">
        <w:rPr>
          <w:rFonts w:eastAsia="Calibri"/>
          <w:rtl/>
        </w:rPr>
        <w:t>המבוקשים.</w:t>
      </w:r>
    </w:p>
    <w:p w14:paraId="7E01CCC2" w14:textId="77777777" w:rsidR="00633DA3" w:rsidRPr="0050251C" w:rsidRDefault="00633DA3" w:rsidP="00DD0F3E">
      <w:pPr>
        <w:pStyle w:val="a5"/>
        <w:rPr>
          <w:rtl/>
        </w:rPr>
      </w:pPr>
      <w:bookmarkStart w:id="1564" w:name="_Toc75355400"/>
      <w:r w:rsidRPr="0050251C">
        <w:rPr>
          <w:rFonts w:hint="cs"/>
          <w:rtl/>
        </w:rPr>
        <w:t>בחירת מועמד לזכייה בפנייה פרטנית</w:t>
      </w:r>
      <w:bookmarkEnd w:id="1564"/>
    </w:p>
    <w:p w14:paraId="26191834" w14:textId="77777777" w:rsidR="00866E42" w:rsidRPr="0050251C" w:rsidRDefault="00866E42" w:rsidP="00986B68">
      <w:pPr>
        <w:pStyle w:val="a6"/>
        <w:rPr>
          <w:rFonts w:eastAsia="Calibri"/>
          <w:rtl/>
        </w:rPr>
      </w:pPr>
      <w:r w:rsidRPr="0050251C">
        <w:rPr>
          <w:rFonts w:eastAsia="Calibri"/>
          <w:rtl/>
        </w:rPr>
        <w:t>לאחר</w:t>
      </w:r>
      <w:r w:rsidRPr="0050251C">
        <w:rPr>
          <w:rtl/>
        </w:rPr>
        <w:t xml:space="preserve"> </w:t>
      </w:r>
      <w:r w:rsidR="00633DA3" w:rsidRPr="0050251C">
        <w:rPr>
          <w:rFonts w:hint="cs"/>
          <w:rtl/>
        </w:rPr>
        <w:t>סיום הליך התיחור</w:t>
      </w:r>
      <w:r w:rsidRPr="0050251C">
        <w:rPr>
          <w:rtl/>
        </w:rPr>
        <w:t xml:space="preserve">, תכריז ועדת המכרזים על ספק מסגרת שהצעתו דורגה </w:t>
      </w:r>
      <w:r w:rsidRPr="0050251C">
        <w:rPr>
          <w:rFonts w:eastAsia="Calibri"/>
          <w:rtl/>
        </w:rPr>
        <w:t>במקום הראש</w:t>
      </w:r>
      <w:r w:rsidR="001E57CB" w:rsidRPr="0050251C">
        <w:rPr>
          <w:rFonts w:eastAsia="Calibri"/>
          <w:rtl/>
        </w:rPr>
        <w:t>ון, כמועמד לזכייה בהליך ה</w:t>
      </w:r>
      <w:r w:rsidR="00DD0F3E" w:rsidRPr="0050251C">
        <w:rPr>
          <w:rFonts w:eastAsia="Calibri" w:hint="cs"/>
          <w:rtl/>
        </w:rPr>
        <w:t>פנייה הפרטנית</w:t>
      </w:r>
      <w:r w:rsidR="001E57CB" w:rsidRPr="0050251C">
        <w:rPr>
          <w:rFonts w:eastAsia="Calibri" w:hint="cs"/>
          <w:rtl/>
        </w:rPr>
        <w:t xml:space="preserve">. </w:t>
      </w:r>
    </w:p>
    <w:p w14:paraId="2BC241C2" w14:textId="52B80E08" w:rsidR="00866E42" w:rsidRPr="0050251C" w:rsidRDefault="00866E42" w:rsidP="0079043F">
      <w:pPr>
        <w:pStyle w:val="a6"/>
        <w:rPr>
          <w:rtl/>
        </w:rPr>
      </w:pPr>
      <w:r w:rsidRPr="0050251C">
        <w:rPr>
          <w:rtl/>
        </w:rPr>
        <w:t xml:space="preserve">בשלב זה תתחשב </w:t>
      </w:r>
      <w:r w:rsidR="00530880" w:rsidRPr="0050251C">
        <w:rPr>
          <w:rtl/>
        </w:rPr>
        <w:t>ועדת המכרזים בהוראות</w:t>
      </w:r>
      <w:r w:rsidR="00530880" w:rsidRPr="0050251C">
        <w:rPr>
          <w:rFonts w:hint="cs"/>
          <w:rtl/>
        </w:rPr>
        <w:t xml:space="preserve"> סעיף </w:t>
      </w:r>
      <w:r w:rsidRPr="0050251C">
        <w:rPr>
          <w:rtl/>
        </w:rPr>
        <w:t>2ב לחוק חובת המכרזים, בדבר "עסק בשליטת אישה" כהגדרתו שם.</w:t>
      </w:r>
    </w:p>
    <w:p w14:paraId="56617229" w14:textId="77777777" w:rsidR="00866E42" w:rsidRPr="0050251C" w:rsidRDefault="00866E42" w:rsidP="00986B68">
      <w:pPr>
        <w:pStyle w:val="a6"/>
        <w:rPr>
          <w:rtl/>
        </w:rPr>
      </w:pPr>
      <w:r w:rsidRPr="0050251C">
        <w:rPr>
          <w:rtl/>
        </w:rPr>
        <w:t>ועדת המכרזים</w:t>
      </w:r>
      <w:r w:rsidR="00633DA3" w:rsidRPr="0050251C">
        <w:rPr>
          <w:rFonts w:hint="cs"/>
          <w:rtl/>
        </w:rPr>
        <w:t xml:space="preserve"> תהא רשאית</w:t>
      </w:r>
      <w:r w:rsidRPr="0050251C">
        <w:rPr>
          <w:rtl/>
        </w:rPr>
        <w:t>, על פי שיקול דעתה הבלעדי, לבחור בספק מסגרת אשר הצעתו דורגה במקום השני בתיחור, כ</w:t>
      </w:r>
      <w:r w:rsidR="00307E91" w:rsidRPr="0050251C">
        <w:rPr>
          <w:rFonts w:hint="cs"/>
          <w:rtl/>
        </w:rPr>
        <w:t>מועמד ל</w:t>
      </w:r>
      <w:r w:rsidRPr="0050251C">
        <w:rPr>
          <w:rtl/>
        </w:rPr>
        <w:t>"כשיר שני" ובספק מסגרת שהצעתו דורגה במקום השלישי כ</w:t>
      </w:r>
      <w:r w:rsidR="00307E91" w:rsidRPr="0050251C">
        <w:rPr>
          <w:rFonts w:hint="cs"/>
          <w:rtl/>
        </w:rPr>
        <w:t>מועמד ל</w:t>
      </w:r>
      <w:r w:rsidRPr="0050251C">
        <w:rPr>
          <w:rtl/>
        </w:rPr>
        <w:t xml:space="preserve">"כשיר שלישי", וכך הלאה, לתקופה שתוגדר </w:t>
      </w:r>
      <w:r w:rsidR="00633DA3" w:rsidRPr="0050251C">
        <w:rPr>
          <w:rFonts w:hint="cs"/>
          <w:rtl/>
        </w:rPr>
        <w:t>במסמכי התיחור</w:t>
      </w:r>
      <w:r w:rsidRPr="0050251C">
        <w:rPr>
          <w:rtl/>
        </w:rPr>
        <w:t>.</w:t>
      </w:r>
    </w:p>
    <w:p w14:paraId="7365820E" w14:textId="77777777" w:rsidR="003327F6" w:rsidRPr="0050251C" w:rsidRDefault="001657FE" w:rsidP="00986B68">
      <w:pPr>
        <w:pStyle w:val="a6"/>
      </w:pPr>
      <w:r w:rsidRPr="0050251C">
        <w:rPr>
          <w:rtl/>
        </w:rPr>
        <w:t>במקרים בהם התקבל מענה יחי</w:t>
      </w:r>
      <w:r w:rsidRPr="0050251C">
        <w:rPr>
          <w:rFonts w:hint="cs"/>
          <w:rtl/>
        </w:rPr>
        <w:t>ד</w:t>
      </w:r>
      <w:r w:rsidRPr="0050251C">
        <w:rPr>
          <w:rtl/>
        </w:rPr>
        <w:t xml:space="preserve">, </w:t>
      </w:r>
      <w:r w:rsidRPr="0050251C">
        <w:rPr>
          <w:rFonts w:hint="cs"/>
          <w:rtl/>
        </w:rPr>
        <w:t>ועדת המכרזים תהא רשאית</w:t>
      </w:r>
      <w:r w:rsidR="00866E42" w:rsidRPr="0050251C">
        <w:rPr>
          <w:rtl/>
        </w:rPr>
        <w:t xml:space="preserve"> לפעול בהתאם לאמור בתקנה 23 לתקנות חובת המכרזים. </w:t>
      </w:r>
    </w:p>
    <w:p w14:paraId="183B5A42" w14:textId="77777777" w:rsidR="00C00FBF" w:rsidRPr="0050251C" w:rsidRDefault="00C00FBF" w:rsidP="00C00FBF">
      <w:pPr>
        <w:pStyle w:val="a5"/>
        <w:rPr>
          <w:rFonts w:eastAsia="Calibri"/>
        </w:rPr>
      </w:pPr>
      <w:bookmarkStart w:id="1565" w:name="_Toc75355401"/>
      <w:r w:rsidRPr="0050251C">
        <w:rPr>
          <w:rFonts w:eastAsia="Calibri" w:hint="cs"/>
          <w:rtl/>
        </w:rPr>
        <w:t>הכרזה על ספק זוכה בפנייה פרטנית</w:t>
      </w:r>
      <w:bookmarkEnd w:id="1565"/>
    </w:p>
    <w:p w14:paraId="38026387" w14:textId="14E650EB" w:rsidR="00C00FBF" w:rsidRPr="0050251C" w:rsidRDefault="00D5724E" w:rsidP="00986B68">
      <w:pPr>
        <w:pStyle w:val="a6"/>
      </w:pPr>
      <w:r w:rsidRPr="0050251C">
        <w:rPr>
          <w:rFonts w:hint="cs"/>
          <w:rtl/>
        </w:rPr>
        <w:t>בכפוף</w:t>
      </w:r>
      <w:r w:rsidRPr="0050251C">
        <w:rPr>
          <w:rtl/>
        </w:rPr>
        <w:t xml:space="preserve"> </w:t>
      </w:r>
      <w:r w:rsidRPr="0050251C">
        <w:rPr>
          <w:rFonts w:eastAsia="Calibri" w:hint="cs"/>
          <w:rtl/>
        </w:rPr>
        <w:t>ל</w:t>
      </w:r>
      <w:r w:rsidRPr="0050251C">
        <w:rPr>
          <w:rFonts w:eastAsia="Calibri"/>
          <w:rtl/>
        </w:rPr>
        <w:t>מילוי</w:t>
      </w:r>
      <w:r w:rsidRPr="0050251C">
        <w:rPr>
          <w:rtl/>
        </w:rPr>
        <w:t xml:space="preserve"> כל האמור בסעיף זה</w:t>
      </w:r>
      <w:r w:rsidRPr="0050251C">
        <w:rPr>
          <w:rFonts w:hint="cs"/>
          <w:rtl/>
        </w:rPr>
        <w:t xml:space="preserve"> ובהתאם לדרישות נוספות של </w:t>
      </w:r>
      <w:ins w:id="1566" w:author="שירה אוחיון" w:date="2021-06-28T10:04:00Z">
        <w:r w:rsidR="00BB7404">
          <w:rPr>
            <w:rFonts w:hint="cs"/>
            <w:rtl/>
          </w:rPr>
          <w:t xml:space="preserve">עורך המכרז או </w:t>
        </w:r>
      </w:ins>
      <w:r w:rsidRPr="0050251C">
        <w:rPr>
          <w:rFonts w:hint="cs"/>
          <w:rtl/>
        </w:rPr>
        <w:t>המזמין</w:t>
      </w:r>
      <w:r w:rsidRPr="0050251C">
        <w:rPr>
          <w:rtl/>
        </w:rPr>
        <w:t xml:space="preserve"> </w:t>
      </w:r>
      <w:r w:rsidRPr="0050251C">
        <w:rPr>
          <w:rFonts w:hint="cs"/>
          <w:rtl/>
        </w:rPr>
        <w:t>ו</w:t>
      </w:r>
      <w:r w:rsidRPr="0050251C">
        <w:rPr>
          <w:rtl/>
        </w:rPr>
        <w:t xml:space="preserve">לשביעות רצונו, </w:t>
      </w:r>
      <w:r w:rsidRPr="0050251C">
        <w:rPr>
          <w:rFonts w:hint="cs"/>
          <w:rtl/>
        </w:rPr>
        <w:t xml:space="preserve">יכריז </w:t>
      </w:r>
      <w:ins w:id="1567" w:author="שירה אוחיון" w:date="2021-06-28T10:04:00Z">
        <w:r w:rsidR="00BB7404">
          <w:rPr>
            <w:rFonts w:hint="cs"/>
            <w:rtl/>
          </w:rPr>
          <w:t xml:space="preserve">עורך המכרז או </w:t>
        </w:r>
      </w:ins>
      <w:r w:rsidRPr="0050251C">
        <w:rPr>
          <w:rFonts w:hint="cs"/>
          <w:rtl/>
        </w:rPr>
        <w:t xml:space="preserve">המזמין </w:t>
      </w:r>
      <w:r w:rsidRPr="0050251C">
        <w:rPr>
          <w:rtl/>
        </w:rPr>
        <w:t>על המועמד לזכייה, כזוכה</w:t>
      </w:r>
      <w:r w:rsidRPr="0050251C">
        <w:rPr>
          <w:rFonts w:hint="cs"/>
          <w:rtl/>
        </w:rPr>
        <w:t xml:space="preserve"> בתיחור</w:t>
      </w:r>
      <w:r w:rsidRPr="0050251C">
        <w:rPr>
          <w:rtl/>
        </w:rPr>
        <w:t>.</w:t>
      </w:r>
      <w:r w:rsidR="00C00FBF" w:rsidRPr="0050251C">
        <w:rPr>
          <w:rtl/>
        </w:rPr>
        <w:t xml:space="preserve">   </w:t>
      </w:r>
    </w:p>
    <w:p w14:paraId="4EB10BCE" w14:textId="77777777" w:rsidR="00866E42" w:rsidRPr="0050251C" w:rsidRDefault="00BD7E20" w:rsidP="00986B68">
      <w:pPr>
        <w:pStyle w:val="a6"/>
        <w:rPr>
          <w:rFonts w:eastAsia="Calibri"/>
          <w:rtl/>
        </w:rPr>
      </w:pPr>
      <w:r w:rsidRPr="0050251C">
        <w:rPr>
          <w:rFonts w:eastAsia="Calibri" w:hint="cs"/>
          <w:rtl/>
        </w:rPr>
        <w:lastRenderedPageBreak/>
        <w:t xml:space="preserve">בהתאם לדרישות שנקבעו במסמכי התיחור יעביר המועמד לזכייה </w:t>
      </w:r>
      <w:r w:rsidR="00CE13DE" w:rsidRPr="0050251C">
        <w:rPr>
          <w:rFonts w:eastAsia="Calibri" w:hint="cs"/>
          <w:rtl/>
        </w:rPr>
        <w:t>ע</w:t>
      </w:r>
      <w:r w:rsidRPr="0050251C">
        <w:rPr>
          <w:rFonts w:eastAsia="Calibri" w:hint="cs"/>
          <w:rtl/>
        </w:rPr>
        <w:t xml:space="preserve">רבות ביצוע מעבר לערבות המסגרת שנקבעה בתנאי המכרז. </w:t>
      </w:r>
      <w:r w:rsidR="00D90CAD" w:rsidRPr="0050251C">
        <w:rPr>
          <w:rFonts w:eastAsia="Calibri" w:hint="cs"/>
          <w:rtl/>
        </w:rPr>
        <w:t xml:space="preserve"> </w:t>
      </w:r>
      <w:r w:rsidR="00DB0C6A" w:rsidRPr="0050251C">
        <w:rPr>
          <w:rFonts w:eastAsia="Calibri" w:hint="cs"/>
          <w:rtl/>
        </w:rPr>
        <w:t xml:space="preserve"> </w:t>
      </w:r>
    </w:p>
    <w:p w14:paraId="791ECEE6" w14:textId="6649E3CD" w:rsidR="00866E42" w:rsidRPr="0050251C" w:rsidRDefault="00746069" w:rsidP="00857367">
      <w:pPr>
        <w:pStyle w:val="a6"/>
        <w:rPr>
          <w:rFonts w:eastAsia="Calibri"/>
          <w:rtl/>
        </w:rPr>
      </w:pPr>
      <w:r w:rsidRPr="0050251C">
        <w:rPr>
          <w:rFonts w:eastAsia="Calibri"/>
          <w:rtl/>
        </w:rPr>
        <w:t>למען הסר ספ</w:t>
      </w:r>
      <w:r w:rsidRPr="0050251C">
        <w:rPr>
          <w:rFonts w:eastAsia="Calibri" w:hint="cs"/>
          <w:rtl/>
        </w:rPr>
        <w:t>ק מובהר</w:t>
      </w:r>
      <w:r w:rsidR="0035277B" w:rsidRPr="0050251C">
        <w:rPr>
          <w:rFonts w:eastAsia="Calibri" w:hint="cs"/>
          <w:rtl/>
        </w:rPr>
        <w:t>,</w:t>
      </w:r>
      <w:r w:rsidR="005F7609" w:rsidRPr="0050251C">
        <w:rPr>
          <w:rFonts w:eastAsia="Calibri" w:hint="cs"/>
          <w:rtl/>
        </w:rPr>
        <w:t xml:space="preserve"> כי </w:t>
      </w:r>
      <w:r w:rsidR="00866E42" w:rsidRPr="0050251C">
        <w:rPr>
          <w:rFonts w:eastAsia="Calibri"/>
          <w:rtl/>
        </w:rPr>
        <w:t xml:space="preserve">סכום הערבות ותוקפה ייקבעו על </w:t>
      </w:r>
      <w:del w:id="1568" w:author="שירה אוחיון" w:date="2021-06-28T10:05:00Z">
        <w:r w:rsidR="00866E42" w:rsidRPr="0050251C" w:rsidDel="00857367">
          <w:rPr>
            <w:rFonts w:eastAsia="Calibri"/>
            <w:rtl/>
          </w:rPr>
          <w:delText>ידי המזמין</w:delText>
        </w:r>
      </w:del>
      <w:ins w:id="1569" w:author="שירה אוחיון" w:date="2021-06-28T10:05:00Z">
        <w:r w:rsidR="00857367">
          <w:rPr>
            <w:rFonts w:eastAsia="Calibri" w:hint="cs"/>
            <w:rtl/>
          </w:rPr>
          <w:t xml:space="preserve">במסמכי </w:t>
        </w:r>
      </w:ins>
      <w:r w:rsidR="00866E42" w:rsidRPr="0050251C">
        <w:rPr>
          <w:rFonts w:eastAsia="Calibri"/>
          <w:rtl/>
        </w:rPr>
        <w:t xml:space="preserve"> </w:t>
      </w:r>
      <w:ins w:id="1570" w:author="שירה אוחיון" w:date="2021-06-28T10:05:00Z">
        <w:r w:rsidR="00857367">
          <w:rPr>
            <w:rFonts w:eastAsia="Calibri" w:hint="cs"/>
            <w:rtl/>
          </w:rPr>
          <w:t>ה</w:t>
        </w:r>
      </w:ins>
      <w:del w:id="1571" w:author="שירה אוחיון" w:date="2021-06-28T10:05:00Z">
        <w:r w:rsidR="00866E42" w:rsidRPr="0050251C" w:rsidDel="00857367">
          <w:rPr>
            <w:rFonts w:eastAsia="Calibri"/>
            <w:rtl/>
          </w:rPr>
          <w:delText>ב</w:delText>
        </w:r>
      </w:del>
      <w:r w:rsidR="00866E42" w:rsidRPr="0050251C">
        <w:rPr>
          <w:rFonts w:eastAsia="Calibri"/>
          <w:rtl/>
        </w:rPr>
        <w:t>תיחור, בהתאם לכללים הנקובים בהוראת תכ"ם 7.5.1.1 – ערבויות, ובכפוף לעדכונים ושינויים של החשב הכללי במשרד האוצר המתפרסמים מעת לעת במסגרת הוראת תכ"ם.</w:t>
      </w:r>
    </w:p>
    <w:p w14:paraId="2DF4516E" w14:textId="0DE10249" w:rsidR="00866E42" w:rsidRPr="0050251C" w:rsidRDefault="009861F0" w:rsidP="00AC2B5B">
      <w:pPr>
        <w:pStyle w:val="a6"/>
        <w:rPr>
          <w:rFonts w:eastAsia="Calibri"/>
          <w:rtl/>
        </w:rPr>
      </w:pPr>
      <w:r w:rsidRPr="0050251C">
        <w:rPr>
          <w:rFonts w:eastAsia="Calibri" w:hint="cs"/>
          <w:rtl/>
        </w:rPr>
        <w:t>ככל ש</w:t>
      </w:r>
      <w:r w:rsidR="00866E42" w:rsidRPr="0050251C">
        <w:rPr>
          <w:rFonts w:eastAsia="Calibri"/>
          <w:rtl/>
        </w:rPr>
        <w:t>המועמד לזכייה לא יעמיד ערבות כנדרש</w:t>
      </w:r>
      <w:del w:id="1572" w:author="שירה אוחיון" w:date="2021-06-23T16:30:00Z">
        <w:r w:rsidR="00866E42" w:rsidRPr="0050251C" w:rsidDel="00AC2B5B">
          <w:rPr>
            <w:rFonts w:eastAsia="Calibri"/>
            <w:rtl/>
          </w:rPr>
          <w:delText xml:space="preserve"> לפקודת המזמין, </w:delText>
        </w:r>
      </w:del>
      <w:r w:rsidR="00866E42" w:rsidRPr="0050251C">
        <w:rPr>
          <w:rFonts w:eastAsia="Calibri"/>
          <w:rtl/>
        </w:rPr>
        <w:t xml:space="preserve">יהיה </w:t>
      </w:r>
      <w:ins w:id="1573" w:author="שירה אוחיון" w:date="2021-06-28T10:05:00Z">
        <w:r w:rsidR="00857367">
          <w:rPr>
            <w:rFonts w:eastAsia="Calibri" w:hint="cs"/>
            <w:rtl/>
          </w:rPr>
          <w:t xml:space="preserve">עורך המכרז או </w:t>
        </w:r>
      </w:ins>
      <w:r w:rsidR="00866E42" w:rsidRPr="0050251C">
        <w:rPr>
          <w:rFonts w:eastAsia="Calibri"/>
          <w:rtl/>
        </w:rPr>
        <w:t>המזמין רשאי לבטל את מועמדותו לזכייה.</w:t>
      </w:r>
    </w:p>
    <w:p w14:paraId="10E4B6D1" w14:textId="77777777" w:rsidR="00866E42" w:rsidRPr="0050251C" w:rsidRDefault="00ED02DE" w:rsidP="00986B68">
      <w:pPr>
        <w:pStyle w:val="a6"/>
        <w:rPr>
          <w:rFonts w:eastAsia="Calibri"/>
          <w:rtl/>
        </w:rPr>
      </w:pPr>
      <w:r w:rsidRPr="0050251C">
        <w:rPr>
          <w:rFonts w:eastAsia="Calibri" w:hint="cs"/>
          <w:rtl/>
        </w:rPr>
        <w:t xml:space="preserve">עורך המכרז או </w:t>
      </w:r>
      <w:r w:rsidR="00866E42" w:rsidRPr="0050251C">
        <w:rPr>
          <w:rFonts w:eastAsia="Calibri"/>
          <w:rtl/>
        </w:rPr>
        <w:t xml:space="preserve">המזמין יהא רשאי לחלט את הערבות, כולה או חלקה, במקרה שהזוכה לא יעמוד באיזו מהתחייבויותיו או ינהג שלא בתום לב </w:t>
      </w:r>
      <w:r w:rsidRPr="0050251C">
        <w:rPr>
          <w:rFonts w:eastAsia="Calibri" w:hint="cs"/>
          <w:rtl/>
        </w:rPr>
        <w:t xml:space="preserve">או בדרך מקובלת, </w:t>
      </w:r>
      <w:r w:rsidR="00866E42" w:rsidRPr="0050251C">
        <w:rPr>
          <w:rFonts w:eastAsia="Calibri"/>
          <w:rtl/>
        </w:rPr>
        <w:t xml:space="preserve">בהתאם להצעתו, לתנאי המכרז ולהסכם ההתקשרות במשך כל תקופת האספקה למזמין, וזאת בכפוף לשימוע שייערך לספק, בעל פה או בכתב. </w:t>
      </w:r>
    </w:p>
    <w:p w14:paraId="314618D6" w14:textId="77777777" w:rsidR="00866E42" w:rsidRPr="0050251C" w:rsidRDefault="00037A21" w:rsidP="00986B68">
      <w:pPr>
        <w:pStyle w:val="a6"/>
        <w:rPr>
          <w:rFonts w:eastAsia="Calibri"/>
        </w:rPr>
      </w:pPr>
      <w:r w:rsidRPr="0050251C">
        <w:rPr>
          <w:rFonts w:eastAsia="Calibri"/>
          <w:rtl/>
        </w:rPr>
        <w:t xml:space="preserve">במקרה </w:t>
      </w:r>
      <w:r w:rsidRPr="0050251C">
        <w:rPr>
          <w:rFonts w:eastAsia="Calibri" w:hint="cs"/>
          <w:rtl/>
        </w:rPr>
        <w:t>ש</w:t>
      </w:r>
      <w:r w:rsidR="00866E42" w:rsidRPr="0050251C">
        <w:rPr>
          <w:rFonts w:eastAsia="Calibri"/>
          <w:rtl/>
        </w:rPr>
        <w:t>תחולט הערבות או חלקה כאמור, יחויב הספק הזוכה להחזיר את סכום הערבות לסכומה הראשוני, כתנאי להמשך ההתקשרות עימו.</w:t>
      </w:r>
    </w:p>
    <w:p w14:paraId="6933AA53" w14:textId="0B36E32A" w:rsidR="00271CE5" w:rsidRPr="0050251C" w:rsidRDefault="00271CE5" w:rsidP="00133058">
      <w:pPr>
        <w:pStyle w:val="a6"/>
        <w:rPr>
          <w:rFonts w:eastAsia="Calibri"/>
        </w:rPr>
      </w:pPr>
      <w:r w:rsidRPr="0050251C">
        <w:rPr>
          <w:rFonts w:eastAsia="Calibri" w:hint="eastAsia"/>
          <w:rtl/>
        </w:rPr>
        <w:t>אם</w:t>
      </w:r>
      <w:r w:rsidRPr="0050251C">
        <w:rPr>
          <w:rFonts w:eastAsia="Calibri"/>
          <w:rtl/>
        </w:rPr>
        <w:t xml:space="preserve"> </w:t>
      </w:r>
      <w:r w:rsidRPr="0050251C">
        <w:rPr>
          <w:rFonts w:eastAsia="Calibri" w:hint="eastAsia"/>
          <w:rtl/>
        </w:rPr>
        <w:t>מסיבה</w:t>
      </w:r>
      <w:r w:rsidRPr="0050251C">
        <w:rPr>
          <w:rFonts w:eastAsia="Calibri"/>
          <w:rtl/>
        </w:rPr>
        <w:t xml:space="preserve"> </w:t>
      </w:r>
      <w:r w:rsidRPr="0050251C">
        <w:rPr>
          <w:rFonts w:eastAsia="Calibri" w:hint="eastAsia"/>
          <w:rtl/>
        </w:rPr>
        <w:t>כלשהי</w:t>
      </w:r>
      <w:r w:rsidRPr="0050251C">
        <w:rPr>
          <w:rFonts w:eastAsia="Calibri"/>
          <w:rtl/>
        </w:rPr>
        <w:t xml:space="preserve"> </w:t>
      </w:r>
      <w:r w:rsidRPr="0050251C">
        <w:rPr>
          <w:rFonts w:eastAsia="Calibri" w:hint="eastAsia"/>
          <w:rtl/>
        </w:rPr>
        <w:t>יסיים</w:t>
      </w:r>
      <w:ins w:id="1574" w:author="שירה אוחיון" w:date="2021-06-28T10:05:00Z">
        <w:r w:rsidR="00E016F5">
          <w:rPr>
            <w:rFonts w:eastAsia="Calibri" w:hint="cs"/>
            <w:rtl/>
          </w:rPr>
          <w:t xml:space="preserve"> עורך המכרז או</w:t>
        </w:r>
      </w:ins>
      <w:r w:rsidRPr="0050251C">
        <w:rPr>
          <w:rFonts w:eastAsia="Calibri"/>
          <w:rtl/>
        </w:rPr>
        <w:t xml:space="preserve"> </w:t>
      </w:r>
      <w:r w:rsidRPr="0050251C">
        <w:rPr>
          <w:rFonts w:eastAsia="Calibri" w:hint="eastAsia"/>
          <w:rtl/>
        </w:rPr>
        <w:t>המזמין</w:t>
      </w:r>
      <w:r w:rsidRPr="0050251C">
        <w:rPr>
          <w:rFonts w:eastAsia="Calibri"/>
          <w:rtl/>
        </w:rPr>
        <w:t xml:space="preserve"> </w:t>
      </w:r>
      <w:r w:rsidRPr="0050251C">
        <w:rPr>
          <w:rFonts w:eastAsia="Calibri" w:hint="eastAsia"/>
          <w:rtl/>
        </w:rPr>
        <w:t>את</w:t>
      </w:r>
      <w:r w:rsidRPr="0050251C">
        <w:rPr>
          <w:rFonts w:eastAsia="Calibri"/>
          <w:rtl/>
        </w:rPr>
        <w:t xml:space="preserve"> </w:t>
      </w:r>
      <w:r w:rsidRPr="0050251C">
        <w:rPr>
          <w:rFonts w:eastAsia="Calibri" w:hint="eastAsia"/>
          <w:rtl/>
        </w:rPr>
        <w:t>ההתקשרות</w:t>
      </w:r>
      <w:r w:rsidRPr="0050251C">
        <w:rPr>
          <w:rFonts w:eastAsia="Calibri"/>
          <w:rtl/>
        </w:rPr>
        <w:t xml:space="preserve"> </w:t>
      </w:r>
      <w:r w:rsidRPr="0050251C">
        <w:rPr>
          <w:rFonts w:eastAsia="Calibri" w:hint="eastAsia"/>
          <w:rtl/>
        </w:rPr>
        <w:t>עם</w:t>
      </w:r>
      <w:r w:rsidRPr="0050251C">
        <w:rPr>
          <w:rFonts w:eastAsia="Calibri"/>
          <w:rtl/>
        </w:rPr>
        <w:t xml:space="preserve"> </w:t>
      </w:r>
      <w:r w:rsidRPr="0050251C">
        <w:rPr>
          <w:rFonts w:eastAsia="Calibri" w:hint="eastAsia"/>
          <w:rtl/>
        </w:rPr>
        <w:t>הזוכה</w:t>
      </w:r>
      <w:r w:rsidRPr="0050251C">
        <w:rPr>
          <w:rFonts w:eastAsia="Calibri"/>
          <w:rtl/>
        </w:rPr>
        <w:t xml:space="preserve"> </w:t>
      </w:r>
      <w:r w:rsidRPr="0050251C">
        <w:rPr>
          <w:rFonts w:eastAsia="Calibri" w:hint="eastAsia"/>
          <w:rtl/>
        </w:rPr>
        <w:t>בפועל</w:t>
      </w:r>
      <w:r w:rsidRPr="0050251C">
        <w:rPr>
          <w:rFonts w:eastAsia="Calibri"/>
          <w:rtl/>
        </w:rPr>
        <w:t xml:space="preserve">, </w:t>
      </w:r>
      <w:r w:rsidRPr="0050251C">
        <w:rPr>
          <w:rFonts w:eastAsia="Calibri" w:hint="eastAsia"/>
          <w:rtl/>
        </w:rPr>
        <w:t>יוכל</w:t>
      </w:r>
      <w:r w:rsidRPr="0050251C">
        <w:rPr>
          <w:rFonts w:eastAsia="Calibri"/>
          <w:rtl/>
        </w:rPr>
        <w:t xml:space="preserve"> </w:t>
      </w:r>
      <w:ins w:id="1575" w:author="שירה אוחיון" w:date="2021-06-28T10:05:00Z">
        <w:r w:rsidR="00E016F5">
          <w:rPr>
            <w:rFonts w:eastAsia="Calibri" w:hint="cs"/>
            <w:rtl/>
          </w:rPr>
          <w:t xml:space="preserve">עורך המכרז או </w:t>
        </w:r>
      </w:ins>
      <w:r w:rsidRPr="0050251C">
        <w:rPr>
          <w:rFonts w:eastAsia="Calibri" w:hint="eastAsia"/>
          <w:rtl/>
        </w:rPr>
        <w:t>המזמין</w:t>
      </w:r>
      <w:r w:rsidRPr="0050251C">
        <w:rPr>
          <w:rFonts w:eastAsia="Calibri"/>
          <w:rtl/>
        </w:rPr>
        <w:t xml:space="preserve"> </w:t>
      </w:r>
      <w:r w:rsidRPr="0050251C">
        <w:rPr>
          <w:rFonts w:eastAsia="Calibri" w:hint="eastAsia"/>
          <w:rtl/>
        </w:rPr>
        <w:t>להתחיל</w:t>
      </w:r>
      <w:r w:rsidRPr="0050251C">
        <w:rPr>
          <w:rFonts w:eastAsia="Calibri"/>
          <w:rtl/>
        </w:rPr>
        <w:t xml:space="preserve"> </w:t>
      </w:r>
      <w:r w:rsidRPr="0050251C">
        <w:rPr>
          <w:rFonts w:eastAsia="Calibri" w:hint="eastAsia"/>
          <w:rtl/>
        </w:rPr>
        <w:t>באופן</w:t>
      </w:r>
      <w:r w:rsidRPr="0050251C">
        <w:rPr>
          <w:rFonts w:eastAsia="Calibri"/>
          <w:rtl/>
        </w:rPr>
        <w:t xml:space="preserve"> </w:t>
      </w:r>
      <w:r w:rsidRPr="0050251C">
        <w:rPr>
          <w:rFonts w:eastAsia="Calibri" w:hint="eastAsia"/>
          <w:rtl/>
        </w:rPr>
        <w:t>מיידי</w:t>
      </w:r>
      <w:r w:rsidRPr="0050251C">
        <w:rPr>
          <w:rFonts w:eastAsia="Calibri"/>
          <w:rtl/>
        </w:rPr>
        <w:t xml:space="preserve"> </w:t>
      </w:r>
      <w:r w:rsidRPr="0050251C">
        <w:rPr>
          <w:rFonts w:eastAsia="Calibri" w:hint="eastAsia"/>
          <w:rtl/>
        </w:rPr>
        <w:t>בהתקשרות</w:t>
      </w:r>
      <w:r w:rsidRPr="0050251C">
        <w:rPr>
          <w:rFonts w:eastAsia="Calibri"/>
          <w:rtl/>
        </w:rPr>
        <w:t xml:space="preserve"> </w:t>
      </w:r>
      <w:r w:rsidRPr="0050251C">
        <w:rPr>
          <w:rFonts w:eastAsia="Calibri" w:hint="eastAsia"/>
          <w:rtl/>
        </w:rPr>
        <w:t>עם</w:t>
      </w:r>
      <w:r w:rsidRPr="0050251C">
        <w:rPr>
          <w:rFonts w:eastAsia="Calibri"/>
          <w:rtl/>
        </w:rPr>
        <w:t xml:space="preserve"> </w:t>
      </w:r>
      <w:r w:rsidRPr="0050251C">
        <w:rPr>
          <w:rFonts w:eastAsia="Calibri" w:hint="eastAsia"/>
          <w:rtl/>
        </w:rPr>
        <w:t>ספק</w:t>
      </w:r>
      <w:r w:rsidRPr="0050251C">
        <w:rPr>
          <w:rFonts w:eastAsia="Calibri"/>
          <w:rtl/>
        </w:rPr>
        <w:t xml:space="preserve"> </w:t>
      </w:r>
      <w:r w:rsidRPr="0050251C">
        <w:rPr>
          <w:rFonts w:eastAsia="Calibri" w:hint="eastAsia"/>
          <w:rtl/>
        </w:rPr>
        <w:t>המסגרת</w:t>
      </w:r>
      <w:r w:rsidRPr="0050251C">
        <w:rPr>
          <w:rFonts w:eastAsia="Calibri"/>
          <w:rtl/>
        </w:rPr>
        <w:t xml:space="preserve"> </w:t>
      </w:r>
      <w:r w:rsidRPr="0050251C">
        <w:rPr>
          <w:rFonts w:eastAsia="Calibri" w:hint="eastAsia"/>
          <w:rtl/>
        </w:rPr>
        <w:t>שנקבע</w:t>
      </w:r>
      <w:r w:rsidRPr="0050251C">
        <w:rPr>
          <w:rFonts w:eastAsia="Calibri"/>
          <w:rtl/>
        </w:rPr>
        <w:t xml:space="preserve"> </w:t>
      </w:r>
      <w:r w:rsidRPr="0050251C">
        <w:rPr>
          <w:rFonts w:eastAsia="Calibri" w:hint="eastAsia"/>
          <w:rtl/>
        </w:rPr>
        <w:t>כ</w:t>
      </w:r>
      <w:r w:rsidRPr="0050251C">
        <w:rPr>
          <w:rFonts w:eastAsia="Calibri"/>
          <w:rtl/>
        </w:rPr>
        <w:t>"</w:t>
      </w:r>
      <w:r w:rsidRPr="0050251C">
        <w:rPr>
          <w:rFonts w:eastAsia="Calibri" w:hint="eastAsia"/>
          <w:rtl/>
        </w:rPr>
        <w:t>כשיר</w:t>
      </w:r>
      <w:r w:rsidRPr="0050251C">
        <w:rPr>
          <w:rFonts w:eastAsia="Calibri"/>
          <w:rtl/>
        </w:rPr>
        <w:t xml:space="preserve"> </w:t>
      </w:r>
      <w:r w:rsidRPr="0050251C">
        <w:rPr>
          <w:rFonts w:eastAsia="Calibri" w:hint="eastAsia"/>
          <w:rtl/>
        </w:rPr>
        <w:t>שני</w:t>
      </w:r>
      <w:r w:rsidRPr="0050251C">
        <w:rPr>
          <w:rFonts w:eastAsia="Calibri"/>
          <w:rtl/>
        </w:rPr>
        <w:t xml:space="preserve">". </w:t>
      </w:r>
      <w:del w:id="1576" w:author="שירה אוחיון" w:date="2021-06-28T10:06:00Z">
        <w:r w:rsidRPr="0050251C" w:rsidDel="00133058">
          <w:rPr>
            <w:rFonts w:eastAsia="Calibri" w:hint="eastAsia"/>
            <w:rtl/>
          </w:rPr>
          <w:delText>פניית</w:delText>
        </w:r>
        <w:r w:rsidRPr="0050251C" w:rsidDel="00133058">
          <w:rPr>
            <w:rFonts w:eastAsia="Calibri"/>
            <w:rtl/>
          </w:rPr>
          <w:delText xml:space="preserve"> </w:delText>
        </w:r>
        <w:r w:rsidRPr="0050251C" w:rsidDel="00133058">
          <w:rPr>
            <w:rFonts w:eastAsia="Calibri" w:hint="eastAsia"/>
            <w:rtl/>
          </w:rPr>
          <w:delText>המזמין</w:delText>
        </w:r>
      </w:del>
      <w:ins w:id="1577" w:author="שירה אוחיון" w:date="2021-06-28T10:06:00Z">
        <w:r w:rsidR="00133058">
          <w:rPr>
            <w:rFonts w:eastAsia="Calibri" w:hint="cs"/>
            <w:rtl/>
          </w:rPr>
          <w:t>הפנייה</w:t>
        </w:r>
      </w:ins>
      <w:r w:rsidRPr="0050251C">
        <w:rPr>
          <w:rFonts w:eastAsia="Calibri"/>
          <w:rtl/>
        </w:rPr>
        <w:t xml:space="preserve"> </w:t>
      </w:r>
      <w:r w:rsidRPr="0050251C">
        <w:rPr>
          <w:rFonts w:eastAsia="Calibri" w:hint="eastAsia"/>
          <w:rtl/>
        </w:rPr>
        <w:t>לספק</w:t>
      </w:r>
      <w:r w:rsidRPr="0050251C">
        <w:rPr>
          <w:rFonts w:eastAsia="Calibri"/>
          <w:rtl/>
        </w:rPr>
        <w:t xml:space="preserve"> </w:t>
      </w:r>
      <w:r w:rsidRPr="0050251C">
        <w:rPr>
          <w:rFonts w:eastAsia="Calibri" w:hint="eastAsia"/>
          <w:rtl/>
        </w:rPr>
        <w:t>המסגרת</w:t>
      </w:r>
      <w:r w:rsidRPr="0050251C">
        <w:rPr>
          <w:rFonts w:eastAsia="Calibri"/>
          <w:rtl/>
        </w:rPr>
        <w:t xml:space="preserve"> </w:t>
      </w:r>
      <w:r w:rsidRPr="0050251C">
        <w:rPr>
          <w:rFonts w:eastAsia="Calibri" w:hint="eastAsia"/>
          <w:rtl/>
        </w:rPr>
        <w:t>שנקבע</w:t>
      </w:r>
      <w:r w:rsidRPr="0050251C">
        <w:rPr>
          <w:rFonts w:eastAsia="Calibri"/>
          <w:rtl/>
        </w:rPr>
        <w:t xml:space="preserve"> </w:t>
      </w:r>
      <w:r w:rsidRPr="0050251C">
        <w:rPr>
          <w:rFonts w:eastAsia="Calibri" w:hint="eastAsia"/>
          <w:rtl/>
        </w:rPr>
        <w:t>כ</w:t>
      </w:r>
      <w:r w:rsidRPr="0050251C">
        <w:rPr>
          <w:rFonts w:eastAsia="Calibri"/>
          <w:rtl/>
        </w:rPr>
        <w:t>"</w:t>
      </w:r>
      <w:r w:rsidRPr="0050251C">
        <w:rPr>
          <w:rFonts w:eastAsia="Calibri" w:hint="eastAsia"/>
          <w:rtl/>
        </w:rPr>
        <w:t>כשיר</w:t>
      </w:r>
      <w:r w:rsidRPr="0050251C">
        <w:rPr>
          <w:rFonts w:eastAsia="Calibri"/>
          <w:rtl/>
        </w:rPr>
        <w:t xml:space="preserve"> </w:t>
      </w:r>
      <w:r w:rsidRPr="0050251C">
        <w:rPr>
          <w:rFonts w:eastAsia="Calibri" w:hint="eastAsia"/>
          <w:rtl/>
        </w:rPr>
        <w:t>שני</w:t>
      </w:r>
      <w:r w:rsidRPr="0050251C">
        <w:rPr>
          <w:rFonts w:eastAsia="Calibri"/>
          <w:rtl/>
        </w:rPr>
        <w:t xml:space="preserve">" </w:t>
      </w:r>
      <w:r w:rsidRPr="0050251C">
        <w:rPr>
          <w:rFonts w:eastAsia="Calibri" w:hint="eastAsia"/>
          <w:rtl/>
        </w:rPr>
        <w:t>יכול</w:t>
      </w:r>
      <w:r w:rsidRPr="0050251C">
        <w:rPr>
          <w:rFonts w:eastAsia="Calibri"/>
          <w:rtl/>
        </w:rPr>
        <w:t xml:space="preserve"> </w:t>
      </w:r>
      <w:r w:rsidRPr="0050251C">
        <w:rPr>
          <w:rFonts w:eastAsia="Calibri" w:hint="eastAsia"/>
          <w:rtl/>
        </w:rPr>
        <w:t>שתעשה</w:t>
      </w:r>
      <w:r w:rsidRPr="0050251C">
        <w:rPr>
          <w:rFonts w:eastAsia="Calibri"/>
          <w:rtl/>
        </w:rPr>
        <w:t xml:space="preserve"> </w:t>
      </w:r>
      <w:r w:rsidRPr="0050251C">
        <w:rPr>
          <w:rFonts w:eastAsia="Calibri" w:hint="eastAsia"/>
          <w:rtl/>
        </w:rPr>
        <w:t>עד</w:t>
      </w:r>
      <w:r w:rsidRPr="0050251C">
        <w:rPr>
          <w:rFonts w:eastAsia="Calibri"/>
          <w:rtl/>
        </w:rPr>
        <w:t xml:space="preserve"> </w:t>
      </w:r>
      <w:r w:rsidRPr="0050251C">
        <w:rPr>
          <w:rFonts w:eastAsia="Calibri" w:hint="cs"/>
          <w:rtl/>
        </w:rPr>
        <w:t>תום תוקף כשירותו כפי שהוגדר בפניה הפרטנית</w:t>
      </w:r>
      <w:r w:rsidRPr="0050251C">
        <w:rPr>
          <w:rFonts w:eastAsia="Calibri"/>
          <w:rtl/>
        </w:rPr>
        <w:t xml:space="preserve">. </w:t>
      </w:r>
    </w:p>
    <w:p w14:paraId="7E1A1128" w14:textId="77777777" w:rsidR="00A42EEA" w:rsidRPr="0050251C" w:rsidRDefault="00295C9F" w:rsidP="009D6DED">
      <w:pPr>
        <w:pStyle w:val="a5"/>
        <w:rPr>
          <w:rtl/>
        </w:rPr>
      </w:pPr>
      <w:bookmarkStart w:id="1578" w:name="_Toc75355402"/>
      <w:r w:rsidRPr="0050251C">
        <w:rPr>
          <w:rFonts w:eastAsia="Calibri" w:hint="eastAsia"/>
          <w:rtl/>
        </w:rPr>
        <w:t>זכות</w:t>
      </w:r>
      <w:r w:rsidRPr="0050251C">
        <w:rPr>
          <w:rtl/>
        </w:rPr>
        <w:t xml:space="preserve"> </w:t>
      </w:r>
      <w:r w:rsidRPr="0050251C">
        <w:rPr>
          <w:rFonts w:hint="eastAsia"/>
          <w:rtl/>
        </w:rPr>
        <w:t>עיון</w:t>
      </w:r>
      <w:bookmarkEnd w:id="1578"/>
    </w:p>
    <w:p w14:paraId="49113806" w14:textId="594703D0" w:rsidR="009310EF" w:rsidRPr="0050251C" w:rsidRDefault="00295C9F" w:rsidP="00986B68">
      <w:pPr>
        <w:pStyle w:val="a6"/>
        <w:rPr>
          <w:rFonts w:eastAsia="Calibri"/>
        </w:rPr>
      </w:pPr>
      <w:r w:rsidRPr="0050251C">
        <w:rPr>
          <w:rFonts w:eastAsia="Calibri" w:hint="cs"/>
          <w:rtl/>
        </w:rPr>
        <w:t xml:space="preserve">ספק אשר </w:t>
      </w:r>
      <w:r w:rsidR="00C0797D" w:rsidRPr="0050251C">
        <w:rPr>
          <w:rFonts w:eastAsia="Calibri" w:hint="cs"/>
          <w:rtl/>
        </w:rPr>
        <w:t>השתתף בפניה פרטנית ו</w:t>
      </w:r>
      <w:r w:rsidRPr="0050251C">
        <w:rPr>
          <w:rFonts w:eastAsia="Calibri" w:hint="cs"/>
          <w:rtl/>
        </w:rPr>
        <w:t xml:space="preserve">לא זכה </w:t>
      </w:r>
      <w:r w:rsidR="00C0797D" w:rsidRPr="0050251C">
        <w:rPr>
          <w:rFonts w:eastAsia="Calibri" w:hint="cs"/>
          <w:rtl/>
        </w:rPr>
        <w:t>בה</w:t>
      </w:r>
      <w:r w:rsidRPr="0050251C">
        <w:rPr>
          <w:rFonts w:eastAsia="Calibri" w:hint="cs"/>
          <w:rtl/>
        </w:rPr>
        <w:t xml:space="preserve"> יהיה רשאי לפנות </w:t>
      </w:r>
      <w:r w:rsidR="000A044E" w:rsidRPr="0050251C">
        <w:rPr>
          <w:rFonts w:eastAsia="Calibri" w:hint="cs"/>
          <w:rtl/>
        </w:rPr>
        <w:t>ל</w:t>
      </w:r>
      <w:ins w:id="1579" w:author="שירה אוחיון" w:date="2021-06-28T10:06:00Z">
        <w:r w:rsidR="00841888">
          <w:rPr>
            <w:rFonts w:eastAsia="Calibri" w:hint="cs"/>
            <w:rtl/>
          </w:rPr>
          <w:t>עורך המכרז או ה</w:t>
        </w:r>
      </w:ins>
      <w:r w:rsidR="000A044E" w:rsidRPr="0050251C">
        <w:rPr>
          <w:rFonts w:eastAsia="Calibri" w:hint="cs"/>
          <w:rtl/>
        </w:rPr>
        <w:t xml:space="preserve">מזמין </w:t>
      </w:r>
      <w:r w:rsidRPr="0050251C">
        <w:rPr>
          <w:rFonts w:eastAsia="Calibri" w:hint="cs"/>
          <w:rtl/>
        </w:rPr>
        <w:t>ולבקש לעיין בתוצאות בדיקת ההצעות. הספק יוכל לעיין בציו</w:t>
      </w:r>
      <w:r w:rsidR="00775D99" w:rsidRPr="0050251C">
        <w:rPr>
          <w:rFonts w:eastAsia="Calibri" w:hint="cs"/>
          <w:rtl/>
        </w:rPr>
        <w:t>ן</w:t>
      </w:r>
      <w:r w:rsidR="009B659F" w:rsidRPr="0050251C">
        <w:rPr>
          <w:rFonts w:eastAsia="Calibri" w:hint="cs"/>
          <w:rtl/>
        </w:rPr>
        <w:t xml:space="preserve"> ה</w:t>
      </w:r>
      <w:r w:rsidR="00775D99" w:rsidRPr="0050251C">
        <w:rPr>
          <w:rFonts w:eastAsia="Calibri" w:hint="cs"/>
          <w:rtl/>
        </w:rPr>
        <w:t>מחיר שקיבל</w:t>
      </w:r>
      <w:r w:rsidRPr="0050251C">
        <w:rPr>
          <w:rFonts w:eastAsia="Calibri" w:hint="cs"/>
          <w:rtl/>
        </w:rPr>
        <w:t xml:space="preserve"> </w:t>
      </w:r>
      <w:r w:rsidR="0075144D" w:rsidRPr="0050251C">
        <w:rPr>
          <w:rFonts w:eastAsia="Calibri" w:hint="cs"/>
          <w:rtl/>
        </w:rPr>
        <w:t>וב</w:t>
      </w:r>
      <w:r w:rsidRPr="0050251C">
        <w:rPr>
          <w:rFonts w:eastAsia="Calibri" w:hint="cs"/>
          <w:rtl/>
        </w:rPr>
        <w:t>מחיר</w:t>
      </w:r>
      <w:r w:rsidR="0075144D" w:rsidRPr="0050251C">
        <w:rPr>
          <w:rFonts w:eastAsia="Calibri" w:hint="cs"/>
          <w:rtl/>
        </w:rPr>
        <w:t>ים</w:t>
      </w:r>
      <w:r w:rsidRPr="0050251C">
        <w:rPr>
          <w:rFonts w:eastAsia="Calibri" w:hint="cs"/>
          <w:rtl/>
        </w:rPr>
        <w:t xml:space="preserve"> של הספק שזכה ב</w:t>
      </w:r>
      <w:r w:rsidR="00A00D3C" w:rsidRPr="0050251C">
        <w:rPr>
          <w:rFonts w:eastAsia="Calibri" w:hint="cs"/>
          <w:rtl/>
        </w:rPr>
        <w:t>פניה הפרטנית</w:t>
      </w:r>
      <w:r w:rsidR="00B578A4" w:rsidRPr="0050251C">
        <w:rPr>
          <w:rFonts w:eastAsia="Calibri" w:hint="cs"/>
          <w:rtl/>
        </w:rPr>
        <w:t xml:space="preserve"> ובכל מסמך רלוונטי אחר</w:t>
      </w:r>
      <w:r w:rsidRPr="0050251C">
        <w:rPr>
          <w:rFonts w:eastAsia="Calibri" w:hint="cs"/>
          <w:rtl/>
        </w:rPr>
        <w:t>.</w:t>
      </w:r>
      <w:r w:rsidR="009310EF" w:rsidRPr="0050251C">
        <w:rPr>
          <w:rFonts w:eastAsia="Calibri" w:hint="cs"/>
          <w:rtl/>
        </w:rPr>
        <w:t xml:space="preserve"> </w:t>
      </w:r>
    </w:p>
    <w:p w14:paraId="349F07D6" w14:textId="77777777" w:rsidR="0040406E" w:rsidRPr="0050251C" w:rsidRDefault="0040406E" w:rsidP="00986B68">
      <w:pPr>
        <w:pStyle w:val="a6"/>
        <w:rPr>
          <w:rFonts w:eastAsia="Calibri"/>
        </w:rPr>
      </w:pPr>
      <w:r w:rsidRPr="0050251C">
        <w:rPr>
          <w:rFonts w:eastAsia="Calibri" w:hint="cs"/>
          <w:rtl/>
        </w:rPr>
        <w:t>הזוכה בפניה פרטנית לא יוכל להגיש בקשה לעיין ב</w:t>
      </w:r>
      <w:r w:rsidR="00CC6806" w:rsidRPr="0050251C">
        <w:rPr>
          <w:rFonts w:eastAsia="Calibri" w:hint="cs"/>
          <w:rtl/>
        </w:rPr>
        <w:t>תוכן ה</w:t>
      </w:r>
      <w:r w:rsidRPr="0050251C">
        <w:rPr>
          <w:rFonts w:eastAsia="Calibri" w:hint="cs"/>
          <w:rtl/>
        </w:rPr>
        <w:t xml:space="preserve">הצעות </w:t>
      </w:r>
      <w:r w:rsidR="00CC6806" w:rsidRPr="0050251C">
        <w:rPr>
          <w:rFonts w:eastAsia="Calibri" w:hint="cs"/>
          <w:rtl/>
        </w:rPr>
        <w:t>ה</w:t>
      </w:r>
      <w:r w:rsidRPr="0050251C">
        <w:rPr>
          <w:rFonts w:eastAsia="Calibri" w:hint="cs"/>
          <w:rtl/>
        </w:rPr>
        <w:t xml:space="preserve">אחרות באותה הפניה. </w:t>
      </w:r>
    </w:p>
    <w:p w14:paraId="53FC656C" w14:textId="2DE8D5C3" w:rsidR="00A42EEA" w:rsidRPr="0050251C" w:rsidRDefault="009310EF" w:rsidP="00986B68">
      <w:pPr>
        <w:pStyle w:val="a6"/>
        <w:rPr>
          <w:rFonts w:eastAsia="Calibri"/>
        </w:rPr>
      </w:pPr>
      <w:r w:rsidRPr="0050251C">
        <w:rPr>
          <w:rFonts w:eastAsia="Calibri" w:hint="cs"/>
          <w:rtl/>
        </w:rPr>
        <w:t xml:space="preserve">ועדת המכרזים של </w:t>
      </w:r>
      <w:ins w:id="1580" w:author="שירה אוחיון" w:date="2021-06-28T10:03:00Z">
        <w:r w:rsidR="00EC4C7E">
          <w:rPr>
            <w:rFonts w:eastAsia="Calibri" w:hint="cs"/>
            <w:rtl/>
          </w:rPr>
          <w:t>עורך המכר</w:t>
        </w:r>
      </w:ins>
      <w:ins w:id="1581" w:author="שירה אוחיון" w:date="2021-06-28T10:04:00Z">
        <w:r w:rsidR="00EC4C7E">
          <w:rPr>
            <w:rFonts w:eastAsia="Calibri" w:hint="cs"/>
            <w:rtl/>
          </w:rPr>
          <w:t xml:space="preserve">ז או </w:t>
        </w:r>
      </w:ins>
      <w:r w:rsidRPr="0050251C">
        <w:rPr>
          <w:rFonts w:eastAsia="Calibri" w:hint="cs"/>
          <w:rtl/>
        </w:rPr>
        <w:t xml:space="preserve">המזמין רשאית להחליט כי בנסיבות </w:t>
      </w:r>
      <w:r w:rsidR="00CC6806" w:rsidRPr="0050251C">
        <w:rPr>
          <w:rFonts w:eastAsia="Calibri" w:hint="cs"/>
          <w:rtl/>
        </w:rPr>
        <w:t xml:space="preserve">הרלוונטיות </w:t>
      </w:r>
      <w:r w:rsidRPr="0050251C">
        <w:rPr>
          <w:rFonts w:eastAsia="Calibri" w:hint="cs"/>
          <w:rtl/>
        </w:rPr>
        <w:t>לא ניתן לאפשר עיון בהצעה הזוכה, בהתאם להוראות תקנה 21(ה) לתקנות חובת המכרזים.</w:t>
      </w:r>
    </w:p>
    <w:p w14:paraId="14CBC16B" w14:textId="77777777" w:rsidR="00B774B9" w:rsidRPr="0050251C" w:rsidRDefault="00B774B9" w:rsidP="00485D33">
      <w:pPr>
        <w:pStyle w:val="a4"/>
        <w:outlineLvl w:val="1"/>
        <w:rPr>
          <w:sz w:val="28"/>
          <w:szCs w:val="40"/>
        </w:rPr>
      </w:pPr>
      <w:bookmarkStart w:id="1582" w:name="_Toc60567854"/>
      <w:bookmarkStart w:id="1583" w:name="_Toc60568515"/>
      <w:bookmarkStart w:id="1584" w:name="_Toc75355403"/>
      <w:r w:rsidRPr="0050251C">
        <w:rPr>
          <w:rFonts w:hint="eastAsia"/>
          <w:sz w:val="28"/>
          <w:szCs w:val="28"/>
          <w:rtl/>
        </w:rPr>
        <w:lastRenderedPageBreak/>
        <w:t>השירות</w:t>
      </w:r>
      <w:r w:rsidRPr="0050251C">
        <w:rPr>
          <w:sz w:val="28"/>
          <w:szCs w:val="28"/>
          <w:rtl/>
        </w:rPr>
        <w:t xml:space="preserve"> </w:t>
      </w:r>
      <w:r w:rsidRPr="0050251C">
        <w:rPr>
          <w:rFonts w:hint="eastAsia"/>
          <w:sz w:val="28"/>
          <w:szCs w:val="28"/>
          <w:rtl/>
        </w:rPr>
        <w:t>המבוקש</w:t>
      </w:r>
      <w:bookmarkEnd w:id="1582"/>
      <w:bookmarkEnd w:id="1583"/>
      <w:bookmarkEnd w:id="1584"/>
    </w:p>
    <w:p w14:paraId="67C7EFE6" w14:textId="77777777" w:rsidR="00B774B9" w:rsidRPr="0050251C" w:rsidRDefault="00591CF3" w:rsidP="00B04E38">
      <w:pPr>
        <w:pStyle w:val="a5"/>
      </w:pPr>
      <w:bookmarkStart w:id="1585" w:name="_Toc75355404"/>
      <w:r w:rsidRPr="0050251C">
        <w:rPr>
          <w:rFonts w:hint="cs"/>
          <w:rtl/>
        </w:rPr>
        <w:t xml:space="preserve">תיאור ההתקשרות - </w:t>
      </w:r>
      <w:r w:rsidR="00013496" w:rsidRPr="0050251C">
        <w:rPr>
          <w:rFonts w:hint="cs"/>
          <w:rtl/>
        </w:rPr>
        <w:t>כללי</w:t>
      </w:r>
      <w:bookmarkEnd w:id="1585"/>
      <w:r w:rsidRPr="0050251C">
        <w:rPr>
          <w:rFonts w:hint="cs"/>
          <w:rtl/>
        </w:rPr>
        <w:t xml:space="preserve"> </w:t>
      </w:r>
    </w:p>
    <w:p w14:paraId="7C4B3613" w14:textId="77777777" w:rsidR="001762AA" w:rsidRPr="0050251C" w:rsidRDefault="001762AA" w:rsidP="00D22BA6">
      <w:pPr>
        <w:pStyle w:val="a6"/>
      </w:pPr>
      <w:r w:rsidRPr="0050251C">
        <w:rPr>
          <w:rtl/>
        </w:rPr>
        <w:t>מכרז זה נועד לאפשר למזמיני השירות ל</w:t>
      </w:r>
      <w:r w:rsidRPr="0050251C">
        <w:rPr>
          <w:rFonts w:hint="cs"/>
          <w:rtl/>
        </w:rPr>
        <w:t>רכוש שירותי הסעות</w:t>
      </w:r>
      <w:r w:rsidR="007B5B74" w:rsidRPr="0050251C">
        <w:rPr>
          <w:rFonts w:hint="cs"/>
          <w:rtl/>
        </w:rPr>
        <w:t xml:space="preserve"> מגוונים</w:t>
      </w:r>
      <w:r w:rsidRPr="0050251C">
        <w:rPr>
          <w:rFonts w:hint="cs"/>
          <w:rtl/>
        </w:rPr>
        <w:t xml:space="preserve"> בכלי רכב שונים</w:t>
      </w:r>
      <w:r w:rsidR="00ED02DE" w:rsidRPr="0050251C">
        <w:rPr>
          <w:rFonts w:hint="cs"/>
          <w:rtl/>
        </w:rPr>
        <w:t xml:space="preserve"> ושירותים נלווים</w:t>
      </w:r>
      <w:r w:rsidRPr="0050251C">
        <w:rPr>
          <w:rtl/>
        </w:rPr>
        <w:t>, וזאת בהתאם לצורכיהם</w:t>
      </w:r>
      <w:r w:rsidR="0008474A" w:rsidRPr="0050251C">
        <w:rPr>
          <w:rFonts w:hint="cs"/>
          <w:rtl/>
        </w:rPr>
        <w:t>.</w:t>
      </w:r>
      <w:r w:rsidRPr="0050251C">
        <w:rPr>
          <w:rtl/>
        </w:rPr>
        <w:t xml:space="preserve"> </w:t>
      </w:r>
    </w:p>
    <w:p w14:paraId="6C6669D7" w14:textId="39C4A659" w:rsidR="003F4A77" w:rsidRPr="0050251C" w:rsidRDefault="003F4A77" w:rsidP="00D22BA6">
      <w:pPr>
        <w:pStyle w:val="a6"/>
      </w:pPr>
      <w:r w:rsidRPr="0050251C">
        <w:rPr>
          <w:rFonts w:hint="cs"/>
          <w:rtl/>
        </w:rPr>
        <w:t>שירותי ההסעות נדרשים</w:t>
      </w:r>
      <w:r w:rsidR="006A35FF" w:rsidRPr="0050251C">
        <w:rPr>
          <w:rFonts w:hint="cs"/>
          <w:rtl/>
        </w:rPr>
        <w:t>, בין היתר,</w:t>
      </w:r>
      <w:r w:rsidRPr="0050251C">
        <w:rPr>
          <w:rFonts w:hint="cs"/>
          <w:rtl/>
        </w:rPr>
        <w:t xml:space="preserve"> לצורך הסעת עובדים אל מקום</w:t>
      </w:r>
      <w:r w:rsidR="006A35FF" w:rsidRPr="0050251C">
        <w:rPr>
          <w:rFonts w:hint="cs"/>
          <w:rtl/>
        </w:rPr>
        <w:t xml:space="preserve"> העבודה וחזרה ממנו, הסעת אורחים</w:t>
      </w:r>
      <w:r w:rsidR="007C5FCE" w:rsidRPr="0050251C">
        <w:rPr>
          <w:rFonts w:hint="cs"/>
          <w:rtl/>
        </w:rPr>
        <w:t>,</w:t>
      </w:r>
      <w:r w:rsidRPr="0050251C">
        <w:rPr>
          <w:rFonts w:hint="cs"/>
          <w:rtl/>
        </w:rPr>
        <w:t xml:space="preserve"> לרבות אורחים מחו"ל, הסע</w:t>
      </w:r>
      <w:r w:rsidR="006A35FF" w:rsidRPr="0050251C">
        <w:rPr>
          <w:rFonts w:hint="cs"/>
          <w:rtl/>
        </w:rPr>
        <w:t>ו</w:t>
      </w:r>
      <w:r w:rsidRPr="0050251C">
        <w:rPr>
          <w:rFonts w:hint="cs"/>
          <w:rtl/>
        </w:rPr>
        <w:t xml:space="preserve">ת תלמידים, </w:t>
      </w:r>
      <w:ins w:id="1586" w:author="שירה אוחיון" w:date="2021-06-28T10:13:00Z">
        <w:r w:rsidR="00952EC4">
          <w:rPr>
            <w:rFonts w:hint="cs"/>
            <w:rtl/>
          </w:rPr>
          <w:t xml:space="preserve">הסעת קטינים, </w:t>
        </w:r>
      </w:ins>
      <w:r w:rsidRPr="0050251C">
        <w:rPr>
          <w:rFonts w:hint="cs"/>
          <w:rtl/>
        </w:rPr>
        <w:t>הסעת מטופלים, הסעת עצורים,</w:t>
      </w:r>
      <w:r w:rsidR="006A35FF" w:rsidRPr="0050251C">
        <w:rPr>
          <w:rFonts w:hint="cs"/>
          <w:rtl/>
        </w:rPr>
        <w:t xml:space="preserve"> הסעות אנשים בעלי מוגבלויות,</w:t>
      </w:r>
      <w:r w:rsidRPr="0050251C">
        <w:rPr>
          <w:rFonts w:hint="cs"/>
          <w:rtl/>
        </w:rPr>
        <w:t xml:space="preserve"> הסעת עובדים במסגרת </w:t>
      </w:r>
      <w:r w:rsidR="00A21108" w:rsidRPr="0050251C">
        <w:rPr>
          <w:rFonts w:hint="cs"/>
          <w:rtl/>
        </w:rPr>
        <w:t>פעילות תרבות ופנאי</w:t>
      </w:r>
      <w:r w:rsidRPr="0050251C">
        <w:rPr>
          <w:rFonts w:hint="cs"/>
          <w:rtl/>
        </w:rPr>
        <w:t xml:space="preserve"> ו</w:t>
      </w:r>
      <w:r w:rsidR="005553E9" w:rsidRPr="0050251C">
        <w:rPr>
          <w:rFonts w:hint="cs"/>
          <w:rtl/>
        </w:rPr>
        <w:t>כל צורך אחר</w:t>
      </w:r>
      <w:r w:rsidRPr="0050251C">
        <w:rPr>
          <w:rFonts w:hint="cs"/>
          <w:rtl/>
        </w:rPr>
        <w:t xml:space="preserve">. </w:t>
      </w:r>
    </w:p>
    <w:p w14:paraId="2FF74F86" w14:textId="77777777" w:rsidR="00282CD9" w:rsidRPr="0050251C" w:rsidRDefault="00282CD9" w:rsidP="002A4FFB">
      <w:pPr>
        <w:pStyle w:val="a5"/>
        <w:rPr>
          <w:rtl/>
        </w:rPr>
      </w:pPr>
      <w:bookmarkStart w:id="1587" w:name="_Toc75355405"/>
      <w:r w:rsidRPr="0050251C">
        <w:rPr>
          <w:rFonts w:hint="cs"/>
          <w:rtl/>
        </w:rPr>
        <w:t>אזורי השירות</w:t>
      </w:r>
      <w:r w:rsidR="00EE1B95" w:rsidRPr="0050251C">
        <w:rPr>
          <w:rFonts w:hint="cs"/>
          <w:rtl/>
        </w:rPr>
        <w:t xml:space="preserve"> ומקום </w:t>
      </w:r>
      <w:r w:rsidR="002A4FFB" w:rsidRPr="0050251C">
        <w:rPr>
          <w:rFonts w:hint="cs"/>
          <w:rtl/>
        </w:rPr>
        <w:t>מתן</w:t>
      </w:r>
      <w:r w:rsidR="00EE1B95" w:rsidRPr="0050251C">
        <w:rPr>
          <w:rFonts w:hint="cs"/>
          <w:rtl/>
        </w:rPr>
        <w:t xml:space="preserve"> השירותים</w:t>
      </w:r>
      <w:bookmarkEnd w:id="1587"/>
    </w:p>
    <w:p w14:paraId="3DB2893E" w14:textId="77777777" w:rsidR="002C3DA6" w:rsidRPr="0050251C" w:rsidRDefault="006A35FF" w:rsidP="00D22BA6">
      <w:pPr>
        <w:pStyle w:val="a6"/>
      </w:pPr>
      <w:r w:rsidRPr="0050251C">
        <w:rPr>
          <w:rFonts w:hint="cs"/>
          <w:rtl/>
        </w:rPr>
        <w:t>ספקי ההסעות שיבחרו בתיחורים שיערכו ע</w:t>
      </w:r>
      <w:r w:rsidR="007C5FCE" w:rsidRPr="0050251C">
        <w:rPr>
          <w:rFonts w:hint="cs"/>
          <w:rtl/>
        </w:rPr>
        <w:t>ורך המכרז או המזמינים יידרשו לספק</w:t>
      </w:r>
      <w:r w:rsidRPr="0050251C">
        <w:rPr>
          <w:rFonts w:hint="cs"/>
          <w:rtl/>
        </w:rPr>
        <w:t xml:space="preserve"> שירות הסעות באחד </w:t>
      </w:r>
      <w:r w:rsidR="007C5FCE" w:rsidRPr="0050251C">
        <w:rPr>
          <w:rFonts w:hint="cs"/>
          <w:rtl/>
        </w:rPr>
        <w:t xml:space="preserve">או יותר </w:t>
      </w:r>
      <w:r w:rsidRPr="0050251C">
        <w:rPr>
          <w:rFonts w:hint="cs"/>
          <w:rtl/>
        </w:rPr>
        <w:t xml:space="preserve">מארבעת שירות אזורי השירות שהוגדרו במכרז. </w:t>
      </w:r>
      <w:r w:rsidR="002C3DA6" w:rsidRPr="0050251C">
        <w:rPr>
          <w:rFonts w:hint="cs"/>
          <w:rtl/>
        </w:rPr>
        <w:t>רשימת אזורי השירות במכרז</w:t>
      </w:r>
      <w:r w:rsidR="00B07680" w:rsidRPr="0050251C">
        <w:rPr>
          <w:rFonts w:hint="cs"/>
          <w:rtl/>
        </w:rPr>
        <w:t xml:space="preserve"> והרשויות המקומיות הנכללות בכל אזור</w:t>
      </w:r>
      <w:r w:rsidR="002C3DA6" w:rsidRPr="0050251C">
        <w:rPr>
          <w:rFonts w:hint="cs"/>
          <w:rtl/>
        </w:rPr>
        <w:t xml:space="preserve"> מפורטת </w:t>
      </w:r>
      <w:r w:rsidR="002C3DA6" w:rsidRPr="0050251C">
        <w:rPr>
          <w:rFonts w:hint="cs"/>
          <w:bCs/>
          <w:rtl/>
        </w:rPr>
        <w:t xml:space="preserve">בנספח </w:t>
      </w:r>
      <w:r w:rsidR="007C5FCE" w:rsidRPr="0050251C">
        <w:rPr>
          <w:rFonts w:hint="cs"/>
          <w:bCs/>
          <w:rtl/>
        </w:rPr>
        <w:t>א'1</w:t>
      </w:r>
      <w:r w:rsidR="007C5FCE" w:rsidRPr="0050251C">
        <w:rPr>
          <w:rFonts w:hint="cs"/>
          <w:rtl/>
        </w:rPr>
        <w:t xml:space="preserve"> לפרק זה.</w:t>
      </w:r>
      <w:r w:rsidR="002C3DA6" w:rsidRPr="0050251C">
        <w:rPr>
          <w:rFonts w:hint="cs"/>
          <w:rtl/>
        </w:rPr>
        <w:t xml:space="preserve"> </w:t>
      </w:r>
    </w:p>
    <w:p w14:paraId="0547E6E5" w14:textId="63533F1C" w:rsidR="00C554E2" w:rsidRPr="0050251C" w:rsidRDefault="005571B1" w:rsidP="00D22BA6">
      <w:pPr>
        <w:pStyle w:val="a6"/>
        <w:rPr>
          <w:rtl/>
        </w:rPr>
      </w:pPr>
      <w:r w:rsidRPr="0050251C">
        <w:rPr>
          <w:rtl/>
        </w:rPr>
        <w:t>עורך המכרז רשאי לקבוע</w:t>
      </w:r>
      <w:r w:rsidR="00C554E2" w:rsidRPr="0050251C">
        <w:rPr>
          <w:rtl/>
        </w:rPr>
        <w:t xml:space="preserve"> בתיחורים שיפרסם ובתיחורים שיפרסמו המזמינים כי ניתן לאחד </w:t>
      </w:r>
      <w:r w:rsidR="00D30CBE" w:rsidRPr="0050251C">
        <w:rPr>
          <w:rFonts w:hint="cs"/>
          <w:rtl/>
        </w:rPr>
        <w:t xml:space="preserve">או לפצל </w:t>
      </w:r>
      <w:r w:rsidR="00C554E2" w:rsidRPr="0050251C">
        <w:rPr>
          <w:rtl/>
        </w:rPr>
        <w:t xml:space="preserve">את אזורי השירות שנקבעו במכרז. האיחוד </w:t>
      </w:r>
      <w:r w:rsidR="00D30CBE" w:rsidRPr="0050251C">
        <w:rPr>
          <w:rFonts w:hint="cs"/>
          <w:rtl/>
        </w:rPr>
        <w:t xml:space="preserve">או הפיצול </w:t>
      </w:r>
      <w:r w:rsidR="00C554E2" w:rsidRPr="0050251C">
        <w:rPr>
          <w:rtl/>
        </w:rPr>
        <w:t>יכול שיבוצע עבור שני אזורים או יותר, הכל בהתאם לצרכי ההסעות כפי שיוגדרו ב</w:t>
      </w:r>
      <w:r w:rsidR="00281058">
        <w:rPr>
          <w:rFonts w:hint="cs"/>
          <w:rtl/>
        </w:rPr>
        <w:t>מסמכי ה</w:t>
      </w:r>
      <w:r w:rsidR="00C554E2" w:rsidRPr="0050251C">
        <w:rPr>
          <w:rtl/>
        </w:rPr>
        <w:t>תיחור. ההחלטה על איחוד</w:t>
      </w:r>
      <w:r w:rsidR="00D30CBE" w:rsidRPr="0050251C">
        <w:rPr>
          <w:rFonts w:hint="cs"/>
          <w:rtl/>
        </w:rPr>
        <w:t xml:space="preserve"> או פיצול</w:t>
      </w:r>
      <w:r w:rsidR="00C554E2" w:rsidRPr="0050251C">
        <w:rPr>
          <w:rtl/>
        </w:rPr>
        <w:t xml:space="preserve"> אזורי פעילות תהיה רק עבור התיחור הנדון ולא תשפיע באופן גורף על חלוקת האזורים במכרז. </w:t>
      </w:r>
    </w:p>
    <w:p w14:paraId="7E02BAFE" w14:textId="77777777" w:rsidR="00E2641A" w:rsidRPr="0050251C" w:rsidRDefault="00E2641A" w:rsidP="00E2641A">
      <w:pPr>
        <w:pStyle w:val="a6"/>
        <w:rPr>
          <w:rtl/>
        </w:rPr>
      </w:pPr>
      <w:r w:rsidRPr="0050251C">
        <w:rPr>
          <w:rtl/>
        </w:rPr>
        <w:t xml:space="preserve">לאחר האיחוד </w:t>
      </w:r>
      <w:r w:rsidRPr="0050251C">
        <w:rPr>
          <w:rFonts w:hint="cs"/>
          <w:rtl/>
        </w:rPr>
        <w:t xml:space="preserve">או הפיצול </w:t>
      </w:r>
      <w:r w:rsidRPr="0050251C">
        <w:rPr>
          <w:rtl/>
        </w:rPr>
        <w:t xml:space="preserve">תישלח הפנייה הפרטנית לכל הספקים שנכללים באזורים </w:t>
      </w:r>
      <w:r w:rsidRPr="0050251C">
        <w:rPr>
          <w:rFonts w:hint="cs"/>
          <w:rtl/>
        </w:rPr>
        <w:t>החדשים</w:t>
      </w:r>
      <w:r w:rsidRPr="0050251C">
        <w:rPr>
          <w:rtl/>
        </w:rPr>
        <w:t xml:space="preserve"> ולכל ההתמחויות המבוקשות. כך למשל אם מזמין ביקש לרכוש שירותי נסיעה ב</w:t>
      </w:r>
      <w:r w:rsidRPr="0050251C">
        <w:rPr>
          <w:rFonts w:hint="cs"/>
          <w:rtl/>
        </w:rPr>
        <w:t>אצ"זים</w:t>
      </w:r>
      <w:r w:rsidRPr="0050251C">
        <w:rPr>
          <w:rtl/>
        </w:rPr>
        <w:t xml:space="preserve"> באזור</w:t>
      </w:r>
      <w:r w:rsidRPr="0050251C">
        <w:rPr>
          <w:rFonts w:hint="cs"/>
          <w:rtl/>
        </w:rPr>
        <w:t xml:space="preserve"> מאוחד שכולל את אזור</w:t>
      </w:r>
      <w:r w:rsidRPr="0050251C">
        <w:rPr>
          <w:rtl/>
        </w:rPr>
        <w:t xml:space="preserve"> הצפון והמרכז, הפניה הפרטנית תישלח לכל הספקים שנכללים ברשימת </w:t>
      </w:r>
      <w:r w:rsidRPr="0050251C">
        <w:rPr>
          <w:rFonts w:hint="cs"/>
          <w:rtl/>
        </w:rPr>
        <w:t>האצ"זים</w:t>
      </w:r>
      <w:r w:rsidRPr="0050251C">
        <w:rPr>
          <w:rtl/>
        </w:rPr>
        <w:t xml:space="preserve"> באזור הצפון ובאזור המרכז. הספק שיזכה בתיחור יידרש לספק שירותי הסעות באצ"זים באזור </w:t>
      </w:r>
      <w:r w:rsidRPr="0050251C">
        <w:rPr>
          <w:rFonts w:hint="cs"/>
          <w:rtl/>
        </w:rPr>
        <w:t xml:space="preserve">המאוחד שכולל את אזור </w:t>
      </w:r>
      <w:r w:rsidRPr="0050251C">
        <w:rPr>
          <w:rtl/>
        </w:rPr>
        <w:t>הצפון והמרכז.</w:t>
      </w:r>
    </w:p>
    <w:p w14:paraId="65B61BB9" w14:textId="77777777" w:rsidR="000342C8" w:rsidRPr="0050251C" w:rsidRDefault="006A35FF" w:rsidP="00D22BA6">
      <w:pPr>
        <w:pStyle w:val="a6"/>
      </w:pPr>
      <w:r w:rsidRPr="0050251C">
        <w:rPr>
          <w:rFonts w:hint="cs"/>
          <w:rtl/>
        </w:rPr>
        <w:t>ספק שזכה באזור שירות נדרש לספק שירות</w:t>
      </w:r>
      <w:r w:rsidR="00EE1B95" w:rsidRPr="0050251C">
        <w:rPr>
          <w:rFonts w:hint="cs"/>
          <w:rtl/>
        </w:rPr>
        <w:t>י</w:t>
      </w:r>
      <w:r w:rsidRPr="0050251C">
        <w:rPr>
          <w:rFonts w:hint="cs"/>
          <w:rtl/>
        </w:rPr>
        <w:t xml:space="preserve"> נסיעות בכלי רכב בהתאם להתמחות שבה נבחר (אוטובוסים, אצ"זים או מוניות) מכל נקודות המוצא שנמצאות באזור הזכייה שלו, לכל נקודות האיסוף או נקודת הפיזור</w:t>
      </w:r>
      <w:r w:rsidR="002455E6" w:rsidRPr="0050251C">
        <w:rPr>
          <w:rFonts w:hint="cs"/>
          <w:rtl/>
        </w:rPr>
        <w:t xml:space="preserve"> בכל שטחי מדינת ישראל, לר</w:t>
      </w:r>
      <w:r w:rsidRPr="0050251C">
        <w:rPr>
          <w:rFonts w:hint="cs"/>
          <w:rtl/>
        </w:rPr>
        <w:t xml:space="preserve">בות שטחי </w:t>
      </w:r>
      <w:r w:rsidR="00D30CBE" w:rsidRPr="0050251C">
        <w:rPr>
          <w:rFonts w:hint="cs"/>
        </w:rPr>
        <w:t>C</w:t>
      </w:r>
      <w:r w:rsidR="00D30CBE" w:rsidRPr="0050251C">
        <w:rPr>
          <w:rFonts w:hint="cs"/>
          <w:rtl/>
        </w:rPr>
        <w:t xml:space="preserve"> ב</w:t>
      </w:r>
      <w:r w:rsidRPr="0050251C">
        <w:rPr>
          <w:rFonts w:hint="cs"/>
          <w:rtl/>
        </w:rPr>
        <w:t xml:space="preserve">יהודה ושומרון. </w:t>
      </w:r>
    </w:p>
    <w:p w14:paraId="16527B73" w14:textId="5F678629" w:rsidR="00EE1B95" w:rsidRPr="0050251C" w:rsidRDefault="00EE1B95" w:rsidP="007C299A">
      <w:pPr>
        <w:pStyle w:val="a6"/>
        <w:rPr>
          <w:rtl/>
        </w:rPr>
      </w:pPr>
      <w:r w:rsidRPr="0050251C">
        <w:rPr>
          <w:rtl/>
        </w:rPr>
        <w:t xml:space="preserve">בנסיעות שמוצא הנסיעה ויעד הנסיעה נמצאים באזורי שירות שונים, המזמין רשאי, באישור עורך המכרז, להזמין את הנסיעה אצל הספק הזוכה באזור אליו משתייכת נקודת היעד, במקום נקודת המוצא. </w:t>
      </w:r>
      <w:ins w:id="1588" w:author="שירה אוחיון" w:date="2021-07-22T16:48:00Z">
        <w:r w:rsidR="007C299A">
          <w:rPr>
            <w:rFonts w:hint="cs"/>
            <w:rtl/>
          </w:rPr>
          <w:t>אישור עורך המכרז יינתן לפי שיקול דעתו ו</w:t>
        </w:r>
        <w:r w:rsidR="00F82ECE">
          <w:rPr>
            <w:rFonts w:hint="cs"/>
            <w:rtl/>
          </w:rPr>
          <w:t>בהתאם לנסיבות ה</w:t>
        </w:r>
      </w:ins>
      <w:ins w:id="1589" w:author="שירה אוחיון" w:date="2021-07-22T16:47:00Z">
        <w:r w:rsidR="00750C1A" w:rsidRPr="00750C1A">
          <w:rPr>
            <w:rtl/>
          </w:rPr>
          <w:t xml:space="preserve">מקרה.  </w:t>
        </w:r>
      </w:ins>
    </w:p>
    <w:p w14:paraId="7556AC30" w14:textId="77777777" w:rsidR="00282CD9" w:rsidRPr="0050251C" w:rsidRDefault="003F1724" w:rsidP="002508C0">
      <w:pPr>
        <w:pStyle w:val="a5"/>
      </w:pPr>
      <w:bookmarkStart w:id="1590" w:name="_Toc75355406"/>
      <w:r w:rsidRPr="0050251C">
        <w:rPr>
          <w:rFonts w:hint="cs"/>
          <w:rtl/>
        </w:rPr>
        <w:lastRenderedPageBreak/>
        <w:t xml:space="preserve">התמחויות - </w:t>
      </w:r>
      <w:r w:rsidR="00282CD9" w:rsidRPr="0050251C">
        <w:rPr>
          <w:rFonts w:hint="cs"/>
          <w:rtl/>
        </w:rPr>
        <w:t>כלי רכב לביצוע הנסיעות</w:t>
      </w:r>
      <w:bookmarkEnd w:id="1590"/>
      <w:r w:rsidR="00282CD9" w:rsidRPr="0050251C">
        <w:rPr>
          <w:rFonts w:hint="cs"/>
          <w:rtl/>
        </w:rPr>
        <w:t xml:space="preserve"> </w:t>
      </w:r>
    </w:p>
    <w:p w14:paraId="19189D3C" w14:textId="77777777" w:rsidR="00282CD9" w:rsidRPr="0050251C" w:rsidRDefault="00282CD9" w:rsidP="00D22BA6">
      <w:pPr>
        <w:pStyle w:val="a6"/>
      </w:pPr>
      <w:r w:rsidRPr="0050251C">
        <w:rPr>
          <w:rFonts w:hint="cs"/>
          <w:rtl/>
        </w:rPr>
        <w:t xml:space="preserve">ספק שיזכה באזור שירות מסויים באחת או יותר מן ההתמחויות במכרז, אוטובוסים, אצ"זים או מוניות, יידרש לספק את </w:t>
      </w:r>
      <w:r w:rsidR="00690C28" w:rsidRPr="0050251C">
        <w:rPr>
          <w:rFonts w:hint="cs"/>
          <w:rtl/>
        </w:rPr>
        <w:t xml:space="preserve">כל </w:t>
      </w:r>
      <w:r w:rsidR="00FF41AC" w:rsidRPr="0050251C">
        <w:rPr>
          <w:rFonts w:hint="cs"/>
          <w:rtl/>
        </w:rPr>
        <w:t xml:space="preserve">סוגי </w:t>
      </w:r>
      <w:r w:rsidR="00690C28" w:rsidRPr="0050251C">
        <w:rPr>
          <w:rFonts w:hint="cs"/>
          <w:rtl/>
        </w:rPr>
        <w:t>כלי הרכב תחת אותה</w:t>
      </w:r>
      <w:r w:rsidRPr="0050251C">
        <w:rPr>
          <w:rFonts w:hint="cs"/>
          <w:rtl/>
        </w:rPr>
        <w:t xml:space="preserve"> התמחות, כפי שהוגדרו במסמכי המכרז </w:t>
      </w:r>
      <w:r w:rsidR="00514186" w:rsidRPr="0050251C">
        <w:rPr>
          <w:rFonts w:hint="cs"/>
          <w:bCs/>
          <w:rtl/>
        </w:rPr>
        <w:t>ב</w:t>
      </w:r>
      <w:r w:rsidRPr="0050251C">
        <w:rPr>
          <w:rFonts w:hint="cs"/>
          <w:bCs/>
          <w:rtl/>
        </w:rPr>
        <w:t>נספח א'2</w:t>
      </w:r>
      <w:r w:rsidRPr="0050251C">
        <w:rPr>
          <w:rFonts w:hint="cs"/>
          <w:rtl/>
        </w:rPr>
        <w:t xml:space="preserve"> לפרק זה.</w:t>
      </w:r>
    </w:p>
    <w:p w14:paraId="6054BA92" w14:textId="600490C3" w:rsidR="00B14DA4" w:rsidRPr="0050251C" w:rsidRDefault="00282CD9" w:rsidP="0031563A">
      <w:pPr>
        <w:pStyle w:val="a6"/>
      </w:pPr>
      <w:r w:rsidRPr="0050251C">
        <w:rPr>
          <w:rFonts w:hint="cs"/>
          <w:rtl/>
        </w:rPr>
        <w:t>כך</w:t>
      </w:r>
      <w:r w:rsidR="00514186" w:rsidRPr="0050251C">
        <w:rPr>
          <w:rFonts w:hint="cs"/>
          <w:rtl/>
        </w:rPr>
        <w:t xml:space="preserve"> למשל, </w:t>
      </w:r>
      <w:del w:id="1591" w:author="שירה אוחיון" w:date="2021-06-16T16:51:00Z">
        <w:r w:rsidR="00514186" w:rsidRPr="0050251C" w:rsidDel="0031563A">
          <w:rPr>
            <w:rFonts w:hint="cs"/>
            <w:rtl/>
          </w:rPr>
          <w:delText>מ</w:delText>
        </w:r>
        <w:r w:rsidR="00D349B7" w:rsidRPr="0050251C" w:rsidDel="0031563A">
          <w:rPr>
            <w:rFonts w:hint="cs"/>
            <w:rtl/>
          </w:rPr>
          <w:delText xml:space="preserve">ציע </w:delText>
        </w:r>
      </w:del>
      <w:ins w:id="1592" w:author="שירה אוחיון" w:date="2021-06-16T16:51:00Z">
        <w:r w:rsidR="0031563A">
          <w:rPr>
            <w:rFonts w:hint="cs"/>
            <w:rtl/>
          </w:rPr>
          <w:t>ספק</w:t>
        </w:r>
        <w:r w:rsidR="0031563A" w:rsidRPr="0050251C">
          <w:rPr>
            <w:rFonts w:hint="cs"/>
            <w:rtl/>
          </w:rPr>
          <w:t xml:space="preserve"> </w:t>
        </w:r>
      </w:ins>
      <w:r w:rsidR="00D349B7" w:rsidRPr="0050251C">
        <w:rPr>
          <w:rFonts w:hint="cs"/>
          <w:rtl/>
        </w:rPr>
        <w:t>שנכלל ברשימת הספקים</w:t>
      </w:r>
      <w:r w:rsidR="00B14DA4" w:rsidRPr="0050251C">
        <w:rPr>
          <w:rFonts w:hint="cs"/>
          <w:rtl/>
        </w:rPr>
        <w:t xml:space="preserve"> </w:t>
      </w:r>
      <w:r w:rsidR="00514186" w:rsidRPr="0050251C">
        <w:rPr>
          <w:rFonts w:hint="cs"/>
          <w:rtl/>
        </w:rPr>
        <w:t xml:space="preserve">להתמחות </w:t>
      </w:r>
      <w:r w:rsidR="00021163">
        <w:rPr>
          <w:rFonts w:hint="cs"/>
          <w:rtl/>
        </w:rPr>
        <w:t>אצ"זים</w:t>
      </w:r>
      <w:r w:rsidR="00514186" w:rsidRPr="0050251C">
        <w:rPr>
          <w:rFonts w:hint="cs"/>
          <w:rtl/>
        </w:rPr>
        <w:t>,</w:t>
      </w:r>
      <w:r w:rsidRPr="0050251C">
        <w:rPr>
          <w:rFonts w:hint="cs"/>
          <w:rtl/>
        </w:rPr>
        <w:t xml:space="preserve"> וזכה בתיחורי מינהל הרכש או בתיחור שפרסם מזמין,</w:t>
      </w:r>
      <w:r w:rsidR="00514186" w:rsidRPr="0050251C">
        <w:rPr>
          <w:rFonts w:hint="cs"/>
          <w:rtl/>
        </w:rPr>
        <w:t xml:space="preserve"> </w:t>
      </w:r>
      <w:r w:rsidRPr="0050251C">
        <w:rPr>
          <w:rFonts w:hint="cs"/>
          <w:rtl/>
        </w:rPr>
        <w:t>יידרש</w:t>
      </w:r>
      <w:r w:rsidR="00514186" w:rsidRPr="0050251C">
        <w:rPr>
          <w:rFonts w:hint="cs"/>
          <w:rtl/>
        </w:rPr>
        <w:t xml:space="preserve"> לספק, בהתאם לצורך ולדרישת המזמינים, את כל סוגי האוטובוסים הזעירים שמפורטים בהתמחות אצ"זים</w:t>
      </w:r>
      <w:r w:rsidR="008E2D8A" w:rsidRPr="0050251C">
        <w:rPr>
          <w:rFonts w:hint="cs"/>
          <w:rtl/>
        </w:rPr>
        <w:t xml:space="preserve"> בנספח א'2 להלן.</w:t>
      </w:r>
      <w:r w:rsidR="00514186" w:rsidRPr="0050251C">
        <w:rPr>
          <w:rFonts w:hint="cs"/>
          <w:rtl/>
        </w:rPr>
        <w:t xml:space="preserve"> </w:t>
      </w:r>
    </w:p>
    <w:p w14:paraId="2D866096" w14:textId="5786505A" w:rsidR="00282CD9" w:rsidRPr="0050251C" w:rsidRDefault="00514186" w:rsidP="00D43B09">
      <w:pPr>
        <w:pStyle w:val="a6"/>
      </w:pPr>
      <w:r w:rsidRPr="0050251C">
        <w:rPr>
          <w:rFonts w:hint="cs"/>
          <w:rtl/>
        </w:rPr>
        <w:t>עורך המכרז</w:t>
      </w:r>
      <w:r w:rsidR="00710C5F" w:rsidRPr="0050251C">
        <w:rPr>
          <w:rFonts w:hint="cs"/>
          <w:rtl/>
        </w:rPr>
        <w:t xml:space="preserve"> והמזמי</w:t>
      </w:r>
      <w:r w:rsidR="007D7494" w:rsidRPr="0050251C">
        <w:rPr>
          <w:rFonts w:hint="cs"/>
          <w:rtl/>
        </w:rPr>
        <w:t xml:space="preserve">ן </w:t>
      </w:r>
      <w:r w:rsidRPr="0050251C">
        <w:rPr>
          <w:rFonts w:hint="cs"/>
          <w:rtl/>
        </w:rPr>
        <w:t>רשאי</w:t>
      </w:r>
      <w:r w:rsidR="00710C5F" w:rsidRPr="0050251C">
        <w:rPr>
          <w:rFonts w:hint="cs"/>
          <w:rtl/>
        </w:rPr>
        <w:t>ם</w:t>
      </w:r>
      <w:r w:rsidRPr="0050251C">
        <w:rPr>
          <w:rFonts w:hint="cs"/>
          <w:rtl/>
        </w:rPr>
        <w:t xml:space="preserve"> לעדכן את רשימת הרכבים הנכללים בכל אחת מן ה</w:t>
      </w:r>
      <w:r w:rsidR="00282CD9" w:rsidRPr="0050251C">
        <w:rPr>
          <w:rFonts w:hint="cs"/>
          <w:rtl/>
        </w:rPr>
        <w:t xml:space="preserve">התמחויות </w:t>
      </w:r>
      <w:r w:rsidRPr="0050251C">
        <w:rPr>
          <w:rFonts w:hint="cs"/>
          <w:rtl/>
        </w:rPr>
        <w:t>וכן את מפרט הדרישות הקיים לכל כלי רכב</w:t>
      </w:r>
      <w:r w:rsidR="00B07680" w:rsidRPr="0050251C">
        <w:rPr>
          <w:rFonts w:hint="cs"/>
          <w:rtl/>
        </w:rPr>
        <w:t xml:space="preserve">, וזאת לאורך </w:t>
      </w:r>
      <w:r w:rsidR="00282CD9" w:rsidRPr="0050251C">
        <w:rPr>
          <w:rFonts w:hint="cs"/>
          <w:rtl/>
        </w:rPr>
        <w:t xml:space="preserve">כל </w:t>
      </w:r>
      <w:r w:rsidR="00FF41AC" w:rsidRPr="0050251C">
        <w:rPr>
          <w:rFonts w:hint="cs"/>
          <w:rtl/>
        </w:rPr>
        <w:t xml:space="preserve">תקופת </w:t>
      </w:r>
      <w:ins w:id="1593" w:author="שירה אוחיון" w:date="2021-06-28T10:15:00Z">
        <w:r w:rsidR="00D43B09">
          <w:rPr>
            <w:rFonts w:hint="cs"/>
            <w:rtl/>
          </w:rPr>
          <w:t>ההתקשרות</w:t>
        </w:r>
      </w:ins>
      <w:del w:id="1594" w:author="שירה אוחיון" w:date="2021-06-28T10:15:00Z">
        <w:r w:rsidR="00282CD9" w:rsidRPr="0050251C" w:rsidDel="00D43B09">
          <w:rPr>
            <w:rFonts w:hint="cs"/>
            <w:rtl/>
          </w:rPr>
          <w:delText>המכרז</w:delText>
        </w:r>
      </w:del>
      <w:r w:rsidRPr="0050251C">
        <w:rPr>
          <w:rFonts w:hint="cs"/>
          <w:rtl/>
        </w:rPr>
        <w:t xml:space="preserve">. </w:t>
      </w:r>
    </w:p>
    <w:p w14:paraId="5587911A" w14:textId="588C9769" w:rsidR="00D87C51" w:rsidRDefault="005317CF" w:rsidP="00515DE3">
      <w:pPr>
        <w:pStyle w:val="a6"/>
        <w:rPr>
          <w:ins w:id="1595" w:author="שירה אוחיון" w:date="2021-06-16T16:52:00Z"/>
        </w:rPr>
      </w:pPr>
      <w:r w:rsidRPr="0050251C">
        <w:rPr>
          <w:rtl/>
        </w:rPr>
        <w:t>עורך המכרז רשאי לקבוע</w:t>
      </w:r>
      <w:r w:rsidRPr="0050251C">
        <w:rPr>
          <w:rFonts w:hint="cs"/>
          <w:rtl/>
        </w:rPr>
        <w:t xml:space="preserve"> </w:t>
      </w:r>
      <w:r w:rsidR="00D31814" w:rsidRPr="0050251C">
        <w:rPr>
          <w:rFonts w:hint="cs"/>
          <w:rtl/>
        </w:rPr>
        <w:t xml:space="preserve">כי </w:t>
      </w:r>
      <w:r w:rsidR="008302E8" w:rsidRPr="0050251C">
        <w:rPr>
          <w:rtl/>
        </w:rPr>
        <w:t>בתיחורים שיפ</w:t>
      </w:r>
      <w:r w:rsidR="00FF41AC" w:rsidRPr="0050251C">
        <w:rPr>
          <w:rFonts w:hint="cs"/>
          <w:rtl/>
        </w:rPr>
        <w:t>ו</w:t>
      </w:r>
      <w:r w:rsidR="008302E8" w:rsidRPr="0050251C">
        <w:rPr>
          <w:rtl/>
        </w:rPr>
        <w:t>רסמו</w:t>
      </w:r>
      <w:r w:rsidR="00D034C7" w:rsidRPr="0050251C">
        <w:rPr>
          <w:rFonts w:hint="cs"/>
          <w:rtl/>
        </w:rPr>
        <w:t xml:space="preserve"> על ידו או על ידי</w:t>
      </w:r>
      <w:r w:rsidR="008302E8" w:rsidRPr="0050251C">
        <w:rPr>
          <w:rtl/>
        </w:rPr>
        <w:t xml:space="preserve"> המזמינים </w:t>
      </w:r>
      <w:r w:rsidR="00D31814" w:rsidRPr="0050251C">
        <w:rPr>
          <w:rFonts w:hint="cs"/>
          <w:rtl/>
        </w:rPr>
        <w:t>נ</w:t>
      </w:r>
      <w:r w:rsidR="008302E8" w:rsidRPr="0050251C">
        <w:rPr>
          <w:rtl/>
        </w:rPr>
        <w:t>יתן לאחד</w:t>
      </w:r>
      <w:r w:rsidR="000B65FE" w:rsidRPr="0050251C">
        <w:rPr>
          <w:rFonts w:hint="cs"/>
          <w:rtl/>
        </w:rPr>
        <w:t xml:space="preserve"> </w:t>
      </w:r>
      <w:del w:id="1596" w:author="שירה אוחיון" w:date="2021-07-21T12:05:00Z">
        <w:r w:rsidR="000B65FE" w:rsidRPr="0050251C" w:rsidDel="006831F4">
          <w:rPr>
            <w:rFonts w:hint="cs"/>
            <w:rtl/>
          </w:rPr>
          <w:delText xml:space="preserve">או לפצל </w:delText>
        </w:r>
      </w:del>
      <w:ins w:id="1597" w:author="שירה אוחיון" w:date="2021-07-21T11:47:00Z">
        <w:r w:rsidR="00130F9F">
          <w:rPr>
            <w:rFonts w:hint="cs"/>
            <w:rtl/>
          </w:rPr>
          <w:t>את שלוש ההתמחויות או חלקן.</w:t>
        </w:r>
      </w:ins>
      <w:del w:id="1598" w:author="שירה אוחיון" w:date="2021-07-21T11:47:00Z">
        <w:r w:rsidR="006D4F25" w:rsidRPr="0050251C" w:rsidDel="00130F9F">
          <w:rPr>
            <w:rFonts w:hint="cs"/>
            <w:rtl/>
          </w:rPr>
          <w:delText>את</w:delText>
        </w:r>
        <w:r w:rsidRPr="0050251C" w:rsidDel="00130F9F">
          <w:rPr>
            <w:rFonts w:hint="cs"/>
            <w:rtl/>
          </w:rPr>
          <w:delText xml:space="preserve"> </w:delText>
        </w:r>
        <w:r w:rsidR="00F82FC2" w:rsidRPr="0050251C" w:rsidDel="00130F9F">
          <w:rPr>
            <w:rFonts w:hint="cs"/>
            <w:rtl/>
          </w:rPr>
          <w:delText>השירותים</w:delText>
        </w:r>
        <w:r w:rsidRPr="0050251C" w:rsidDel="00130F9F">
          <w:rPr>
            <w:rFonts w:hint="cs"/>
            <w:rtl/>
          </w:rPr>
          <w:delText xml:space="preserve"> </w:delText>
        </w:r>
        <w:r w:rsidR="00F82FC2" w:rsidRPr="0050251C" w:rsidDel="00130F9F">
          <w:rPr>
            <w:rFonts w:hint="cs"/>
            <w:rtl/>
          </w:rPr>
          <w:delText>הניתני</w:delText>
        </w:r>
      </w:del>
      <w:ins w:id="1599" w:author="שירה אוחיון" w:date="2021-07-21T11:47:00Z">
        <w:r w:rsidR="00130F9F">
          <w:rPr>
            <w:rFonts w:hint="cs"/>
            <w:rtl/>
          </w:rPr>
          <w:t xml:space="preserve"> </w:t>
        </w:r>
      </w:ins>
      <w:del w:id="1600" w:author="שירה אוחיון" w:date="2021-07-21T11:47:00Z">
        <w:r w:rsidR="00F82FC2" w:rsidRPr="0050251C" w:rsidDel="00130F9F">
          <w:rPr>
            <w:rFonts w:hint="cs"/>
            <w:rtl/>
          </w:rPr>
          <w:delText>ם במסגרת כל אחת משלוש ההתמחויות</w:delText>
        </w:r>
        <w:r w:rsidRPr="0050251C" w:rsidDel="00130F9F">
          <w:rPr>
            <w:rFonts w:hint="cs"/>
            <w:rtl/>
          </w:rPr>
          <w:delText xml:space="preserve"> או חלק</w:delText>
        </w:r>
      </w:del>
      <w:del w:id="1601" w:author="שירה אוחיון" w:date="2021-06-16T16:52:00Z">
        <w:r w:rsidRPr="0050251C" w:rsidDel="00867CD2">
          <w:rPr>
            <w:rFonts w:hint="cs"/>
            <w:rtl/>
          </w:rPr>
          <w:delText>ם</w:delText>
        </w:r>
      </w:del>
      <w:del w:id="1602" w:author="שירה אוחיון" w:date="2021-06-10T11:22:00Z">
        <w:r w:rsidR="006C43DC" w:rsidRPr="0050251C" w:rsidDel="009C36AC">
          <w:rPr>
            <w:rFonts w:hint="cs"/>
            <w:rtl/>
          </w:rPr>
          <w:delText>,</w:delText>
        </w:r>
        <w:r w:rsidR="00F82FC2" w:rsidRPr="0050251C" w:rsidDel="009C36AC">
          <w:rPr>
            <w:rFonts w:hint="cs"/>
            <w:rtl/>
          </w:rPr>
          <w:delText xml:space="preserve"> </w:delText>
        </w:r>
      </w:del>
      <w:ins w:id="1603" w:author="שירה אוחיון" w:date="2021-06-10T11:22:00Z">
        <w:r w:rsidR="009C36AC">
          <w:rPr>
            <w:rFonts w:hint="cs"/>
            <w:rtl/>
          </w:rPr>
          <w:t>.</w:t>
        </w:r>
        <w:r w:rsidR="009C36AC" w:rsidRPr="0050251C">
          <w:rPr>
            <w:rFonts w:hint="cs"/>
            <w:rtl/>
          </w:rPr>
          <w:t xml:space="preserve"> </w:t>
        </w:r>
      </w:ins>
    </w:p>
    <w:p w14:paraId="17342366" w14:textId="4DBFA9D7" w:rsidR="00E64A40" w:rsidRDefault="005317CF" w:rsidP="00EE0D38">
      <w:pPr>
        <w:pStyle w:val="a6"/>
        <w:rPr>
          <w:ins w:id="1604" w:author="שירה אוחיון" w:date="2021-07-21T12:07:00Z"/>
        </w:rPr>
      </w:pPr>
      <w:del w:id="1605" w:author="שירה אוחיון" w:date="2021-06-10T11:22:00Z">
        <w:r w:rsidRPr="0050251C" w:rsidDel="009C36AC">
          <w:rPr>
            <w:rFonts w:hint="cs"/>
            <w:rtl/>
          </w:rPr>
          <w:delText>כך</w:delText>
        </w:r>
        <w:r w:rsidR="00D31814" w:rsidRPr="0050251C" w:rsidDel="009C36AC">
          <w:rPr>
            <w:rFonts w:hint="cs"/>
            <w:rtl/>
          </w:rPr>
          <w:delText xml:space="preserve"> </w:delText>
        </w:r>
        <w:r w:rsidRPr="0050251C" w:rsidDel="009C36AC">
          <w:rPr>
            <w:rFonts w:hint="cs"/>
            <w:rtl/>
          </w:rPr>
          <w:delText>ש</w:delText>
        </w:r>
      </w:del>
      <w:ins w:id="1606" w:author="שירה אוחיון" w:date="2021-06-16T16:55:00Z">
        <w:r w:rsidR="00F446D9">
          <w:rPr>
            <w:rFonts w:hint="cs"/>
            <w:rtl/>
          </w:rPr>
          <w:t xml:space="preserve">רק </w:t>
        </w:r>
      </w:ins>
      <w:r w:rsidR="00D31814" w:rsidRPr="0050251C">
        <w:rPr>
          <w:rFonts w:hint="cs"/>
          <w:rtl/>
        </w:rPr>
        <w:t>ספק</w:t>
      </w:r>
      <w:ins w:id="1607" w:author="שירה אוחיון" w:date="2021-06-16T16:55:00Z">
        <w:r w:rsidR="00F446D9">
          <w:rPr>
            <w:rFonts w:hint="cs"/>
            <w:rtl/>
          </w:rPr>
          <w:t>ים שנכללים ברשימות ספקים של שתי התמחויות</w:t>
        </w:r>
      </w:ins>
      <w:ins w:id="1608" w:author="שירה אוחיון" w:date="2021-06-20T11:42:00Z">
        <w:r w:rsidR="003C1B2D">
          <w:rPr>
            <w:rFonts w:hint="cs"/>
            <w:rtl/>
          </w:rPr>
          <w:t xml:space="preserve"> שונות</w:t>
        </w:r>
      </w:ins>
      <w:ins w:id="1609" w:author="שירה אוחיון" w:date="2021-06-16T16:55:00Z">
        <w:r w:rsidR="00F446D9">
          <w:rPr>
            <w:rFonts w:hint="cs"/>
            <w:rtl/>
          </w:rPr>
          <w:t xml:space="preserve"> או יותר יוכלו להתמודד בתיחורים </w:t>
        </w:r>
      </w:ins>
      <w:ins w:id="1610" w:author="שירה אוחיון" w:date="2021-07-21T11:48:00Z">
        <w:r w:rsidR="007223FF">
          <w:rPr>
            <w:rFonts w:hint="cs"/>
            <w:rtl/>
          </w:rPr>
          <w:t>שההתמחויות</w:t>
        </w:r>
      </w:ins>
      <w:ins w:id="1611" w:author="שירה אוחיון" w:date="2021-06-16T16:56:00Z">
        <w:r w:rsidR="00F446D9">
          <w:rPr>
            <w:rFonts w:hint="cs"/>
            <w:rtl/>
          </w:rPr>
          <w:t xml:space="preserve"> </w:t>
        </w:r>
      </w:ins>
      <w:ins w:id="1612" w:author="שירה אוחיון" w:date="2021-07-21T11:48:00Z">
        <w:r w:rsidR="007223FF">
          <w:rPr>
            <w:rFonts w:hint="cs"/>
            <w:rtl/>
          </w:rPr>
          <w:t xml:space="preserve">בהן </w:t>
        </w:r>
      </w:ins>
      <w:ins w:id="1613" w:author="שירה אוחיון" w:date="2021-06-16T16:56:00Z">
        <w:r w:rsidR="00F446D9">
          <w:rPr>
            <w:rFonts w:hint="cs"/>
            <w:rtl/>
          </w:rPr>
          <w:t>אוחדו</w:t>
        </w:r>
      </w:ins>
      <w:ins w:id="1614" w:author="שירה אוחיון" w:date="2021-07-21T11:48:00Z">
        <w:r w:rsidR="007223FF">
          <w:rPr>
            <w:rFonts w:hint="cs"/>
            <w:rtl/>
          </w:rPr>
          <w:t>.</w:t>
        </w:r>
      </w:ins>
      <w:ins w:id="1615" w:author="שירה אוחיון" w:date="2021-06-16T16:56:00Z">
        <w:r w:rsidR="00F446D9">
          <w:rPr>
            <w:rFonts w:hint="cs"/>
            <w:rtl/>
          </w:rPr>
          <w:t xml:space="preserve"> ספק </w:t>
        </w:r>
      </w:ins>
      <w:del w:id="1616" w:author="שירה אוחיון" w:date="2021-06-16T16:56:00Z">
        <w:r w:rsidR="00D31814" w:rsidRPr="0050251C" w:rsidDel="00F446D9">
          <w:rPr>
            <w:rFonts w:hint="cs"/>
            <w:rtl/>
          </w:rPr>
          <w:delText xml:space="preserve"> </w:delText>
        </w:r>
      </w:del>
      <w:r w:rsidR="00D31814" w:rsidRPr="0050251C">
        <w:rPr>
          <w:rFonts w:hint="cs"/>
          <w:rtl/>
        </w:rPr>
        <w:t xml:space="preserve">שיזכה </w:t>
      </w:r>
      <w:r w:rsidR="00F82FC2" w:rsidRPr="0050251C">
        <w:rPr>
          <w:rFonts w:hint="cs"/>
          <w:rtl/>
        </w:rPr>
        <w:t>בתיחור</w:t>
      </w:r>
      <w:ins w:id="1617" w:author="שירה אוחיון" w:date="2021-06-16T16:56:00Z">
        <w:r w:rsidR="00F446D9">
          <w:rPr>
            <w:rFonts w:hint="cs"/>
            <w:rtl/>
          </w:rPr>
          <w:t xml:space="preserve"> כאמור</w:t>
        </w:r>
      </w:ins>
      <w:r w:rsidR="00F82FC2" w:rsidRPr="0050251C">
        <w:rPr>
          <w:rFonts w:hint="cs"/>
          <w:rtl/>
        </w:rPr>
        <w:t xml:space="preserve"> יידרש לספק שירותי</w:t>
      </w:r>
      <w:ins w:id="1618" w:author="שירה אוחיון" w:date="2021-06-10T11:22:00Z">
        <w:r w:rsidR="009C36AC">
          <w:rPr>
            <w:rFonts w:hint="cs"/>
            <w:rtl/>
          </w:rPr>
          <w:t xml:space="preserve"> הסעות</w:t>
        </w:r>
      </w:ins>
      <w:del w:id="1619" w:author="שירה אוחיון" w:date="2021-06-10T11:22:00Z">
        <w:r w:rsidR="00F82FC2" w:rsidRPr="0050251C" w:rsidDel="009C36AC">
          <w:rPr>
            <w:rFonts w:hint="cs"/>
            <w:rtl/>
          </w:rPr>
          <w:delText>ם</w:delText>
        </w:r>
      </w:del>
      <w:r w:rsidR="00F82FC2" w:rsidRPr="0050251C">
        <w:rPr>
          <w:rFonts w:hint="cs"/>
          <w:rtl/>
        </w:rPr>
        <w:t xml:space="preserve"> </w:t>
      </w:r>
      <w:del w:id="1620" w:author="שירה אוחיון" w:date="2021-06-10T11:23:00Z">
        <w:r w:rsidR="00F82FC2" w:rsidRPr="0050251C" w:rsidDel="009C36AC">
          <w:rPr>
            <w:rFonts w:hint="cs"/>
            <w:rtl/>
          </w:rPr>
          <w:delText xml:space="preserve">עבור כל </w:delText>
        </w:r>
      </w:del>
      <w:ins w:id="1621" w:author="שירה אוחיון" w:date="2021-06-10T11:23:00Z">
        <w:r w:rsidR="009C36AC">
          <w:rPr>
            <w:rFonts w:hint="cs"/>
            <w:rtl/>
          </w:rPr>
          <w:t xml:space="preserve">באמצעות כל </w:t>
        </w:r>
      </w:ins>
      <w:ins w:id="1622" w:author="שירה אוחיון" w:date="2021-07-21T11:50:00Z">
        <w:r w:rsidR="00370EF2">
          <w:rPr>
            <w:rFonts w:hint="cs"/>
            <w:rtl/>
          </w:rPr>
          <w:t xml:space="preserve">סוגי </w:t>
        </w:r>
      </w:ins>
      <w:r w:rsidR="00F82FC2" w:rsidRPr="0050251C">
        <w:rPr>
          <w:rFonts w:hint="cs"/>
          <w:rtl/>
        </w:rPr>
        <w:t xml:space="preserve">כלי הרכב </w:t>
      </w:r>
      <w:del w:id="1623" w:author="שירה אוחיון" w:date="2021-07-21T11:49:00Z">
        <w:r w:rsidR="00F82FC2" w:rsidRPr="0050251C" w:rsidDel="00370EF2">
          <w:rPr>
            <w:rFonts w:hint="cs"/>
            <w:rtl/>
          </w:rPr>
          <w:delText>הנכללים ב</w:delText>
        </w:r>
        <w:r w:rsidR="00D31814" w:rsidRPr="0050251C" w:rsidDel="00370EF2">
          <w:rPr>
            <w:rFonts w:hint="cs"/>
            <w:rtl/>
          </w:rPr>
          <w:delText>התמ</w:delText>
        </w:r>
        <w:r w:rsidRPr="0050251C" w:rsidDel="00370EF2">
          <w:rPr>
            <w:rFonts w:hint="cs"/>
            <w:rtl/>
          </w:rPr>
          <w:delText>חויות שאוחדו</w:delText>
        </w:r>
        <w:r w:rsidR="000B65FE" w:rsidRPr="0050251C" w:rsidDel="00370EF2">
          <w:rPr>
            <w:rFonts w:hint="cs"/>
            <w:rtl/>
          </w:rPr>
          <w:delText xml:space="preserve"> או פוצלו, </w:delText>
        </w:r>
      </w:del>
      <w:del w:id="1624" w:author="שירה אוחיון" w:date="2021-07-21T12:06:00Z">
        <w:r w:rsidR="000B65FE" w:rsidRPr="0050251C" w:rsidDel="006831F4">
          <w:rPr>
            <w:rFonts w:hint="cs"/>
            <w:rtl/>
          </w:rPr>
          <w:delText>הכל</w:delText>
        </w:r>
        <w:r w:rsidR="00D31814" w:rsidRPr="0050251C" w:rsidDel="006831F4">
          <w:rPr>
            <w:rFonts w:hint="cs"/>
            <w:rtl/>
          </w:rPr>
          <w:delText xml:space="preserve"> </w:delText>
        </w:r>
      </w:del>
      <w:r w:rsidR="008302E8" w:rsidRPr="0050251C">
        <w:rPr>
          <w:rtl/>
        </w:rPr>
        <w:t>בהתאם לצרכי ההסעות</w:t>
      </w:r>
      <w:r w:rsidR="006C43DC" w:rsidRPr="0050251C">
        <w:rPr>
          <w:rFonts w:hint="cs"/>
          <w:rtl/>
        </w:rPr>
        <w:t xml:space="preserve"> של הגוף המזמין</w:t>
      </w:r>
      <w:r w:rsidR="008302E8" w:rsidRPr="0050251C">
        <w:rPr>
          <w:rtl/>
        </w:rPr>
        <w:t xml:space="preserve"> כפי שיוגדרו ב</w:t>
      </w:r>
      <w:r w:rsidR="00D31814" w:rsidRPr="0050251C">
        <w:rPr>
          <w:rFonts w:hint="cs"/>
          <w:rtl/>
        </w:rPr>
        <w:t>מסמכי ה</w:t>
      </w:r>
      <w:r w:rsidR="006C43DC" w:rsidRPr="0050251C">
        <w:rPr>
          <w:rtl/>
        </w:rPr>
        <w:t>תיחור</w:t>
      </w:r>
      <w:r w:rsidR="00AD3F5E" w:rsidRPr="0050251C">
        <w:rPr>
          <w:rFonts w:hint="cs"/>
          <w:rtl/>
        </w:rPr>
        <w:t>.</w:t>
      </w:r>
      <w:r w:rsidR="00EE0302" w:rsidRPr="0050251C">
        <w:rPr>
          <w:rFonts w:hint="cs"/>
          <w:rtl/>
        </w:rPr>
        <w:t xml:space="preserve"> </w:t>
      </w:r>
      <w:r w:rsidR="008302E8" w:rsidRPr="0050251C">
        <w:rPr>
          <w:rtl/>
        </w:rPr>
        <w:t>איחוד</w:t>
      </w:r>
      <w:r w:rsidR="000B65FE" w:rsidRPr="0050251C">
        <w:rPr>
          <w:rFonts w:hint="cs"/>
          <w:rtl/>
        </w:rPr>
        <w:t xml:space="preserve"> </w:t>
      </w:r>
      <w:del w:id="1625" w:author="שירה אוחיון" w:date="2021-07-21T12:06:00Z">
        <w:r w:rsidR="000B65FE" w:rsidRPr="0050251C" w:rsidDel="006831F4">
          <w:rPr>
            <w:rFonts w:hint="cs"/>
            <w:rtl/>
          </w:rPr>
          <w:delText>או פיצול</w:delText>
        </w:r>
        <w:r w:rsidR="008302E8" w:rsidRPr="0050251C" w:rsidDel="006831F4">
          <w:rPr>
            <w:rtl/>
          </w:rPr>
          <w:delText xml:space="preserve"> </w:delText>
        </w:r>
      </w:del>
      <w:r w:rsidR="00D31814" w:rsidRPr="0050251C">
        <w:rPr>
          <w:rFonts w:hint="cs"/>
          <w:rtl/>
        </w:rPr>
        <w:t>התמחויות</w:t>
      </w:r>
      <w:r w:rsidR="008302E8" w:rsidRPr="0050251C">
        <w:rPr>
          <w:rtl/>
        </w:rPr>
        <w:t xml:space="preserve"> </w:t>
      </w:r>
      <w:r w:rsidR="00AD3F5E" w:rsidRPr="0050251C">
        <w:rPr>
          <w:rFonts w:hint="cs"/>
          <w:rtl/>
        </w:rPr>
        <w:t>יעשה</w:t>
      </w:r>
      <w:r w:rsidR="00AD3F5E" w:rsidRPr="0050251C">
        <w:rPr>
          <w:rtl/>
        </w:rPr>
        <w:t xml:space="preserve"> </w:t>
      </w:r>
      <w:r w:rsidR="008302E8" w:rsidRPr="0050251C">
        <w:rPr>
          <w:rtl/>
        </w:rPr>
        <w:t xml:space="preserve">רק </w:t>
      </w:r>
      <w:r w:rsidR="00AD3F5E" w:rsidRPr="0050251C">
        <w:rPr>
          <w:rFonts w:hint="cs"/>
          <w:rtl/>
        </w:rPr>
        <w:t>ביחס</w:t>
      </w:r>
      <w:r w:rsidR="00AD3F5E" w:rsidRPr="0050251C">
        <w:rPr>
          <w:rtl/>
        </w:rPr>
        <w:t xml:space="preserve"> </w:t>
      </w:r>
      <w:r w:rsidR="00AD3F5E" w:rsidRPr="0050251C">
        <w:rPr>
          <w:rFonts w:hint="cs"/>
          <w:rtl/>
        </w:rPr>
        <w:t>ל</w:t>
      </w:r>
      <w:r w:rsidR="008302E8" w:rsidRPr="0050251C">
        <w:rPr>
          <w:rtl/>
        </w:rPr>
        <w:t xml:space="preserve">תיחור הנדון </w:t>
      </w:r>
      <w:r w:rsidR="00D31814" w:rsidRPr="0050251C">
        <w:rPr>
          <w:rtl/>
        </w:rPr>
        <w:t xml:space="preserve">ולא </w:t>
      </w:r>
      <w:r w:rsidR="00AD3F5E" w:rsidRPr="0050251C">
        <w:rPr>
          <w:rFonts w:hint="cs"/>
          <w:rtl/>
        </w:rPr>
        <w:t>י</w:t>
      </w:r>
      <w:r w:rsidR="00D31814" w:rsidRPr="0050251C">
        <w:rPr>
          <w:rtl/>
        </w:rPr>
        <w:t>שפיע באופן גורף על חלוקת ה</w:t>
      </w:r>
      <w:r w:rsidR="00D31814" w:rsidRPr="0050251C">
        <w:rPr>
          <w:rFonts w:hint="cs"/>
          <w:rtl/>
        </w:rPr>
        <w:t>התמחויות</w:t>
      </w:r>
      <w:r w:rsidR="008302E8" w:rsidRPr="0050251C">
        <w:rPr>
          <w:rtl/>
        </w:rPr>
        <w:t xml:space="preserve"> במכרז. </w:t>
      </w:r>
    </w:p>
    <w:p w14:paraId="4CE38149" w14:textId="30A3A40A" w:rsidR="001071CD" w:rsidRDefault="00FE477E" w:rsidP="009532FD">
      <w:pPr>
        <w:pStyle w:val="a6"/>
        <w:rPr>
          <w:ins w:id="1626" w:author="שירה אוחיון" w:date="2021-06-28T10:25:00Z"/>
        </w:rPr>
      </w:pPr>
      <w:ins w:id="1627" w:author="שירה אוחיון" w:date="2021-07-21T12:10:00Z">
        <w:r>
          <w:rPr>
            <w:rFonts w:hint="cs"/>
            <w:rtl/>
          </w:rPr>
          <w:t xml:space="preserve">כך </w:t>
        </w:r>
      </w:ins>
      <w:ins w:id="1628" w:author="שירה אוחיון" w:date="2021-07-21T12:07:00Z">
        <w:r w:rsidR="001071CD">
          <w:rPr>
            <w:rFonts w:hint="cs"/>
            <w:rtl/>
          </w:rPr>
          <w:t>לדוגמה</w:t>
        </w:r>
      </w:ins>
      <w:ins w:id="1629" w:author="שירה אוחיון" w:date="2021-07-21T12:11:00Z">
        <w:r>
          <w:rPr>
            <w:rFonts w:hint="cs"/>
            <w:rtl/>
          </w:rPr>
          <w:t>,</w:t>
        </w:r>
      </w:ins>
      <w:ins w:id="1630" w:author="שירה אוחיון" w:date="2021-07-21T12:08:00Z">
        <w:r w:rsidR="001071CD">
          <w:rPr>
            <w:rFonts w:hint="cs"/>
            <w:rtl/>
          </w:rPr>
          <w:t xml:space="preserve"> מזמין</w:t>
        </w:r>
      </w:ins>
      <w:ins w:id="1631" w:author="שירה אוחיון" w:date="2021-07-21T12:11:00Z">
        <w:r>
          <w:rPr>
            <w:rFonts w:hint="cs"/>
            <w:rtl/>
          </w:rPr>
          <w:t xml:space="preserve"> יכול</w:t>
        </w:r>
      </w:ins>
      <w:ins w:id="1632" w:author="שירה אוחיון" w:date="2021-07-21T12:08:00Z">
        <w:r>
          <w:rPr>
            <w:rFonts w:hint="cs"/>
            <w:rtl/>
          </w:rPr>
          <w:t xml:space="preserve"> </w:t>
        </w:r>
      </w:ins>
      <w:ins w:id="1633" w:author="שירה אוחיון" w:date="2021-07-21T12:11:00Z">
        <w:r>
          <w:rPr>
            <w:rFonts w:hint="cs"/>
            <w:rtl/>
          </w:rPr>
          <w:t>ל</w:t>
        </w:r>
      </w:ins>
      <w:ins w:id="1634" w:author="שירה אוחיון" w:date="2021-07-21T12:08:00Z">
        <w:r>
          <w:rPr>
            <w:rFonts w:hint="cs"/>
            <w:rtl/>
          </w:rPr>
          <w:t>פרסם תיחור באזור המר</w:t>
        </w:r>
      </w:ins>
      <w:ins w:id="1635" w:author="שירה אוחיון" w:date="2021-07-21T12:11:00Z">
        <w:r>
          <w:rPr>
            <w:rFonts w:hint="cs"/>
            <w:rtl/>
          </w:rPr>
          <w:t>כ</w:t>
        </w:r>
      </w:ins>
      <w:ins w:id="1636" w:author="שירה אוחיון" w:date="2021-07-21T12:08:00Z">
        <w:r>
          <w:rPr>
            <w:rFonts w:hint="cs"/>
            <w:rtl/>
          </w:rPr>
          <w:t>ז ל</w:t>
        </w:r>
        <w:r w:rsidR="001071CD">
          <w:rPr>
            <w:rFonts w:hint="cs"/>
            <w:rtl/>
          </w:rPr>
          <w:t>שירותי הסעו</w:t>
        </w:r>
      </w:ins>
      <w:ins w:id="1637" w:author="שירה אוחיון" w:date="2021-07-21T12:11:00Z">
        <w:r>
          <w:rPr>
            <w:rFonts w:hint="cs"/>
            <w:rtl/>
          </w:rPr>
          <w:t>ת</w:t>
        </w:r>
      </w:ins>
      <w:ins w:id="1638" w:author="שירה אוחיון" w:date="2021-07-21T12:08:00Z">
        <w:r w:rsidR="001071CD">
          <w:rPr>
            <w:rFonts w:hint="cs"/>
            <w:rtl/>
          </w:rPr>
          <w:t xml:space="preserve"> באמצעות אוטובוסים, אצ"זים ומונית,</w:t>
        </w:r>
        <w:r>
          <w:rPr>
            <w:rFonts w:hint="cs"/>
            <w:rtl/>
          </w:rPr>
          <w:t xml:space="preserve"> ו</w:t>
        </w:r>
      </w:ins>
      <w:ins w:id="1639" w:author="שירה אוחיון" w:date="2021-07-21T12:11:00Z">
        <w:r>
          <w:rPr>
            <w:rFonts w:hint="cs"/>
            <w:rtl/>
          </w:rPr>
          <w:t>לה</w:t>
        </w:r>
      </w:ins>
      <w:ins w:id="1640" w:author="שירה אוחיון" w:date="2021-07-21T12:08:00Z">
        <w:r w:rsidR="001071CD">
          <w:rPr>
            <w:rFonts w:hint="cs"/>
            <w:rtl/>
          </w:rPr>
          <w:t xml:space="preserve">גדיר כי ספק אחד יספק את שירותי הנסיעות בכל סוגי כלי הרכב האמורים. במקרה זה, מסמכי התיחור יישלחו </w:t>
        </w:r>
      </w:ins>
      <w:ins w:id="1641" w:author="שירה אוחיון" w:date="2021-07-21T12:12:00Z">
        <w:r>
          <w:rPr>
            <w:rFonts w:hint="cs"/>
            <w:rtl/>
          </w:rPr>
          <w:t xml:space="preserve">רק </w:t>
        </w:r>
      </w:ins>
      <w:ins w:id="1642" w:author="שירה אוחיון" w:date="2021-07-21T12:08:00Z">
        <w:r w:rsidR="001071CD">
          <w:rPr>
            <w:rFonts w:hint="cs"/>
            <w:rtl/>
          </w:rPr>
          <w:t>לספקי מסגרת הרשומים בשתי התמחויות לכל הפחו</w:t>
        </w:r>
      </w:ins>
      <w:ins w:id="1643" w:author="שירה אוחיון" w:date="2021-07-21T12:09:00Z">
        <w:r w:rsidR="001071CD">
          <w:rPr>
            <w:rFonts w:hint="cs"/>
            <w:rtl/>
          </w:rPr>
          <w:t xml:space="preserve">ת. הספק שיזכה בתום הליך התיחור </w:t>
        </w:r>
      </w:ins>
      <w:ins w:id="1644" w:author="שירה אוחיון" w:date="2021-07-21T12:10:00Z">
        <w:r w:rsidR="00A85D31">
          <w:rPr>
            <w:rFonts w:hint="cs"/>
            <w:rtl/>
          </w:rPr>
          <w:t>יספק את</w:t>
        </w:r>
      </w:ins>
      <w:ins w:id="1645" w:author="שירה אוחיון" w:date="2021-07-21T12:12:00Z">
        <w:r>
          <w:rPr>
            <w:rFonts w:hint="cs"/>
            <w:rtl/>
          </w:rPr>
          <w:t xml:space="preserve"> השירות עבור כל</w:t>
        </w:r>
      </w:ins>
      <w:ins w:id="1646" w:author="שירה אוחיון" w:date="2021-07-21T12:10:00Z">
        <w:r w:rsidR="006A7DAA">
          <w:rPr>
            <w:rFonts w:hint="cs"/>
            <w:rtl/>
          </w:rPr>
          <w:t xml:space="preserve"> סוגי כלי הרכב</w:t>
        </w:r>
        <w:r w:rsidR="00A85D31">
          <w:rPr>
            <w:rFonts w:hint="cs"/>
            <w:rtl/>
          </w:rPr>
          <w:t xml:space="preserve"> </w:t>
        </w:r>
      </w:ins>
      <w:ins w:id="1647" w:author="שירה אוחיון" w:date="2021-07-21T12:12:00Z">
        <w:r w:rsidR="007A4CEB">
          <w:rPr>
            <w:rFonts w:hint="cs"/>
            <w:rtl/>
          </w:rPr>
          <w:t>בעצמו</w:t>
        </w:r>
      </w:ins>
      <w:ins w:id="1648" w:author="שירה אוחיון" w:date="2021-07-21T12:10:00Z">
        <w:r w:rsidR="006A7DAA">
          <w:rPr>
            <w:rFonts w:hint="cs"/>
            <w:rtl/>
          </w:rPr>
          <w:t xml:space="preserve"> </w:t>
        </w:r>
      </w:ins>
      <w:ins w:id="1649" w:author="שירה אוחיון" w:date="2021-07-21T12:12:00Z">
        <w:r w:rsidR="006A7DAA">
          <w:rPr>
            <w:rFonts w:hint="cs"/>
            <w:rtl/>
          </w:rPr>
          <w:t xml:space="preserve">או </w:t>
        </w:r>
      </w:ins>
      <w:ins w:id="1650" w:author="שירה אוחיון" w:date="2021-07-21T12:10:00Z">
        <w:r w:rsidR="00A85D31">
          <w:rPr>
            <w:rFonts w:hint="cs"/>
            <w:rtl/>
          </w:rPr>
          <w:t xml:space="preserve">באמצעות קבלני משנה. </w:t>
        </w:r>
      </w:ins>
    </w:p>
    <w:p w14:paraId="5F02C7C8" w14:textId="253435BD" w:rsidR="00F117D2" w:rsidRPr="0050251C" w:rsidRDefault="00F117D2" w:rsidP="005F65D1">
      <w:pPr>
        <w:pStyle w:val="a6"/>
        <w:rPr>
          <w:rtl/>
        </w:rPr>
      </w:pPr>
      <w:ins w:id="1651" w:author="שירה אוחיון" w:date="2021-06-28T10:25:00Z">
        <w:r>
          <w:rPr>
            <w:rFonts w:hint="cs"/>
            <w:rtl/>
          </w:rPr>
          <w:t>יובהר כי אין מניעה ש</w:t>
        </w:r>
      </w:ins>
      <w:ins w:id="1652" w:author="שירה אוחיון" w:date="2021-06-28T10:27:00Z">
        <w:r w:rsidR="000310F6">
          <w:rPr>
            <w:rFonts w:hint="cs"/>
            <w:rtl/>
          </w:rPr>
          <w:t>במסגרת מסמכי ה</w:t>
        </w:r>
      </w:ins>
      <w:ins w:id="1653" w:author="שירה אוחיון" w:date="2021-06-28T10:25:00Z">
        <w:r>
          <w:rPr>
            <w:rFonts w:hint="cs"/>
            <w:rtl/>
          </w:rPr>
          <w:t xml:space="preserve">תיחור </w:t>
        </w:r>
      </w:ins>
      <w:ins w:id="1654" w:author="שירה אוחיון" w:date="2021-06-28T10:27:00Z">
        <w:r w:rsidR="000310F6">
          <w:rPr>
            <w:rFonts w:hint="cs"/>
            <w:rtl/>
          </w:rPr>
          <w:t>יוגדרו</w:t>
        </w:r>
      </w:ins>
      <w:ins w:id="1655" w:author="שירה אוחיון" w:date="2021-06-28T10:25:00Z">
        <w:r>
          <w:rPr>
            <w:rFonts w:hint="cs"/>
            <w:rtl/>
          </w:rPr>
          <w:t xml:space="preserve"> אזורי שירות</w:t>
        </w:r>
      </w:ins>
      <w:ins w:id="1656" w:author="שירה אוחיון" w:date="2021-06-28T10:28:00Z">
        <w:r w:rsidR="000310F6">
          <w:rPr>
            <w:rFonts w:hint="cs"/>
            <w:rtl/>
          </w:rPr>
          <w:t xml:space="preserve"> מאוחדים או מפוצלים</w:t>
        </w:r>
      </w:ins>
      <w:ins w:id="1657" w:author="שירה אוחיון" w:date="2021-06-28T10:25:00Z">
        <w:r>
          <w:rPr>
            <w:rFonts w:hint="cs"/>
            <w:rtl/>
          </w:rPr>
          <w:t xml:space="preserve"> ו</w:t>
        </w:r>
      </w:ins>
      <w:ins w:id="1658" w:author="שירה אוחיון" w:date="2021-06-28T10:26:00Z">
        <w:r>
          <w:rPr>
            <w:rFonts w:hint="cs"/>
            <w:rtl/>
          </w:rPr>
          <w:t>גם התמחויות</w:t>
        </w:r>
      </w:ins>
      <w:ins w:id="1659" w:author="שירה אוחיון" w:date="2021-06-28T12:02:00Z">
        <w:r w:rsidR="00CF5F3B">
          <w:rPr>
            <w:rFonts w:hint="cs"/>
            <w:rtl/>
          </w:rPr>
          <w:t xml:space="preserve"> מאוחדות</w:t>
        </w:r>
      </w:ins>
      <w:ins w:id="1660" w:author="שירה אוחיון" w:date="2021-06-28T10:26:00Z">
        <w:r>
          <w:rPr>
            <w:rFonts w:hint="cs"/>
            <w:rtl/>
          </w:rPr>
          <w:t xml:space="preserve">. </w:t>
        </w:r>
      </w:ins>
    </w:p>
    <w:p w14:paraId="463ECFC7" w14:textId="77777777" w:rsidR="008E2D8A" w:rsidRPr="0050251C" w:rsidRDefault="008E2D8A" w:rsidP="00B04E38">
      <w:pPr>
        <w:pStyle w:val="a5"/>
      </w:pPr>
      <w:bookmarkStart w:id="1661" w:name="_Toc75355407"/>
      <w:r w:rsidRPr="0050251C">
        <w:rPr>
          <w:rFonts w:hint="cs"/>
          <w:rtl/>
        </w:rPr>
        <w:t xml:space="preserve">סוגי הנסיעות </w:t>
      </w:r>
      <w:r w:rsidR="00266844" w:rsidRPr="0050251C">
        <w:rPr>
          <w:rFonts w:hint="cs"/>
          <w:rtl/>
        </w:rPr>
        <w:t>ומנגנון תמחורן</w:t>
      </w:r>
      <w:bookmarkEnd w:id="1661"/>
    </w:p>
    <w:p w14:paraId="72B5E952" w14:textId="77777777" w:rsidR="008E2D8A" w:rsidRPr="0050251C" w:rsidRDefault="00D77872" w:rsidP="00D22BA6">
      <w:pPr>
        <w:pStyle w:val="a6"/>
      </w:pPr>
      <w:r w:rsidRPr="0050251C">
        <w:rPr>
          <w:rFonts w:hint="cs"/>
          <w:rtl/>
        </w:rPr>
        <w:t>במסגרת מכרז זה יידרשו הספקים לספק שירותי נסיעות קבועות,</w:t>
      </w:r>
      <w:r w:rsidR="00F92124" w:rsidRPr="0050251C">
        <w:rPr>
          <w:rFonts w:hint="cs"/>
          <w:rtl/>
        </w:rPr>
        <w:t xml:space="preserve"> נסי</w:t>
      </w:r>
      <w:r w:rsidR="00032760" w:rsidRPr="0050251C">
        <w:rPr>
          <w:rFonts w:hint="cs"/>
          <w:rtl/>
        </w:rPr>
        <w:t>ע</w:t>
      </w:r>
      <w:r w:rsidR="00F92124" w:rsidRPr="0050251C">
        <w:rPr>
          <w:rFonts w:hint="cs"/>
          <w:rtl/>
        </w:rPr>
        <w:t>ו</w:t>
      </w:r>
      <w:r w:rsidR="00032760" w:rsidRPr="0050251C">
        <w:rPr>
          <w:rFonts w:hint="cs"/>
          <w:rtl/>
        </w:rPr>
        <w:t>ת שאטל,</w:t>
      </w:r>
      <w:r w:rsidRPr="0050251C">
        <w:rPr>
          <w:rFonts w:hint="cs"/>
          <w:rtl/>
        </w:rPr>
        <w:t xml:space="preserve"> נסיעות מזדמנות, נסיעות רב יומיות, נסיעות כוננות ושירותים נלווים נוספים, הכל כהגדרתם </w:t>
      </w:r>
      <w:r w:rsidR="00A956BB" w:rsidRPr="0050251C">
        <w:rPr>
          <w:rFonts w:hint="cs"/>
          <w:bCs/>
          <w:rtl/>
        </w:rPr>
        <w:t xml:space="preserve">בנספח </w:t>
      </w:r>
      <w:r w:rsidR="008E2D8A" w:rsidRPr="0050251C">
        <w:rPr>
          <w:rFonts w:hint="cs"/>
          <w:bCs/>
          <w:rtl/>
        </w:rPr>
        <w:t>א</w:t>
      </w:r>
      <w:r w:rsidR="00A956BB" w:rsidRPr="0050251C">
        <w:rPr>
          <w:rFonts w:hint="cs"/>
          <w:bCs/>
          <w:rtl/>
        </w:rPr>
        <w:t>'</w:t>
      </w:r>
      <w:r w:rsidR="008E2D8A" w:rsidRPr="0050251C">
        <w:rPr>
          <w:rFonts w:hint="cs"/>
          <w:bCs/>
          <w:rtl/>
        </w:rPr>
        <w:t>3</w:t>
      </w:r>
      <w:r w:rsidR="00A956BB" w:rsidRPr="0050251C">
        <w:rPr>
          <w:rFonts w:hint="cs"/>
          <w:rtl/>
        </w:rPr>
        <w:t xml:space="preserve"> ל</w:t>
      </w:r>
      <w:r w:rsidR="008E2D8A" w:rsidRPr="0050251C">
        <w:rPr>
          <w:rFonts w:hint="cs"/>
          <w:rtl/>
        </w:rPr>
        <w:t>פרק זה</w:t>
      </w:r>
      <w:r w:rsidR="00A956BB" w:rsidRPr="0050251C">
        <w:rPr>
          <w:rFonts w:hint="cs"/>
          <w:rtl/>
        </w:rPr>
        <w:t xml:space="preserve">. </w:t>
      </w:r>
    </w:p>
    <w:p w14:paraId="47C4DB6F" w14:textId="77777777" w:rsidR="009D6F3B" w:rsidRPr="0050251C" w:rsidRDefault="00A956BB" w:rsidP="00D22BA6">
      <w:pPr>
        <w:pStyle w:val="a6"/>
      </w:pPr>
      <w:r w:rsidRPr="0050251C">
        <w:rPr>
          <w:rFonts w:hint="cs"/>
          <w:rtl/>
        </w:rPr>
        <w:lastRenderedPageBreak/>
        <w:t xml:space="preserve">עורך המכרז רשאי לעדכן, להוסיף או לגרוע </w:t>
      </w:r>
      <w:r w:rsidR="008D0190" w:rsidRPr="0050251C">
        <w:rPr>
          <w:rFonts w:hint="cs"/>
          <w:rtl/>
        </w:rPr>
        <w:t>מ</w:t>
      </w:r>
      <w:r w:rsidRPr="0050251C">
        <w:rPr>
          <w:rFonts w:hint="cs"/>
          <w:rtl/>
        </w:rPr>
        <w:t>רשימת</w:t>
      </w:r>
      <w:r w:rsidR="009D6F3B" w:rsidRPr="0050251C">
        <w:rPr>
          <w:rFonts w:hint="cs"/>
          <w:rtl/>
        </w:rPr>
        <w:t xml:space="preserve"> </w:t>
      </w:r>
      <w:r w:rsidR="00032760" w:rsidRPr="0050251C">
        <w:rPr>
          <w:rFonts w:hint="cs"/>
          <w:rtl/>
        </w:rPr>
        <w:t xml:space="preserve">סוגי </w:t>
      </w:r>
      <w:r w:rsidR="009D6F3B" w:rsidRPr="0050251C">
        <w:rPr>
          <w:rFonts w:hint="cs"/>
          <w:rtl/>
        </w:rPr>
        <w:t>הנסיעות ו</w:t>
      </w:r>
      <w:r w:rsidRPr="0050251C">
        <w:rPr>
          <w:rFonts w:hint="cs"/>
          <w:rtl/>
        </w:rPr>
        <w:t>השירותים שנכללים במכרז</w:t>
      </w:r>
      <w:r w:rsidR="009D6F3B" w:rsidRPr="0050251C">
        <w:rPr>
          <w:rFonts w:hint="cs"/>
          <w:rtl/>
        </w:rPr>
        <w:t>,</w:t>
      </w:r>
      <w:r w:rsidR="00032760" w:rsidRPr="0050251C">
        <w:rPr>
          <w:rFonts w:hint="cs"/>
          <w:rtl/>
        </w:rPr>
        <w:t xml:space="preserve"> לאורך כל תקופת המכרז,</w:t>
      </w:r>
      <w:r w:rsidR="009D6F3B" w:rsidRPr="0050251C">
        <w:rPr>
          <w:rFonts w:hint="cs"/>
          <w:rtl/>
        </w:rPr>
        <w:t xml:space="preserve"> בהודעה מראש שתימסר לספקי המסגרת</w:t>
      </w:r>
      <w:r w:rsidRPr="0050251C">
        <w:rPr>
          <w:rFonts w:hint="cs"/>
          <w:rtl/>
        </w:rPr>
        <w:t xml:space="preserve">. </w:t>
      </w:r>
    </w:p>
    <w:p w14:paraId="662319D9" w14:textId="77777777" w:rsidR="00C74C13" w:rsidRPr="0050251C" w:rsidRDefault="00C74C13" w:rsidP="00D22BA6">
      <w:pPr>
        <w:pStyle w:val="a6"/>
      </w:pPr>
      <w:r w:rsidRPr="0050251C">
        <w:rPr>
          <w:rFonts w:hint="cs"/>
          <w:rtl/>
        </w:rPr>
        <w:t>מובהר כי עורך המכרז והמזמינים, רשאים לקבוע במסמכי התיחור כי ספקי המסגרת, בכל התמחות, יידרשו לספק שירותי</w:t>
      </w:r>
      <w:r w:rsidR="00FF41AC" w:rsidRPr="0050251C">
        <w:rPr>
          <w:rFonts w:hint="cs"/>
          <w:rtl/>
        </w:rPr>
        <w:t>ם</w:t>
      </w:r>
      <w:r w:rsidRPr="0050251C">
        <w:rPr>
          <w:rFonts w:hint="cs"/>
          <w:rtl/>
        </w:rPr>
        <w:t xml:space="preserve"> </w:t>
      </w:r>
      <w:r w:rsidR="00D2563E" w:rsidRPr="0050251C">
        <w:rPr>
          <w:rFonts w:hint="cs"/>
          <w:rtl/>
        </w:rPr>
        <w:t xml:space="preserve">נוספים על </w:t>
      </w:r>
      <w:r w:rsidRPr="0050251C">
        <w:rPr>
          <w:rFonts w:hint="cs"/>
          <w:rtl/>
        </w:rPr>
        <w:t xml:space="preserve">אלו המפורטים בנספח א'2 להלן. </w:t>
      </w:r>
    </w:p>
    <w:p w14:paraId="6BA38294" w14:textId="77777777" w:rsidR="00266844" w:rsidRPr="0050251C" w:rsidRDefault="00441EF1" w:rsidP="00D22BA6">
      <w:pPr>
        <w:pStyle w:val="a6"/>
      </w:pPr>
      <w:r w:rsidRPr="0050251C">
        <w:rPr>
          <w:rFonts w:hint="cs"/>
          <w:rtl/>
        </w:rPr>
        <w:t>מנגנוני</w:t>
      </w:r>
      <w:r w:rsidR="00266844" w:rsidRPr="0050251C">
        <w:rPr>
          <w:rFonts w:hint="cs"/>
          <w:rtl/>
        </w:rPr>
        <w:t xml:space="preserve"> </w:t>
      </w:r>
      <w:r w:rsidR="00D77872" w:rsidRPr="0050251C">
        <w:rPr>
          <w:rFonts w:hint="cs"/>
          <w:rtl/>
        </w:rPr>
        <w:t>תמחור סוגי</w:t>
      </w:r>
      <w:r w:rsidR="00266844" w:rsidRPr="0050251C">
        <w:rPr>
          <w:rFonts w:hint="cs"/>
          <w:rtl/>
        </w:rPr>
        <w:t xml:space="preserve"> הנסיעות השונים מפורט</w:t>
      </w:r>
      <w:r w:rsidRPr="0050251C">
        <w:rPr>
          <w:rFonts w:hint="cs"/>
          <w:rtl/>
        </w:rPr>
        <w:t>ים</w:t>
      </w:r>
      <w:r w:rsidR="00266844" w:rsidRPr="0050251C">
        <w:rPr>
          <w:rFonts w:hint="cs"/>
          <w:rtl/>
        </w:rPr>
        <w:t xml:space="preserve"> בנספח א'3 להלן. מנגנו</w:t>
      </w:r>
      <w:r w:rsidRPr="0050251C">
        <w:rPr>
          <w:rFonts w:hint="cs"/>
          <w:rtl/>
        </w:rPr>
        <w:t>נים</w:t>
      </w:r>
      <w:r w:rsidR="00266844" w:rsidRPr="0050251C">
        <w:rPr>
          <w:rFonts w:hint="cs"/>
          <w:rtl/>
        </w:rPr>
        <w:t xml:space="preserve"> </w:t>
      </w:r>
      <w:r w:rsidRPr="0050251C">
        <w:rPr>
          <w:rFonts w:hint="cs"/>
          <w:rtl/>
        </w:rPr>
        <w:t>אלו מותא</w:t>
      </w:r>
      <w:r w:rsidR="00512FA9" w:rsidRPr="0050251C">
        <w:rPr>
          <w:rFonts w:hint="cs"/>
          <w:rtl/>
        </w:rPr>
        <w:t>מ</w:t>
      </w:r>
      <w:r w:rsidRPr="0050251C">
        <w:rPr>
          <w:rFonts w:hint="cs"/>
          <w:rtl/>
        </w:rPr>
        <w:t>ים</w:t>
      </w:r>
      <w:r w:rsidR="00266844" w:rsidRPr="0050251C">
        <w:rPr>
          <w:rFonts w:hint="cs"/>
          <w:rtl/>
        </w:rPr>
        <w:t xml:space="preserve"> </w:t>
      </w:r>
      <w:r w:rsidRPr="0050251C">
        <w:rPr>
          <w:rFonts w:hint="cs"/>
          <w:rtl/>
        </w:rPr>
        <w:t xml:space="preserve">לסוגי הנסיעות השונים, והם ישמשו את עורך המכרז בתיחורי מינהל הרכש ואת המזמינים בתיחורים שיפורסמו על ידם. </w:t>
      </w:r>
      <w:r w:rsidR="00266844" w:rsidRPr="0050251C">
        <w:rPr>
          <w:rFonts w:hint="cs"/>
          <w:rtl/>
        </w:rPr>
        <w:t xml:space="preserve"> </w:t>
      </w:r>
    </w:p>
    <w:p w14:paraId="7AD5656B" w14:textId="77777777" w:rsidR="00E513DB" w:rsidRPr="0050251C" w:rsidRDefault="00E513DB" w:rsidP="00D22BA6">
      <w:pPr>
        <w:pStyle w:val="a6"/>
      </w:pPr>
      <w:r w:rsidRPr="0050251C">
        <w:rPr>
          <w:rFonts w:hint="cs"/>
          <w:rtl/>
        </w:rPr>
        <w:t xml:space="preserve">לעורך המכרז ולמזמין סמכות לבצע שינויים במנגנוני התיחור או לקבוע מנגנונים חדשים, באופן רוחבי או בפנייה פרטנית מסויימת. </w:t>
      </w:r>
    </w:p>
    <w:p w14:paraId="67A0AB3C" w14:textId="77777777" w:rsidR="007B3149" w:rsidRPr="0050251C" w:rsidRDefault="007B3149" w:rsidP="00B04E38">
      <w:pPr>
        <w:pStyle w:val="a5"/>
        <w:rPr>
          <w:rtl/>
        </w:rPr>
      </w:pPr>
      <w:bookmarkStart w:id="1662" w:name="_Toc75355408"/>
      <w:r w:rsidRPr="0050251C">
        <w:rPr>
          <w:rFonts w:hint="eastAsia"/>
          <w:rtl/>
        </w:rPr>
        <w:t>התחייבות</w:t>
      </w:r>
      <w:r w:rsidRPr="0050251C">
        <w:rPr>
          <w:rtl/>
        </w:rPr>
        <w:t xml:space="preserve"> </w:t>
      </w:r>
      <w:r w:rsidRPr="0050251C">
        <w:rPr>
          <w:rFonts w:hint="eastAsia"/>
          <w:rtl/>
        </w:rPr>
        <w:t>הספק</w:t>
      </w:r>
      <w:bookmarkEnd w:id="1662"/>
    </w:p>
    <w:p w14:paraId="19D61642" w14:textId="77777777" w:rsidR="001762AA" w:rsidRPr="0050251C" w:rsidRDefault="001762AA" w:rsidP="00D22BA6">
      <w:pPr>
        <w:pStyle w:val="a6"/>
      </w:pPr>
      <w:r w:rsidRPr="0050251C">
        <w:rPr>
          <w:rtl/>
        </w:rPr>
        <w:t>הספק הזוכה בכל הליך תיחור</w:t>
      </w:r>
      <w:r w:rsidR="00024959" w:rsidRPr="0050251C">
        <w:rPr>
          <w:rFonts w:hint="cs"/>
          <w:rtl/>
        </w:rPr>
        <w:t xml:space="preserve"> מתחייב ל</w:t>
      </w:r>
      <w:r w:rsidRPr="0050251C">
        <w:rPr>
          <w:rtl/>
        </w:rPr>
        <w:t xml:space="preserve">ספק למזמין/ים את </w:t>
      </w:r>
      <w:r w:rsidR="00DA38FB" w:rsidRPr="0050251C">
        <w:rPr>
          <w:rFonts w:hint="cs"/>
          <w:rtl/>
        </w:rPr>
        <w:t xml:space="preserve">כל </w:t>
      </w:r>
      <w:r w:rsidRPr="0050251C">
        <w:rPr>
          <w:rtl/>
        </w:rPr>
        <w:t>השירותים המבוקשים</w:t>
      </w:r>
      <w:r w:rsidR="001A0EE7" w:rsidRPr="0050251C">
        <w:rPr>
          <w:rFonts w:hint="cs"/>
          <w:rtl/>
        </w:rPr>
        <w:t xml:space="preserve"> בהתאם למסמכי המכר</w:t>
      </w:r>
      <w:r w:rsidR="00763017" w:rsidRPr="0050251C">
        <w:rPr>
          <w:rFonts w:hint="cs"/>
          <w:rtl/>
        </w:rPr>
        <w:t xml:space="preserve">ז </w:t>
      </w:r>
      <w:r w:rsidR="00BA39E6" w:rsidRPr="0050251C">
        <w:rPr>
          <w:rFonts w:hint="cs"/>
          <w:rtl/>
        </w:rPr>
        <w:t>ולמפורט בנספחים א'1, א'2 ו-א'3 לפרק זה</w:t>
      </w:r>
      <w:r w:rsidR="00763017" w:rsidRPr="0050251C">
        <w:rPr>
          <w:rFonts w:hint="cs"/>
          <w:rtl/>
        </w:rPr>
        <w:t>,</w:t>
      </w:r>
      <w:r w:rsidRPr="0050251C">
        <w:rPr>
          <w:rtl/>
        </w:rPr>
        <w:t xml:space="preserve"> בהתאם למחירים הסופיים שיקבעו בתום כל </w:t>
      </w:r>
      <w:r w:rsidR="00763017" w:rsidRPr="0050251C">
        <w:rPr>
          <w:rFonts w:hint="cs"/>
          <w:rtl/>
        </w:rPr>
        <w:t xml:space="preserve">הליך </w:t>
      </w:r>
      <w:r w:rsidRPr="0050251C">
        <w:rPr>
          <w:rtl/>
        </w:rPr>
        <w:t>תיחור.</w:t>
      </w:r>
    </w:p>
    <w:p w14:paraId="4520A650" w14:textId="4F2A2121" w:rsidR="00050527" w:rsidRPr="0050251C" w:rsidRDefault="00050527" w:rsidP="00D22BA6">
      <w:pPr>
        <w:pStyle w:val="a6"/>
      </w:pPr>
      <w:r w:rsidRPr="0050251C">
        <w:rPr>
          <w:rFonts w:hint="cs"/>
          <w:rtl/>
        </w:rPr>
        <w:t>באחריות הס</w:t>
      </w:r>
      <w:r w:rsidR="00DF583B">
        <w:rPr>
          <w:rFonts w:hint="cs"/>
          <w:rtl/>
        </w:rPr>
        <w:t>פק הזוכה בהתמחות מוניות לעמוד ב</w:t>
      </w:r>
      <w:r w:rsidRPr="0050251C">
        <w:rPr>
          <w:rFonts w:hint="cs"/>
          <w:rtl/>
        </w:rPr>
        <w:t xml:space="preserve">הוראת תקנה 510(א) לתקנות התעבורה. </w:t>
      </w:r>
    </w:p>
    <w:p w14:paraId="109917B8" w14:textId="77777777" w:rsidR="004A7FE6" w:rsidRPr="0050251C" w:rsidRDefault="004A7FE6" w:rsidP="00D22BA6">
      <w:pPr>
        <w:pStyle w:val="a6"/>
        <w:rPr>
          <w:rtl/>
        </w:rPr>
      </w:pPr>
      <w:r w:rsidRPr="0050251C">
        <w:rPr>
          <w:rFonts w:hint="cs"/>
          <w:rtl/>
        </w:rPr>
        <w:t>הספק</w:t>
      </w:r>
      <w:r w:rsidR="005F538B" w:rsidRPr="0050251C">
        <w:rPr>
          <w:rFonts w:hint="cs"/>
          <w:rtl/>
        </w:rPr>
        <w:t xml:space="preserve"> מתחייב לבצע כל הזמנה מכל סוג שהוא</w:t>
      </w:r>
      <w:r w:rsidRPr="0050251C">
        <w:rPr>
          <w:rFonts w:hint="cs"/>
          <w:rtl/>
        </w:rPr>
        <w:t xml:space="preserve"> </w:t>
      </w:r>
      <w:r w:rsidR="005F538B" w:rsidRPr="0050251C">
        <w:rPr>
          <w:rFonts w:hint="cs"/>
          <w:rtl/>
        </w:rPr>
        <w:t>ו</w:t>
      </w:r>
      <w:r w:rsidRPr="0050251C">
        <w:rPr>
          <w:rFonts w:hint="cs"/>
          <w:rtl/>
        </w:rPr>
        <w:t xml:space="preserve">לא ישמיע כל טענה בדבר </w:t>
      </w:r>
      <w:r w:rsidR="0038351E" w:rsidRPr="0050251C">
        <w:rPr>
          <w:rFonts w:hint="cs"/>
          <w:rtl/>
        </w:rPr>
        <w:t>חוס</w:t>
      </w:r>
      <w:r w:rsidR="00763017" w:rsidRPr="0050251C">
        <w:rPr>
          <w:rFonts w:hint="cs"/>
          <w:rtl/>
        </w:rPr>
        <w:t xml:space="preserve">ר כדאיות כלכלית, </w:t>
      </w:r>
      <w:r w:rsidRPr="0050251C">
        <w:rPr>
          <w:rFonts w:hint="cs"/>
          <w:rtl/>
        </w:rPr>
        <w:t xml:space="preserve">מחסור ברכבים או בנהגים או כל טענה אחרת המונעת ממנו לספק למזמינים את השירות הנדרש במלואו. </w:t>
      </w:r>
    </w:p>
    <w:p w14:paraId="5C2F9A5A" w14:textId="77777777" w:rsidR="001762AA" w:rsidRPr="0050251C" w:rsidRDefault="001762AA" w:rsidP="00D22BA6">
      <w:pPr>
        <w:pStyle w:val="a6"/>
        <w:rPr>
          <w:rtl/>
        </w:rPr>
      </w:pPr>
      <w:r w:rsidRPr="0050251C">
        <w:rPr>
          <w:rtl/>
        </w:rPr>
        <w:t xml:space="preserve">ספק </w:t>
      </w:r>
      <w:r w:rsidR="004A7FE6" w:rsidRPr="0050251C">
        <w:rPr>
          <w:rFonts w:hint="cs"/>
          <w:rtl/>
        </w:rPr>
        <w:t>מסגרת שזכה בהליך תיחור</w:t>
      </w:r>
      <w:r w:rsidRPr="0050251C">
        <w:rPr>
          <w:rtl/>
        </w:rPr>
        <w:t xml:space="preserve"> מתחייב כי באפשרותו לספק את השירותים באופן מיידי</w:t>
      </w:r>
      <w:r w:rsidR="00A14C97" w:rsidRPr="0050251C">
        <w:rPr>
          <w:rFonts w:hint="cs"/>
          <w:rtl/>
        </w:rPr>
        <w:t xml:space="preserve"> בהתאם לתנאי התיחור</w:t>
      </w:r>
      <w:r w:rsidRPr="0050251C">
        <w:rPr>
          <w:rtl/>
        </w:rPr>
        <w:t>,</w:t>
      </w:r>
      <w:r w:rsidR="00EA797A" w:rsidRPr="0050251C">
        <w:rPr>
          <w:rtl/>
        </w:rPr>
        <w:t xml:space="preserve"> עם קבלת ההודעה על זכייתו וזאת </w:t>
      </w:r>
      <w:r w:rsidRPr="0050251C">
        <w:rPr>
          <w:rtl/>
        </w:rPr>
        <w:t xml:space="preserve">כדי לעמוד במועד </w:t>
      </w:r>
      <w:r w:rsidR="004A7FE6" w:rsidRPr="0050251C">
        <w:rPr>
          <w:rFonts w:hint="cs"/>
          <w:rtl/>
        </w:rPr>
        <w:t>מתן השירות הנדרש</w:t>
      </w:r>
      <w:r w:rsidRPr="0050251C">
        <w:rPr>
          <w:rtl/>
        </w:rPr>
        <w:t>.</w:t>
      </w:r>
    </w:p>
    <w:p w14:paraId="2941447D" w14:textId="77777777" w:rsidR="00831C0E" w:rsidRPr="0050251C" w:rsidRDefault="00831C0E" w:rsidP="00D22BA6">
      <w:pPr>
        <w:pStyle w:val="a6"/>
      </w:pPr>
      <w:r w:rsidRPr="0050251C">
        <w:rPr>
          <w:rtl/>
        </w:rPr>
        <w:t>הספק הזוכה</w:t>
      </w:r>
      <w:r w:rsidR="00136CFC" w:rsidRPr="0050251C">
        <w:rPr>
          <w:rFonts w:hint="cs"/>
          <w:rtl/>
        </w:rPr>
        <w:t xml:space="preserve"> מתחייב</w:t>
      </w:r>
      <w:r w:rsidRPr="0050251C">
        <w:rPr>
          <w:rtl/>
        </w:rPr>
        <w:t xml:space="preserve"> </w:t>
      </w:r>
      <w:r w:rsidRPr="0050251C">
        <w:rPr>
          <w:rFonts w:hint="cs"/>
          <w:rtl/>
        </w:rPr>
        <w:t>לעמוד בדרישות</w:t>
      </w:r>
      <w:r w:rsidRPr="0050251C">
        <w:rPr>
          <w:rtl/>
        </w:rPr>
        <w:t xml:space="preserve"> סיווג בטחוני</w:t>
      </w:r>
      <w:r w:rsidRPr="0050251C">
        <w:rPr>
          <w:rFonts w:hint="cs"/>
          <w:rtl/>
        </w:rPr>
        <w:t>,</w:t>
      </w:r>
      <w:r w:rsidR="00136CFC" w:rsidRPr="0050251C">
        <w:rPr>
          <w:rFonts w:hint="cs"/>
          <w:rtl/>
        </w:rPr>
        <w:t xml:space="preserve"> הוראות בנוגע לתהליכי הזדהות ונהלי עבודה,</w:t>
      </w:r>
      <w:r w:rsidRPr="0050251C">
        <w:rPr>
          <w:rFonts w:hint="cs"/>
          <w:rtl/>
        </w:rPr>
        <w:t xml:space="preserve"> בין היתר, עבור הנהגים שיבצעו את ההסעות, </w:t>
      </w:r>
      <w:r w:rsidR="00136CFC" w:rsidRPr="0050251C">
        <w:rPr>
          <w:rFonts w:hint="cs"/>
          <w:rtl/>
        </w:rPr>
        <w:t xml:space="preserve">בהתאם לדרישות המזמינים. במקרה זה, </w:t>
      </w:r>
      <w:r w:rsidRPr="0050251C">
        <w:rPr>
          <w:rFonts w:hint="eastAsia"/>
          <w:rtl/>
        </w:rPr>
        <w:t>מתן</w:t>
      </w:r>
      <w:r w:rsidRPr="0050251C">
        <w:rPr>
          <w:rtl/>
        </w:rPr>
        <w:t xml:space="preserve"> </w:t>
      </w:r>
      <w:r w:rsidRPr="0050251C">
        <w:rPr>
          <w:rFonts w:hint="eastAsia"/>
          <w:rtl/>
        </w:rPr>
        <w:t>השירות</w:t>
      </w:r>
      <w:r w:rsidR="00136CFC" w:rsidRPr="0050251C">
        <w:rPr>
          <w:rFonts w:hint="cs"/>
          <w:rtl/>
        </w:rPr>
        <w:t xml:space="preserve"> יחל</w:t>
      </w:r>
      <w:r w:rsidRPr="0050251C">
        <w:rPr>
          <w:rtl/>
        </w:rPr>
        <w:t xml:space="preserve"> רק לאחר סיום הבדיקות הביטחוניות בהתאם לדרישת </w:t>
      </w:r>
      <w:r w:rsidRPr="0050251C">
        <w:rPr>
          <w:rFonts w:hint="eastAsia"/>
          <w:rtl/>
        </w:rPr>
        <w:t>המזמין</w:t>
      </w:r>
      <w:r w:rsidRPr="0050251C">
        <w:rPr>
          <w:rFonts w:hint="cs"/>
          <w:rtl/>
        </w:rPr>
        <w:t>.</w:t>
      </w:r>
    </w:p>
    <w:p w14:paraId="47ED486D" w14:textId="0324E0FA" w:rsidR="001762AA" w:rsidRPr="0050251C" w:rsidRDefault="00DB124A" w:rsidP="00AC752F">
      <w:pPr>
        <w:pStyle w:val="a6"/>
      </w:pPr>
      <w:r w:rsidRPr="0050251C">
        <w:rPr>
          <w:rFonts w:hint="cs"/>
          <w:rtl/>
        </w:rPr>
        <w:t>ח</w:t>
      </w:r>
      <w:r w:rsidR="001762AA" w:rsidRPr="0050251C">
        <w:rPr>
          <w:rtl/>
        </w:rPr>
        <w:t xml:space="preserve">ובתו של הספק הזוכה לוודא כי כל </w:t>
      </w:r>
      <w:r w:rsidR="007B3149" w:rsidRPr="0050251C">
        <w:rPr>
          <w:rFonts w:hint="cs"/>
          <w:rtl/>
        </w:rPr>
        <w:t>השירותים</w:t>
      </w:r>
      <w:r w:rsidR="001762AA" w:rsidRPr="0050251C">
        <w:rPr>
          <w:rtl/>
        </w:rPr>
        <w:t xml:space="preserve"> </w:t>
      </w:r>
      <w:r w:rsidR="0046231A" w:rsidRPr="0050251C">
        <w:rPr>
          <w:rFonts w:hint="cs"/>
          <w:rtl/>
        </w:rPr>
        <w:t xml:space="preserve">הניתנים על ידו או על ידי קבלן משנה שיופעל מטעמו </w:t>
      </w:r>
      <w:r w:rsidR="001762AA" w:rsidRPr="0050251C">
        <w:rPr>
          <w:rtl/>
        </w:rPr>
        <w:t>במסגרת המכ</w:t>
      </w:r>
      <w:r w:rsidR="004A7FE6" w:rsidRPr="0050251C">
        <w:rPr>
          <w:rtl/>
        </w:rPr>
        <w:t>רז</w:t>
      </w:r>
      <w:r w:rsidR="004A7FE6" w:rsidRPr="0050251C">
        <w:rPr>
          <w:rFonts w:hint="cs"/>
          <w:rtl/>
        </w:rPr>
        <w:t xml:space="preserve"> ולאורך כל תקופת </w:t>
      </w:r>
      <w:ins w:id="1663" w:author="שירה אוחיון" w:date="2021-06-28T12:05:00Z">
        <w:r w:rsidR="00AC752F">
          <w:rPr>
            <w:rFonts w:hint="cs"/>
            <w:rtl/>
          </w:rPr>
          <w:t>ההתקשרות</w:t>
        </w:r>
      </w:ins>
      <w:del w:id="1664" w:author="שירה אוחיון" w:date="2021-06-28T12:05:00Z">
        <w:r w:rsidR="004A7FE6" w:rsidRPr="0050251C" w:rsidDel="00AC752F">
          <w:rPr>
            <w:rFonts w:hint="cs"/>
            <w:rtl/>
          </w:rPr>
          <w:delText>המכרז</w:delText>
        </w:r>
      </w:del>
      <w:r w:rsidR="001762AA" w:rsidRPr="0050251C">
        <w:rPr>
          <w:rtl/>
        </w:rPr>
        <w:t xml:space="preserve"> </w:t>
      </w:r>
      <w:r w:rsidR="007B3149" w:rsidRPr="0050251C">
        <w:rPr>
          <w:rtl/>
        </w:rPr>
        <w:t>עומד</w:t>
      </w:r>
      <w:r w:rsidR="007B3149" w:rsidRPr="0050251C">
        <w:rPr>
          <w:rFonts w:hint="cs"/>
          <w:rtl/>
        </w:rPr>
        <w:t>ים</w:t>
      </w:r>
      <w:r w:rsidR="00CD4F9F" w:rsidRPr="0050251C">
        <w:rPr>
          <w:rFonts w:hint="cs"/>
          <w:rtl/>
        </w:rPr>
        <w:t xml:space="preserve"> </w:t>
      </w:r>
      <w:r w:rsidR="001762AA" w:rsidRPr="0050251C">
        <w:rPr>
          <w:rtl/>
        </w:rPr>
        <w:t xml:space="preserve">בכל דרישות </w:t>
      </w:r>
      <w:r w:rsidR="001748BA" w:rsidRPr="0050251C">
        <w:rPr>
          <w:rFonts w:hint="cs"/>
          <w:rtl/>
        </w:rPr>
        <w:t xml:space="preserve">המכרז ובכל דרישות </w:t>
      </w:r>
      <w:r w:rsidR="001762AA" w:rsidRPr="0050251C">
        <w:rPr>
          <w:rtl/>
        </w:rPr>
        <w:t>הדין</w:t>
      </w:r>
      <w:r w:rsidR="001748BA" w:rsidRPr="0050251C">
        <w:rPr>
          <w:rFonts w:hint="cs"/>
          <w:rtl/>
        </w:rPr>
        <w:t>,</w:t>
      </w:r>
      <w:r w:rsidR="001762AA" w:rsidRPr="0050251C">
        <w:rPr>
          <w:rtl/>
        </w:rPr>
        <w:t xml:space="preserve"> </w:t>
      </w:r>
      <w:r w:rsidR="00A14C97" w:rsidRPr="0050251C">
        <w:rPr>
          <w:rFonts w:hint="cs"/>
          <w:rtl/>
        </w:rPr>
        <w:t>ובכלל זאת</w:t>
      </w:r>
      <w:r w:rsidR="00A14C97" w:rsidRPr="0050251C">
        <w:rPr>
          <w:rtl/>
        </w:rPr>
        <w:t xml:space="preserve"> </w:t>
      </w:r>
      <w:r w:rsidR="001762AA" w:rsidRPr="0050251C">
        <w:rPr>
          <w:rtl/>
        </w:rPr>
        <w:t xml:space="preserve">קיומו של </w:t>
      </w:r>
      <w:r w:rsidR="004A7FE6" w:rsidRPr="0050251C">
        <w:rPr>
          <w:rFonts w:hint="cs"/>
          <w:rtl/>
        </w:rPr>
        <w:t xml:space="preserve">רשיון הסעה בתוקף, </w:t>
      </w:r>
      <w:r w:rsidR="001762AA" w:rsidRPr="0050251C">
        <w:rPr>
          <w:rtl/>
        </w:rPr>
        <w:t xml:space="preserve">רישיון עסק בתוקף, ביטוחים מתאימים, </w:t>
      </w:r>
      <w:r w:rsidR="00FB2E16" w:rsidRPr="0050251C">
        <w:rPr>
          <w:rFonts w:hint="cs"/>
          <w:rtl/>
        </w:rPr>
        <w:t>אישורי קצין בטיחות בדבר תקי</w:t>
      </w:r>
      <w:r w:rsidR="004E0271" w:rsidRPr="0050251C">
        <w:rPr>
          <w:rFonts w:hint="cs"/>
          <w:rtl/>
        </w:rPr>
        <w:t xml:space="preserve">נות כלי הרכב, </w:t>
      </w:r>
      <w:r w:rsidR="001762AA" w:rsidRPr="0050251C">
        <w:rPr>
          <w:rtl/>
        </w:rPr>
        <w:t xml:space="preserve">תנאי העסקה כחוק לרבות שעות עבודה ומנוחה של </w:t>
      </w:r>
      <w:r w:rsidR="001762AA" w:rsidRPr="0050251C">
        <w:rPr>
          <w:rtl/>
        </w:rPr>
        <w:lastRenderedPageBreak/>
        <w:t>ה</w:t>
      </w:r>
      <w:r w:rsidR="007B3149" w:rsidRPr="0050251C">
        <w:rPr>
          <w:rFonts w:hint="cs"/>
          <w:rtl/>
        </w:rPr>
        <w:t>נהגים</w:t>
      </w:r>
      <w:r w:rsidR="001762AA" w:rsidRPr="0050251C">
        <w:rPr>
          <w:rtl/>
        </w:rPr>
        <w:t xml:space="preserve"> וכדומה.</w:t>
      </w:r>
      <w:r w:rsidR="0046231A" w:rsidRPr="0050251C">
        <w:rPr>
          <w:rFonts w:hint="cs"/>
          <w:rtl/>
        </w:rPr>
        <w:t xml:space="preserve"> </w:t>
      </w:r>
      <w:r w:rsidR="0046231A" w:rsidRPr="0050251C">
        <w:rPr>
          <w:rtl/>
        </w:rPr>
        <w:t xml:space="preserve">באחריות הספק הזוכה להחזיק היתרים כאמור בתוקף במשך כל תקופת </w:t>
      </w:r>
      <w:del w:id="1665" w:author="שירה אוחיון" w:date="2021-06-28T12:05:00Z">
        <w:r w:rsidR="0046231A" w:rsidRPr="0050251C" w:rsidDel="003F56B4">
          <w:rPr>
            <w:rtl/>
          </w:rPr>
          <w:delText>מתן השירות</w:delText>
        </w:r>
      </w:del>
      <w:ins w:id="1666" w:author="שירה אוחיון" w:date="2021-06-28T12:05:00Z">
        <w:r w:rsidR="003F56B4">
          <w:rPr>
            <w:rFonts w:hint="cs"/>
            <w:rtl/>
          </w:rPr>
          <w:t>ההתקשרות</w:t>
        </w:r>
      </w:ins>
      <w:r w:rsidR="0046231A" w:rsidRPr="0050251C">
        <w:rPr>
          <w:rtl/>
        </w:rPr>
        <w:t>.</w:t>
      </w:r>
    </w:p>
    <w:p w14:paraId="75004F57" w14:textId="77777777" w:rsidR="001762AA" w:rsidRPr="0050251C" w:rsidRDefault="001762AA" w:rsidP="00D22BA6">
      <w:pPr>
        <w:pStyle w:val="a6"/>
      </w:pPr>
      <w:r w:rsidRPr="0050251C">
        <w:rPr>
          <w:rtl/>
        </w:rPr>
        <w:t xml:space="preserve">השירותים במכרז יינתנו </w:t>
      </w:r>
      <w:r w:rsidR="00595B9A" w:rsidRPr="0050251C">
        <w:rPr>
          <w:rFonts w:hint="cs"/>
          <w:rtl/>
        </w:rPr>
        <w:t>בכל ימות השנה</w:t>
      </w:r>
      <w:r w:rsidR="00EA14E2" w:rsidRPr="0050251C">
        <w:rPr>
          <w:rFonts w:hint="cs"/>
          <w:rtl/>
        </w:rPr>
        <w:t>,</w:t>
      </w:r>
      <w:r w:rsidR="00595B9A" w:rsidRPr="0050251C">
        <w:rPr>
          <w:rFonts w:hint="cs"/>
          <w:rtl/>
        </w:rPr>
        <w:t xml:space="preserve"> כולל</w:t>
      </w:r>
      <w:r w:rsidR="00EA14E2" w:rsidRPr="0050251C">
        <w:rPr>
          <w:rFonts w:hint="cs"/>
          <w:rtl/>
        </w:rPr>
        <w:t xml:space="preserve"> סופי שבוע, שבתות וחגים</w:t>
      </w:r>
      <w:r w:rsidR="00385331" w:rsidRPr="0050251C">
        <w:rPr>
          <w:rFonts w:hint="cs"/>
          <w:rtl/>
        </w:rPr>
        <w:t>, לרבות יום כיפור</w:t>
      </w:r>
      <w:r w:rsidRPr="0050251C">
        <w:rPr>
          <w:rtl/>
        </w:rPr>
        <w:t xml:space="preserve">. </w:t>
      </w:r>
    </w:p>
    <w:p w14:paraId="27F0C354" w14:textId="412221C8" w:rsidR="00EB3134" w:rsidRPr="0050251C" w:rsidRDefault="009C28E9" w:rsidP="00485D33">
      <w:pPr>
        <w:pStyle w:val="a4"/>
        <w:outlineLvl w:val="1"/>
        <w:rPr>
          <w:sz w:val="28"/>
          <w:szCs w:val="40"/>
        </w:rPr>
      </w:pPr>
      <w:bookmarkStart w:id="1667" w:name="_Toc60567855"/>
      <w:bookmarkStart w:id="1668" w:name="_Toc60568516"/>
      <w:bookmarkStart w:id="1669" w:name="_Ref69819212"/>
      <w:bookmarkStart w:id="1670" w:name="_Toc75355409"/>
      <w:r w:rsidRPr="0050251C">
        <w:rPr>
          <w:rFonts w:hint="eastAsia"/>
          <w:sz w:val="28"/>
          <w:szCs w:val="28"/>
          <w:rtl/>
        </w:rPr>
        <w:t>אופן</w:t>
      </w:r>
      <w:r w:rsidRPr="0050251C">
        <w:rPr>
          <w:sz w:val="28"/>
          <w:szCs w:val="28"/>
          <w:rtl/>
        </w:rPr>
        <w:t xml:space="preserve"> </w:t>
      </w:r>
      <w:r w:rsidRPr="0050251C">
        <w:rPr>
          <w:rFonts w:hint="eastAsia"/>
          <w:sz w:val="28"/>
          <w:szCs w:val="28"/>
          <w:rtl/>
        </w:rPr>
        <w:t>מתן</w:t>
      </w:r>
      <w:r w:rsidRPr="0050251C">
        <w:rPr>
          <w:sz w:val="28"/>
          <w:szCs w:val="28"/>
          <w:rtl/>
        </w:rPr>
        <w:t xml:space="preserve"> </w:t>
      </w:r>
      <w:r w:rsidRPr="0050251C">
        <w:rPr>
          <w:rFonts w:hint="eastAsia"/>
          <w:sz w:val="28"/>
          <w:szCs w:val="28"/>
          <w:rtl/>
        </w:rPr>
        <w:t>השירותים</w:t>
      </w:r>
      <w:bookmarkEnd w:id="1667"/>
      <w:bookmarkEnd w:id="1668"/>
      <w:bookmarkEnd w:id="1669"/>
      <w:bookmarkEnd w:id="1670"/>
    </w:p>
    <w:p w14:paraId="5A8237C5" w14:textId="6093D493" w:rsidR="00400D5D" w:rsidRPr="0050251C" w:rsidRDefault="00BF0A8D" w:rsidP="00EA14E2">
      <w:pPr>
        <w:pStyle w:val="a5"/>
        <w:outlineLvl w:val="2"/>
        <w:rPr>
          <w:b/>
        </w:rPr>
      </w:pPr>
      <w:bookmarkStart w:id="1671" w:name="_Toc60568517"/>
      <w:bookmarkStart w:id="1672" w:name="_Ref75181864"/>
      <w:bookmarkStart w:id="1673" w:name="_Toc75355410"/>
      <w:del w:id="1674" w:author="שירה אוחיון" w:date="2021-06-21T15:24:00Z">
        <w:r w:rsidRPr="0050251C" w:rsidDel="00B94FC2">
          <w:rPr>
            <w:rFonts w:hint="eastAsia"/>
            <w:b/>
            <w:caps/>
            <w:noProof/>
            <w:rtl/>
          </w:rPr>
          <w:delText>ניהול</w:delText>
        </w:r>
        <w:bookmarkEnd w:id="1671"/>
        <w:r w:rsidRPr="0050251C" w:rsidDel="00B94FC2">
          <w:rPr>
            <w:b/>
            <w:caps/>
            <w:noProof/>
            <w:rtl/>
          </w:rPr>
          <w:delText xml:space="preserve"> </w:delText>
        </w:r>
      </w:del>
      <w:ins w:id="1675" w:author="שירה אוחיון" w:date="2021-06-21T15:24:00Z">
        <w:r w:rsidR="00B94FC2">
          <w:rPr>
            <w:rFonts w:hint="cs"/>
            <w:b/>
            <w:caps/>
            <w:noProof/>
            <w:rtl/>
          </w:rPr>
          <w:t>גורמים מעורבים בניהול ההתקשרות</w:t>
        </w:r>
      </w:ins>
      <w:bookmarkEnd w:id="1672"/>
      <w:bookmarkEnd w:id="1673"/>
    </w:p>
    <w:p w14:paraId="50A25AA1" w14:textId="567BDEA1" w:rsidR="00BF0A8D" w:rsidRDefault="0029597B" w:rsidP="00D22BA6">
      <w:pPr>
        <w:pStyle w:val="a6"/>
        <w:rPr>
          <w:ins w:id="1676" w:author="שירה אוחיון" w:date="2021-06-21T15:26:00Z"/>
        </w:rPr>
      </w:pPr>
      <w:r w:rsidRPr="0050251C">
        <w:rPr>
          <w:rFonts w:hint="cs"/>
          <w:bCs/>
          <w:rtl/>
        </w:rPr>
        <w:t>עורך המכרז</w:t>
      </w:r>
      <w:r w:rsidRPr="0050251C">
        <w:rPr>
          <w:rFonts w:hint="cs"/>
          <w:rtl/>
        </w:rPr>
        <w:t xml:space="preserve"> - </w:t>
      </w:r>
      <w:r w:rsidR="00BF0A8D" w:rsidRPr="0050251C">
        <w:rPr>
          <w:rFonts w:hint="eastAsia"/>
          <w:rtl/>
        </w:rPr>
        <w:t>למינהל</w:t>
      </w:r>
      <w:r w:rsidR="00032992" w:rsidRPr="0050251C">
        <w:rPr>
          <w:rFonts w:hint="cs"/>
          <w:rtl/>
        </w:rPr>
        <w:t xml:space="preserve"> </w:t>
      </w:r>
      <w:r w:rsidR="00BF0A8D" w:rsidRPr="0050251C">
        <w:rPr>
          <w:rFonts w:hint="eastAsia"/>
          <w:rtl/>
        </w:rPr>
        <w:t>הרכש</w:t>
      </w:r>
      <w:r w:rsidR="00BF0A8D" w:rsidRPr="0050251C">
        <w:rPr>
          <w:rtl/>
        </w:rPr>
        <w:t xml:space="preserve"> </w:t>
      </w:r>
      <w:r w:rsidR="00BF0A8D" w:rsidRPr="0050251C">
        <w:rPr>
          <w:rFonts w:hint="eastAsia"/>
          <w:rtl/>
        </w:rPr>
        <w:t>הממשלתי</w:t>
      </w:r>
      <w:r w:rsidR="00BF0A8D" w:rsidRPr="0050251C">
        <w:rPr>
          <w:rtl/>
        </w:rPr>
        <w:t xml:space="preserve"> </w:t>
      </w:r>
      <w:r w:rsidR="00BF0A8D" w:rsidRPr="0050251C">
        <w:rPr>
          <w:rFonts w:hint="eastAsia"/>
          <w:rtl/>
        </w:rPr>
        <w:t>באגף</w:t>
      </w:r>
      <w:r w:rsidR="00BF0A8D" w:rsidRPr="0050251C">
        <w:rPr>
          <w:rtl/>
        </w:rPr>
        <w:t xml:space="preserve"> </w:t>
      </w:r>
      <w:r w:rsidR="00BF0A8D" w:rsidRPr="0050251C">
        <w:rPr>
          <w:rFonts w:hint="eastAsia"/>
          <w:rtl/>
        </w:rPr>
        <w:t>החשב</w:t>
      </w:r>
      <w:r w:rsidR="00BF0A8D" w:rsidRPr="0050251C">
        <w:rPr>
          <w:rtl/>
        </w:rPr>
        <w:t xml:space="preserve"> </w:t>
      </w:r>
      <w:r w:rsidR="00BF0A8D" w:rsidRPr="0050251C">
        <w:rPr>
          <w:rFonts w:hint="eastAsia"/>
          <w:rtl/>
        </w:rPr>
        <w:t>הכללי</w:t>
      </w:r>
      <w:r w:rsidR="00BF0A8D" w:rsidRPr="0050251C">
        <w:rPr>
          <w:rtl/>
        </w:rPr>
        <w:t xml:space="preserve"> </w:t>
      </w:r>
      <w:r w:rsidR="00BF0A8D" w:rsidRPr="0050251C">
        <w:rPr>
          <w:rFonts w:hint="eastAsia"/>
          <w:rtl/>
        </w:rPr>
        <w:t>במשרד</w:t>
      </w:r>
      <w:r w:rsidR="00BF0A8D" w:rsidRPr="0050251C">
        <w:rPr>
          <w:rtl/>
        </w:rPr>
        <w:t xml:space="preserve"> </w:t>
      </w:r>
      <w:r w:rsidR="00BF0A8D" w:rsidRPr="0050251C">
        <w:rPr>
          <w:rFonts w:hint="eastAsia"/>
          <w:rtl/>
        </w:rPr>
        <w:t>האוצר</w:t>
      </w:r>
      <w:r w:rsidR="00BF0A8D" w:rsidRPr="0050251C">
        <w:rPr>
          <w:rtl/>
        </w:rPr>
        <w:t xml:space="preserve"> </w:t>
      </w:r>
      <w:r w:rsidR="00CC6806" w:rsidRPr="0050251C">
        <w:rPr>
          <w:rFonts w:hint="cs"/>
          <w:rtl/>
        </w:rPr>
        <w:t xml:space="preserve">או מי מטעמו, </w:t>
      </w:r>
      <w:r w:rsidR="00BF0A8D" w:rsidRPr="0050251C">
        <w:rPr>
          <w:rtl/>
        </w:rPr>
        <w:t xml:space="preserve">האחריות הכוללת לניהול השוטף של המכרז ופעילות הרכש השוטפת שתתבצע מכוחו. </w:t>
      </w:r>
      <w:r w:rsidR="00400D5D" w:rsidRPr="0050251C">
        <w:rPr>
          <w:rFonts w:hint="cs"/>
          <w:rtl/>
        </w:rPr>
        <w:t xml:space="preserve">כמפורט לעיל, </w:t>
      </w:r>
      <w:r w:rsidR="00BF0A8D" w:rsidRPr="0050251C">
        <w:rPr>
          <w:rtl/>
        </w:rPr>
        <w:t xml:space="preserve"> </w:t>
      </w:r>
      <w:r w:rsidR="00F01427" w:rsidRPr="0050251C">
        <w:rPr>
          <w:rFonts w:hint="cs"/>
          <w:rtl/>
        </w:rPr>
        <w:t>פניות פרטניות יפורסמו לספקי המסגרת על ידי מינהל הרכש ו</w:t>
      </w:r>
      <w:r w:rsidR="00400D5D" w:rsidRPr="0050251C">
        <w:rPr>
          <w:rFonts w:hint="cs"/>
          <w:rtl/>
        </w:rPr>
        <w:t>על ידי</w:t>
      </w:r>
      <w:r w:rsidR="00BF0A8D" w:rsidRPr="0050251C">
        <w:rPr>
          <w:rtl/>
        </w:rPr>
        <w:t xml:space="preserve"> </w:t>
      </w:r>
      <w:r w:rsidR="00BF0A8D" w:rsidRPr="0050251C">
        <w:rPr>
          <w:rFonts w:hint="eastAsia"/>
          <w:rtl/>
        </w:rPr>
        <w:t>המזמי</w:t>
      </w:r>
      <w:ins w:id="1677" w:author="שירה אוחיון" w:date="2021-06-28T12:06:00Z">
        <w:r w:rsidR="001A6082">
          <w:rPr>
            <w:rFonts w:hint="cs"/>
            <w:rtl/>
          </w:rPr>
          <w:t>נים</w:t>
        </w:r>
      </w:ins>
      <w:del w:id="1678" w:author="שירה אוחיון" w:date="2021-06-28T12:06:00Z">
        <w:r w:rsidR="00BF0A8D" w:rsidRPr="0050251C" w:rsidDel="001A6082">
          <w:rPr>
            <w:rFonts w:hint="eastAsia"/>
            <w:rtl/>
          </w:rPr>
          <w:delText>ן</w:delText>
        </w:r>
      </w:del>
      <w:r w:rsidR="00D33F58" w:rsidRPr="0050251C">
        <w:rPr>
          <w:rtl/>
        </w:rPr>
        <w:t>.</w:t>
      </w:r>
    </w:p>
    <w:p w14:paraId="667D9EB6" w14:textId="763A2B20" w:rsidR="00042DDA" w:rsidRPr="00042DDA" w:rsidRDefault="00EF6CBF" w:rsidP="00042DDA">
      <w:pPr>
        <w:pStyle w:val="a6"/>
        <w:rPr>
          <w:ins w:id="1679" w:author="שירה אוחיון" w:date="2021-06-21T15:28:00Z"/>
          <w:rtl/>
        </w:rPr>
      </w:pPr>
      <w:ins w:id="1680" w:author="שירה אוחיון" w:date="2021-06-21T15:26:00Z">
        <w:r>
          <w:rPr>
            <w:rFonts w:hint="cs"/>
            <w:bCs/>
            <w:rtl/>
          </w:rPr>
          <w:t>נציגי</w:t>
        </w:r>
      </w:ins>
      <w:ins w:id="1681" w:author="שירה אוחיון" w:date="2021-06-21T15:27:00Z">
        <w:r>
          <w:rPr>
            <w:rFonts w:hint="cs"/>
            <w:bCs/>
            <w:rtl/>
          </w:rPr>
          <w:t xml:space="preserve"> המזמינים </w:t>
        </w:r>
        <w:r>
          <w:rPr>
            <w:rFonts w:hint="cs"/>
            <w:rtl/>
          </w:rPr>
          <w:t xml:space="preserve">- </w:t>
        </w:r>
      </w:ins>
      <w:ins w:id="1682" w:author="שירה אוחיון" w:date="2021-06-21T15:28:00Z">
        <w:r w:rsidR="00042DDA" w:rsidRPr="00042DDA">
          <w:rPr>
            <w:rtl/>
          </w:rPr>
          <w:t>כל</w:t>
        </w:r>
        <w:r w:rsidR="00B94D5A">
          <w:rPr>
            <w:rtl/>
          </w:rPr>
          <w:t xml:space="preserve"> מזמין אשר יבצע רכש בהתאם למכרז</w:t>
        </w:r>
        <w:r w:rsidR="00042DDA" w:rsidRPr="00042DDA">
          <w:rPr>
            <w:rtl/>
          </w:rPr>
          <w:t xml:space="preserve"> </w:t>
        </w:r>
        <w:r w:rsidR="00042DDA" w:rsidRPr="00ED5908">
          <w:rPr>
            <w:rtl/>
          </w:rPr>
          <w:t>ימנה נציג מטעמו</w:t>
        </w:r>
        <w:r w:rsidR="00042DDA" w:rsidRPr="00042DDA">
          <w:rPr>
            <w:rtl/>
          </w:rPr>
          <w:t>, אשר ישמש איש הקשר מטעם המזמין לעניין רכישת השירותים המבוקשים. המזמין יהא רשאי להודיע לזוכה על מינוי גורמים נוספים</w:t>
        </w:r>
        <w:r w:rsidR="00042DDA" w:rsidRPr="00042DDA">
          <w:rPr>
            <w:rFonts w:hint="cs"/>
            <w:rtl/>
          </w:rPr>
          <w:t>, לרבות ספק חוץ כנציגו</w:t>
        </w:r>
        <w:r w:rsidR="00042DDA" w:rsidRPr="00042DDA">
          <w:rPr>
            <w:rtl/>
          </w:rPr>
          <w:t>.</w:t>
        </w:r>
      </w:ins>
    </w:p>
    <w:p w14:paraId="7F7BB910" w14:textId="4933063A" w:rsidR="005757F4" w:rsidRPr="0050251C" w:rsidRDefault="0029597B" w:rsidP="00D22BA6">
      <w:pPr>
        <w:pStyle w:val="a6"/>
      </w:pPr>
      <w:r w:rsidRPr="0050251C">
        <w:rPr>
          <w:rFonts w:hint="cs"/>
          <w:bCs/>
          <w:rtl/>
        </w:rPr>
        <w:t>גורם מקצועי מפקח</w:t>
      </w:r>
      <w:r w:rsidRPr="0050251C">
        <w:rPr>
          <w:rFonts w:hint="cs"/>
          <w:rtl/>
        </w:rPr>
        <w:t xml:space="preserve"> - </w:t>
      </w:r>
      <w:r w:rsidR="005757F4" w:rsidRPr="0050251C">
        <w:rPr>
          <w:rtl/>
        </w:rPr>
        <w:t>עורך המכרז או המזמי</w:t>
      </w:r>
      <w:ins w:id="1683" w:author="שירה אוחיון" w:date="2021-06-21T15:27:00Z">
        <w:r w:rsidR="00EF6CBF">
          <w:rPr>
            <w:rFonts w:hint="cs"/>
            <w:rtl/>
          </w:rPr>
          <w:t>נים</w:t>
        </w:r>
      </w:ins>
      <w:del w:id="1684" w:author="שירה אוחיון" w:date="2021-06-21T15:27:00Z">
        <w:r w:rsidR="005757F4" w:rsidRPr="0050251C" w:rsidDel="00EF6CBF">
          <w:rPr>
            <w:rtl/>
          </w:rPr>
          <w:delText>ן</w:delText>
        </w:r>
      </w:del>
      <w:r w:rsidR="005757F4" w:rsidRPr="0050251C">
        <w:rPr>
          <w:rtl/>
        </w:rPr>
        <w:t xml:space="preserve"> רשאי</w:t>
      </w:r>
      <w:r w:rsidR="005757F4" w:rsidRPr="0050251C">
        <w:rPr>
          <w:rFonts w:hint="cs"/>
          <w:rtl/>
        </w:rPr>
        <w:t>ם</w:t>
      </w:r>
      <w:r w:rsidR="005757F4" w:rsidRPr="0050251C">
        <w:rPr>
          <w:rtl/>
        </w:rPr>
        <w:t xml:space="preserve"> להפעיל גור</w:t>
      </w:r>
      <w:r w:rsidR="006D21F8" w:rsidRPr="0050251C">
        <w:rPr>
          <w:rFonts w:hint="cs"/>
          <w:rtl/>
        </w:rPr>
        <w:t>ם מקצועי</w:t>
      </w:r>
      <w:r w:rsidR="005757F4" w:rsidRPr="0050251C">
        <w:rPr>
          <w:rtl/>
        </w:rPr>
        <w:t xml:space="preserve"> או יועץ מטעמ</w:t>
      </w:r>
      <w:r w:rsidR="005757F4" w:rsidRPr="0050251C">
        <w:rPr>
          <w:rFonts w:hint="cs"/>
          <w:rtl/>
        </w:rPr>
        <w:t>ם</w:t>
      </w:r>
      <w:r w:rsidR="005757F4" w:rsidRPr="0050251C">
        <w:rPr>
          <w:rtl/>
        </w:rPr>
        <w:t xml:space="preserve"> אשר י</w:t>
      </w:r>
      <w:r w:rsidR="006D21F8" w:rsidRPr="0050251C">
        <w:rPr>
          <w:rFonts w:hint="cs"/>
          <w:rtl/>
        </w:rPr>
        <w:t xml:space="preserve">סייעו </w:t>
      </w:r>
      <w:r w:rsidR="005412A8" w:rsidRPr="0050251C">
        <w:rPr>
          <w:rFonts w:hint="cs"/>
          <w:rtl/>
        </w:rPr>
        <w:t>ב</w:t>
      </w:r>
      <w:r w:rsidR="005757F4" w:rsidRPr="0050251C">
        <w:rPr>
          <w:rFonts w:hint="cs"/>
          <w:rtl/>
        </w:rPr>
        <w:t>מתן</w:t>
      </w:r>
      <w:r w:rsidR="005412A8" w:rsidRPr="0050251C">
        <w:rPr>
          <w:rtl/>
        </w:rPr>
        <w:t xml:space="preserve"> מענה לשאלות מקצועיות </w:t>
      </w:r>
      <w:r w:rsidR="005412A8" w:rsidRPr="0050251C">
        <w:rPr>
          <w:rFonts w:hint="cs"/>
          <w:rtl/>
        </w:rPr>
        <w:t>שיעלו מצד</w:t>
      </w:r>
      <w:r w:rsidR="005757F4" w:rsidRPr="0050251C">
        <w:rPr>
          <w:rtl/>
        </w:rPr>
        <w:t xml:space="preserve"> המזמ</w:t>
      </w:r>
      <w:r w:rsidR="006D21F8" w:rsidRPr="0050251C">
        <w:rPr>
          <w:rFonts w:hint="cs"/>
          <w:rtl/>
        </w:rPr>
        <w:t>י</w:t>
      </w:r>
      <w:r w:rsidR="005757F4" w:rsidRPr="0050251C">
        <w:rPr>
          <w:rtl/>
        </w:rPr>
        <w:t>נים והזוכים</w:t>
      </w:r>
      <w:r w:rsidR="0077755F" w:rsidRPr="0050251C">
        <w:rPr>
          <w:rFonts w:hint="cs"/>
          <w:rtl/>
        </w:rPr>
        <w:t xml:space="preserve"> במסגרת הפניות הפרטניות שיפורסמו</w:t>
      </w:r>
      <w:r w:rsidR="00026418" w:rsidRPr="0050251C">
        <w:rPr>
          <w:rFonts w:hint="cs"/>
          <w:rtl/>
        </w:rPr>
        <w:t>.</w:t>
      </w:r>
    </w:p>
    <w:p w14:paraId="48778E34" w14:textId="77777777" w:rsidR="00EF6709" w:rsidRPr="0050251C" w:rsidRDefault="001D333B" w:rsidP="00D22BA6">
      <w:pPr>
        <w:pStyle w:val="a6"/>
      </w:pPr>
      <w:r w:rsidRPr="0050251C">
        <w:rPr>
          <w:rFonts w:hint="cs"/>
          <w:bCs/>
          <w:rtl/>
        </w:rPr>
        <w:t>מנהל ה</w:t>
      </w:r>
      <w:r w:rsidR="00874032" w:rsidRPr="0050251C">
        <w:rPr>
          <w:rFonts w:hint="cs"/>
          <w:bCs/>
          <w:rtl/>
        </w:rPr>
        <w:t>התקשרות</w:t>
      </w:r>
      <w:r w:rsidRPr="0050251C">
        <w:rPr>
          <w:rFonts w:hint="cs"/>
          <w:bCs/>
          <w:rtl/>
        </w:rPr>
        <w:t xml:space="preserve"> </w:t>
      </w:r>
      <w:r w:rsidRPr="0050251C">
        <w:rPr>
          <w:rFonts w:hint="cs"/>
          <w:rtl/>
        </w:rPr>
        <w:t xml:space="preserve">- </w:t>
      </w:r>
      <w:r w:rsidR="00EF6709" w:rsidRPr="0050251C">
        <w:rPr>
          <w:rtl/>
        </w:rPr>
        <w:t xml:space="preserve">איש קשר מטעם </w:t>
      </w:r>
      <w:r w:rsidR="00EF6709" w:rsidRPr="0050251C">
        <w:rPr>
          <w:rFonts w:hint="cs"/>
          <w:rtl/>
        </w:rPr>
        <w:t>ספק</w:t>
      </w:r>
      <w:r w:rsidR="00B6182F" w:rsidRPr="0050251C">
        <w:rPr>
          <w:rFonts w:hint="cs"/>
          <w:rtl/>
        </w:rPr>
        <w:t xml:space="preserve"> </w:t>
      </w:r>
      <w:r w:rsidR="008D2BAA" w:rsidRPr="0050251C">
        <w:rPr>
          <w:rFonts w:hint="cs"/>
          <w:rtl/>
        </w:rPr>
        <w:t>ה</w:t>
      </w:r>
      <w:r w:rsidRPr="0050251C">
        <w:rPr>
          <w:rFonts w:hint="cs"/>
          <w:rtl/>
        </w:rPr>
        <w:t>מסגרת</w:t>
      </w:r>
      <w:r w:rsidR="00B6182F" w:rsidRPr="0050251C">
        <w:rPr>
          <w:rFonts w:hint="cs"/>
          <w:rtl/>
        </w:rPr>
        <w:t>:</w:t>
      </w:r>
    </w:p>
    <w:p w14:paraId="2D97303E" w14:textId="34420161" w:rsidR="00EF6709" w:rsidRPr="0050251C" w:rsidRDefault="00EF6709" w:rsidP="001A7006">
      <w:pPr>
        <w:pStyle w:val="affffffffb"/>
      </w:pPr>
      <w:r w:rsidRPr="0050251C">
        <w:rPr>
          <w:rtl/>
        </w:rPr>
        <w:t>עם קבלת ההודעה על</w:t>
      </w:r>
      <w:r w:rsidR="00026418" w:rsidRPr="0050251C">
        <w:rPr>
          <w:rFonts w:hint="cs"/>
          <w:rtl/>
        </w:rPr>
        <w:t xml:space="preserve"> כוונה להיכלל</w:t>
      </w:r>
      <w:r w:rsidR="00180470" w:rsidRPr="0050251C">
        <w:rPr>
          <w:rFonts w:hint="cs"/>
          <w:rtl/>
        </w:rPr>
        <w:t xml:space="preserve"> </w:t>
      </w:r>
      <w:r w:rsidR="00026418" w:rsidRPr="0050251C">
        <w:rPr>
          <w:rFonts w:hint="cs"/>
          <w:rtl/>
        </w:rPr>
        <w:t>ב</w:t>
      </w:r>
      <w:r w:rsidR="003A3743" w:rsidRPr="0050251C">
        <w:rPr>
          <w:rFonts w:hint="cs"/>
          <w:rtl/>
        </w:rPr>
        <w:t>רשימת ספקי המסגרת</w:t>
      </w:r>
      <w:r w:rsidRPr="0050251C">
        <w:rPr>
          <w:rtl/>
        </w:rPr>
        <w:t xml:space="preserve">, </w:t>
      </w:r>
      <w:r w:rsidRPr="0050251C">
        <w:rPr>
          <w:rFonts w:hint="cs"/>
          <w:rtl/>
        </w:rPr>
        <w:t>ספק</w:t>
      </w:r>
      <w:r w:rsidR="003A3743" w:rsidRPr="0050251C">
        <w:rPr>
          <w:rFonts w:hint="cs"/>
          <w:rtl/>
        </w:rPr>
        <w:t xml:space="preserve"> המסגרת</w:t>
      </w:r>
      <w:r w:rsidRPr="0050251C">
        <w:rPr>
          <w:rtl/>
        </w:rPr>
        <w:t xml:space="preserve"> ימנה מטעמו מנהל </w:t>
      </w:r>
      <w:r w:rsidR="00874032" w:rsidRPr="0050251C">
        <w:rPr>
          <w:rFonts w:hint="cs"/>
          <w:rtl/>
        </w:rPr>
        <w:t>התקשרות</w:t>
      </w:r>
      <w:r w:rsidRPr="0050251C">
        <w:rPr>
          <w:rtl/>
        </w:rPr>
        <w:t xml:space="preserve"> אשר יהיה איש הקשר</w:t>
      </w:r>
      <w:r w:rsidRPr="0050251C">
        <w:rPr>
          <w:rFonts w:hint="cs"/>
          <w:rtl/>
        </w:rPr>
        <w:t xml:space="preserve"> </w:t>
      </w:r>
      <w:r w:rsidRPr="0050251C">
        <w:rPr>
          <w:rtl/>
        </w:rPr>
        <w:t>מול עורך המכרז</w:t>
      </w:r>
      <w:r w:rsidR="001E7781" w:rsidRPr="0050251C">
        <w:rPr>
          <w:rFonts w:hint="cs"/>
          <w:rtl/>
        </w:rPr>
        <w:t xml:space="preserve"> </w:t>
      </w:r>
      <w:r w:rsidRPr="0050251C">
        <w:rPr>
          <w:rtl/>
        </w:rPr>
        <w:t>ויהווה כתובת לכל עניין הקשור למימוש המכרז</w:t>
      </w:r>
      <w:r w:rsidR="00026418" w:rsidRPr="0050251C">
        <w:rPr>
          <w:rFonts w:hint="cs"/>
          <w:rtl/>
        </w:rPr>
        <w:t xml:space="preserve"> (להלן: </w:t>
      </w:r>
      <w:r w:rsidR="00026418" w:rsidRPr="0050251C">
        <w:rPr>
          <w:rtl/>
        </w:rPr>
        <w:t>"</w:t>
      </w:r>
      <w:r w:rsidR="00026418" w:rsidRPr="0050251C">
        <w:rPr>
          <w:rFonts w:hint="eastAsia"/>
          <w:bCs/>
          <w:rtl/>
        </w:rPr>
        <w:t>מנהל</w:t>
      </w:r>
      <w:r w:rsidR="00026418" w:rsidRPr="0050251C">
        <w:rPr>
          <w:bCs/>
          <w:rtl/>
        </w:rPr>
        <w:t xml:space="preserve"> </w:t>
      </w:r>
      <w:r w:rsidR="00026418" w:rsidRPr="0050251C">
        <w:rPr>
          <w:rFonts w:hint="cs"/>
          <w:bCs/>
          <w:rtl/>
        </w:rPr>
        <w:t>התקשרות</w:t>
      </w:r>
      <w:r w:rsidR="00026418" w:rsidRPr="0050251C">
        <w:rPr>
          <w:rFonts w:hint="cs"/>
          <w:rtl/>
        </w:rPr>
        <w:t>")</w:t>
      </w:r>
      <w:r w:rsidRPr="0050251C">
        <w:rPr>
          <w:rtl/>
        </w:rPr>
        <w:t>.</w:t>
      </w:r>
      <w:r w:rsidRPr="0050251C">
        <w:rPr>
          <w:rFonts w:hint="cs"/>
          <w:rtl/>
        </w:rPr>
        <w:t xml:space="preserve"> </w:t>
      </w:r>
      <w:r w:rsidR="003A3743" w:rsidRPr="0050251C">
        <w:rPr>
          <w:rFonts w:hint="cs"/>
          <w:rtl/>
        </w:rPr>
        <w:t>ספק המסגרת</w:t>
      </w:r>
      <w:r w:rsidRPr="0050251C">
        <w:rPr>
          <w:rtl/>
        </w:rPr>
        <w:t xml:space="preserve"> </w:t>
      </w:r>
      <w:r w:rsidR="00450F0B" w:rsidRPr="0050251C">
        <w:rPr>
          <w:rFonts w:hint="cs"/>
          <w:rtl/>
        </w:rPr>
        <w:t xml:space="preserve">ישלח </w:t>
      </w:r>
      <w:r w:rsidRPr="0050251C">
        <w:rPr>
          <w:rtl/>
        </w:rPr>
        <w:t>לעורך המכרז</w:t>
      </w:r>
      <w:r w:rsidR="001E7781" w:rsidRPr="0050251C">
        <w:rPr>
          <w:rFonts w:hint="cs"/>
          <w:rtl/>
        </w:rPr>
        <w:t xml:space="preserve"> </w:t>
      </w:r>
      <w:r w:rsidR="00450F0B" w:rsidRPr="0050251C">
        <w:rPr>
          <w:rFonts w:hint="cs"/>
          <w:rtl/>
        </w:rPr>
        <w:t>הודעה בכתב ו</w:t>
      </w:r>
      <w:r w:rsidRPr="0050251C">
        <w:rPr>
          <w:rFonts w:hint="eastAsia"/>
          <w:rtl/>
        </w:rPr>
        <w:t>בה</w:t>
      </w:r>
      <w:r w:rsidRPr="0050251C">
        <w:rPr>
          <w:rtl/>
        </w:rPr>
        <w:t xml:space="preserve"> </w:t>
      </w:r>
      <w:r w:rsidRPr="0050251C">
        <w:rPr>
          <w:rFonts w:hint="eastAsia"/>
          <w:rtl/>
        </w:rPr>
        <w:t>יפורטו</w:t>
      </w:r>
      <w:r w:rsidRPr="0050251C">
        <w:rPr>
          <w:rtl/>
        </w:rPr>
        <w:t xml:space="preserve"> </w:t>
      </w:r>
      <w:r w:rsidRPr="0050251C">
        <w:rPr>
          <w:rFonts w:hint="eastAsia"/>
          <w:rtl/>
        </w:rPr>
        <w:t>פרטי</w:t>
      </w:r>
      <w:r w:rsidRPr="0050251C">
        <w:rPr>
          <w:rtl/>
        </w:rPr>
        <w:t xml:space="preserve"> </w:t>
      </w:r>
      <w:r w:rsidRPr="0050251C">
        <w:rPr>
          <w:rFonts w:hint="eastAsia"/>
          <w:rtl/>
        </w:rPr>
        <w:t>הקשר</w:t>
      </w:r>
      <w:r w:rsidRPr="0050251C">
        <w:rPr>
          <w:rFonts w:hint="cs"/>
          <w:rtl/>
        </w:rPr>
        <w:t xml:space="preserve"> של </w:t>
      </w:r>
      <w:del w:id="1685" w:author="שירה אוחיון" w:date="2021-06-28T12:09:00Z">
        <w:r w:rsidRPr="0050251C" w:rsidDel="001A7006">
          <w:rPr>
            <w:rFonts w:hint="cs"/>
            <w:rtl/>
          </w:rPr>
          <w:delText>הגורם מטעמו</w:delText>
        </w:r>
      </w:del>
      <w:ins w:id="1686" w:author="שירה אוחיון" w:date="2021-06-28T12:09:00Z">
        <w:r w:rsidR="001A7006">
          <w:rPr>
            <w:rFonts w:hint="cs"/>
            <w:rtl/>
          </w:rPr>
          <w:t>מנהל ההתקשרות</w:t>
        </w:r>
      </w:ins>
      <w:r w:rsidR="003861EE" w:rsidRPr="0050251C">
        <w:rPr>
          <w:rFonts w:hint="cs"/>
          <w:rtl/>
        </w:rPr>
        <w:t xml:space="preserve"> (מספר טלפון קווי, מספר טלפון נייד, כתובת </w:t>
      </w:r>
      <w:r w:rsidR="00B03BDE" w:rsidRPr="0050251C">
        <w:rPr>
          <w:rFonts w:hint="cs"/>
          <w:rtl/>
        </w:rPr>
        <w:t>דואר אלקטרוני</w:t>
      </w:r>
      <w:r w:rsidR="003861EE" w:rsidRPr="0050251C">
        <w:rPr>
          <w:rFonts w:hint="cs"/>
          <w:rtl/>
        </w:rPr>
        <w:t xml:space="preserve"> וכל אמצעי תקשורת רלוונטי אחר)</w:t>
      </w:r>
      <w:r w:rsidRPr="0050251C">
        <w:rPr>
          <w:rFonts w:hint="cs"/>
          <w:rtl/>
        </w:rPr>
        <w:t>.</w:t>
      </w:r>
      <w:r w:rsidRPr="0050251C">
        <w:rPr>
          <w:rtl/>
        </w:rPr>
        <w:t xml:space="preserve"> החלפה של </w:t>
      </w:r>
      <w:r w:rsidRPr="0050251C">
        <w:rPr>
          <w:rFonts w:hint="cs"/>
          <w:rtl/>
        </w:rPr>
        <w:t xml:space="preserve">מנהל </w:t>
      </w:r>
      <w:r w:rsidR="003B297F" w:rsidRPr="0050251C">
        <w:rPr>
          <w:rFonts w:hint="cs"/>
          <w:rtl/>
        </w:rPr>
        <w:t>ההתקשרות</w:t>
      </w:r>
      <w:r w:rsidRPr="0050251C">
        <w:rPr>
          <w:rtl/>
        </w:rPr>
        <w:t xml:space="preserve"> המוגדר תיעשה לאחר עדכונו בכתב של עורך המכרז.</w:t>
      </w:r>
    </w:p>
    <w:p w14:paraId="1C227BB7" w14:textId="690A9448" w:rsidR="00EF6709" w:rsidRPr="0050251C" w:rsidRDefault="00EF6709" w:rsidP="00D22BA6">
      <w:pPr>
        <w:pStyle w:val="affffffffb"/>
        <w:rPr>
          <w:rtl/>
        </w:rPr>
      </w:pPr>
      <w:r w:rsidRPr="0050251C">
        <w:rPr>
          <w:rtl/>
        </w:rPr>
        <w:t xml:space="preserve">מנהל </w:t>
      </w:r>
      <w:r w:rsidRPr="0050251C">
        <w:rPr>
          <w:rFonts w:hint="cs"/>
          <w:rtl/>
        </w:rPr>
        <w:t>ה</w:t>
      </w:r>
      <w:r w:rsidR="00274CB1" w:rsidRPr="0050251C">
        <w:rPr>
          <w:rFonts w:hint="cs"/>
          <w:rtl/>
        </w:rPr>
        <w:t>התקשרות</w:t>
      </w:r>
      <w:r w:rsidRPr="0050251C">
        <w:rPr>
          <w:rtl/>
        </w:rPr>
        <w:t xml:space="preserve">, ישמש </w:t>
      </w:r>
      <w:r w:rsidR="00755E14" w:rsidRPr="0050251C">
        <w:rPr>
          <w:rFonts w:hint="cs"/>
          <w:rtl/>
        </w:rPr>
        <w:t>כאיש הקשר</w:t>
      </w:r>
      <w:r w:rsidRPr="0050251C">
        <w:rPr>
          <w:rtl/>
        </w:rPr>
        <w:t xml:space="preserve"> של </w:t>
      </w:r>
      <w:r w:rsidR="00D069A8" w:rsidRPr="0050251C">
        <w:rPr>
          <w:rFonts w:hint="cs"/>
          <w:rtl/>
        </w:rPr>
        <w:t xml:space="preserve">ספק </w:t>
      </w:r>
      <w:r w:rsidR="003A3743" w:rsidRPr="0050251C">
        <w:rPr>
          <w:rFonts w:hint="cs"/>
          <w:rtl/>
        </w:rPr>
        <w:t xml:space="preserve">המסגרת </w:t>
      </w:r>
      <w:r w:rsidRPr="0050251C">
        <w:rPr>
          <w:rtl/>
        </w:rPr>
        <w:t xml:space="preserve">לכל עניין בקשר עם אספקת השירותים, מבלי שהדבר יגרע מהתחייבויותיו של </w:t>
      </w:r>
      <w:r w:rsidR="00D069A8" w:rsidRPr="0050251C">
        <w:rPr>
          <w:rFonts w:hint="cs"/>
          <w:rtl/>
        </w:rPr>
        <w:t>ה</w:t>
      </w:r>
      <w:r w:rsidR="00D069A8" w:rsidRPr="0050251C">
        <w:rPr>
          <w:rtl/>
        </w:rPr>
        <w:t>ספק</w:t>
      </w:r>
      <w:r w:rsidRPr="0050251C">
        <w:rPr>
          <w:rtl/>
        </w:rPr>
        <w:t xml:space="preserve"> ומאחריותו לפי הסכם ההתקשרות. פני</w:t>
      </w:r>
      <w:r w:rsidRPr="0050251C">
        <w:rPr>
          <w:rFonts w:hint="cs"/>
          <w:rtl/>
        </w:rPr>
        <w:t>י</w:t>
      </w:r>
      <w:r w:rsidRPr="0050251C">
        <w:rPr>
          <w:rtl/>
        </w:rPr>
        <w:t>ה של ספק</w:t>
      </w:r>
      <w:r w:rsidRPr="0050251C">
        <w:rPr>
          <w:rFonts w:hint="cs"/>
          <w:rtl/>
        </w:rPr>
        <w:t xml:space="preserve"> המסגרת</w:t>
      </w:r>
      <w:r w:rsidRPr="0050251C">
        <w:rPr>
          <w:rtl/>
        </w:rPr>
        <w:t xml:space="preserve"> לעורך המכרז, תיעשה באמצעות מנהל </w:t>
      </w:r>
      <w:r w:rsidRPr="0050251C">
        <w:rPr>
          <w:rFonts w:hint="cs"/>
          <w:rtl/>
        </w:rPr>
        <w:t>ה</w:t>
      </w:r>
      <w:r w:rsidR="005413CE" w:rsidRPr="0050251C">
        <w:rPr>
          <w:rFonts w:hint="cs"/>
          <w:rtl/>
        </w:rPr>
        <w:t>התקשרות</w:t>
      </w:r>
      <w:r w:rsidRPr="0050251C">
        <w:rPr>
          <w:rtl/>
        </w:rPr>
        <w:t>. פנ</w:t>
      </w:r>
      <w:r w:rsidRPr="0050251C">
        <w:rPr>
          <w:rFonts w:hint="cs"/>
          <w:rtl/>
        </w:rPr>
        <w:t>י</w:t>
      </w:r>
      <w:r w:rsidRPr="0050251C">
        <w:rPr>
          <w:rtl/>
        </w:rPr>
        <w:t xml:space="preserve">יה או הודעה של עורך המכרז למנהל </w:t>
      </w:r>
      <w:r w:rsidR="005413CE" w:rsidRPr="0050251C">
        <w:rPr>
          <w:rFonts w:hint="cs"/>
          <w:rtl/>
        </w:rPr>
        <w:t xml:space="preserve">ההתקשרות </w:t>
      </w:r>
      <w:r w:rsidRPr="0050251C">
        <w:rPr>
          <w:rtl/>
        </w:rPr>
        <w:t>תיחשב כפני</w:t>
      </w:r>
      <w:r w:rsidRPr="0050251C">
        <w:rPr>
          <w:rFonts w:hint="cs"/>
          <w:rtl/>
        </w:rPr>
        <w:t>י</w:t>
      </w:r>
      <w:r w:rsidRPr="0050251C">
        <w:rPr>
          <w:rtl/>
        </w:rPr>
        <w:t>ה או הודעה לספק המסגרת.</w:t>
      </w:r>
    </w:p>
    <w:p w14:paraId="71F0D001" w14:textId="3AD7BB30" w:rsidR="00B01D8B" w:rsidRPr="0050251C" w:rsidRDefault="00414754" w:rsidP="00D22BA6">
      <w:pPr>
        <w:pStyle w:val="a6"/>
      </w:pPr>
      <w:bookmarkStart w:id="1687" w:name="_Ref69819114"/>
      <w:bookmarkEnd w:id="1311"/>
      <w:r w:rsidRPr="0050251C">
        <w:rPr>
          <w:rFonts w:hint="eastAsia"/>
          <w:bCs/>
          <w:rtl/>
        </w:rPr>
        <w:lastRenderedPageBreak/>
        <w:t>מנהל</w:t>
      </w:r>
      <w:r w:rsidRPr="0050251C">
        <w:rPr>
          <w:bCs/>
          <w:rtl/>
        </w:rPr>
        <w:t xml:space="preserve"> </w:t>
      </w:r>
      <w:r w:rsidRPr="0050251C">
        <w:rPr>
          <w:rFonts w:hint="eastAsia"/>
          <w:bCs/>
          <w:rtl/>
        </w:rPr>
        <w:t>לקוח</w:t>
      </w:r>
      <w:r w:rsidRPr="0050251C">
        <w:rPr>
          <w:rFonts w:hint="cs"/>
          <w:rtl/>
        </w:rPr>
        <w:t xml:space="preserve"> </w:t>
      </w:r>
      <w:r w:rsidRPr="0050251C">
        <w:rPr>
          <w:rtl/>
        </w:rPr>
        <w:t>–</w:t>
      </w:r>
      <w:r w:rsidRPr="0050251C">
        <w:rPr>
          <w:rFonts w:hint="cs"/>
          <w:rtl/>
        </w:rPr>
        <w:t xml:space="preserve"> הספק הזוכה</w:t>
      </w:r>
      <w:r w:rsidR="00134104" w:rsidRPr="0050251C">
        <w:rPr>
          <w:rFonts w:hint="cs"/>
          <w:rtl/>
        </w:rPr>
        <w:t xml:space="preserve"> בתום כל הליך תיחור</w:t>
      </w:r>
      <w:r w:rsidRPr="0050251C">
        <w:rPr>
          <w:rFonts w:hint="cs"/>
          <w:rtl/>
        </w:rPr>
        <w:t xml:space="preserve"> יעמיד לרשות המזמינים מנהל לקוח</w:t>
      </w:r>
      <w:r w:rsidR="00515860" w:rsidRPr="0050251C">
        <w:rPr>
          <w:rFonts w:hint="cs"/>
          <w:rtl/>
        </w:rPr>
        <w:t xml:space="preserve"> שיהיה אדם </w:t>
      </w:r>
      <w:r w:rsidR="00B01D8B" w:rsidRPr="0050251C">
        <w:rPr>
          <w:rtl/>
        </w:rPr>
        <w:t xml:space="preserve">בעל ניסיון </w:t>
      </w:r>
      <w:r w:rsidR="00B01D8B" w:rsidRPr="0050251C">
        <w:rPr>
          <w:rFonts w:hint="cs"/>
          <w:rtl/>
        </w:rPr>
        <w:t xml:space="preserve">שנצבר </w:t>
      </w:r>
      <w:r w:rsidR="00B01D8B" w:rsidRPr="0050251C">
        <w:rPr>
          <w:rtl/>
        </w:rPr>
        <w:t xml:space="preserve">במהלך השנתיים </w:t>
      </w:r>
      <w:r w:rsidR="00515860" w:rsidRPr="0050251C">
        <w:rPr>
          <w:rFonts w:hint="cs"/>
          <w:rtl/>
        </w:rPr>
        <w:t>שקדמו למועד האחרון להגשת הצעות במכרז</w:t>
      </w:r>
      <w:r w:rsidR="00B01D8B" w:rsidRPr="0050251C">
        <w:rPr>
          <w:rtl/>
        </w:rPr>
        <w:t xml:space="preserve"> </w:t>
      </w:r>
      <w:r w:rsidR="00B01D8B" w:rsidRPr="0050251C">
        <w:rPr>
          <w:rFonts w:hint="cs"/>
          <w:rtl/>
        </w:rPr>
        <w:t xml:space="preserve">בניהול קשרי לקוחות מול </w:t>
      </w:r>
      <w:r w:rsidR="00304F90" w:rsidRPr="0050251C">
        <w:rPr>
          <w:rFonts w:hint="cs"/>
          <w:rtl/>
        </w:rPr>
        <w:t>חמישה</w:t>
      </w:r>
      <w:r w:rsidR="00B01D8B" w:rsidRPr="0050251C">
        <w:rPr>
          <w:rFonts w:hint="cs"/>
          <w:rtl/>
        </w:rPr>
        <w:t xml:space="preserve"> לקוחות שונים</w:t>
      </w:r>
      <w:r w:rsidR="00304F90" w:rsidRPr="0050251C">
        <w:rPr>
          <w:rFonts w:hint="cs"/>
          <w:rtl/>
        </w:rPr>
        <w:t xml:space="preserve"> לפחות</w:t>
      </w:r>
      <w:r w:rsidR="00B01D8B" w:rsidRPr="0050251C">
        <w:rPr>
          <w:rFonts w:hint="cs"/>
          <w:rtl/>
        </w:rPr>
        <w:t xml:space="preserve">. </w:t>
      </w:r>
      <w:r w:rsidR="00026418" w:rsidRPr="0050251C">
        <w:rPr>
          <w:rFonts w:hint="cs"/>
          <w:rtl/>
        </w:rPr>
        <w:t>יובהר כי אין מניעה שאותו אדם ישמש גם כמנהל ההתקשרות וגם כמנהל לקוח, ובתנאי שמתקיימ</w:t>
      </w:r>
      <w:r w:rsidR="007E1107" w:rsidRPr="0050251C">
        <w:rPr>
          <w:rFonts w:hint="cs"/>
          <w:rtl/>
        </w:rPr>
        <w:t>ות</w:t>
      </w:r>
      <w:r w:rsidR="00026418" w:rsidRPr="0050251C">
        <w:rPr>
          <w:rFonts w:hint="cs"/>
          <w:rtl/>
        </w:rPr>
        <w:t xml:space="preserve"> בו כל הדרישות לעיל.</w:t>
      </w:r>
      <w:bookmarkEnd w:id="1687"/>
      <w:r w:rsidR="00026418" w:rsidRPr="0050251C">
        <w:rPr>
          <w:rFonts w:hint="cs"/>
          <w:rtl/>
        </w:rPr>
        <w:t xml:space="preserve"> </w:t>
      </w:r>
    </w:p>
    <w:p w14:paraId="4E56B6B5" w14:textId="4888B2F6" w:rsidR="00D65079" w:rsidRPr="0050251C" w:rsidRDefault="00D65079" w:rsidP="00B9001F">
      <w:pPr>
        <w:pStyle w:val="affffffffb"/>
      </w:pPr>
      <w:r w:rsidRPr="0050251C">
        <w:rPr>
          <w:rFonts w:hint="cs"/>
          <w:rtl/>
        </w:rPr>
        <w:t xml:space="preserve">מנהל הלקוח ינהל את ההתקשרות מול </w:t>
      </w:r>
      <w:r w:rsidR="00BA3355" w:rsidRPr="0050251C">
        <w:rPr>
          <w:rFonts w:hint="cs"/>
          <w:rtl/>
        </w:rPr>
        <w:t>כל אחד מהמזמינים</w:t>
      </w:r>
      <w:r w:rsidRPr="0050251C">
        <w:rPr>
          <w:rFonts w:hint="cs"/>
          <w:rtl/>
        </w:rPr>
        <w:t>, יתאם ויפקח על כל הגורמים הקשורים להתקשרות מטעם הספק ויהווה נציג הספק הזוכה בכל הקשור להתקשרות מול המזמי</w:t>
      </w:r>
      <w:ins w:id="1688" w:author="שירה אוחיון" w:date="2021-06-28T12:10:00Z">
        <w:r w:rsidR="001A7006">
          <w:rPr>
            <w:rFonts w:hint="cs"/>
            <w:rtl/>
          </w:rPr>
          <w:t>נים</w:t>
        </w:r>
      </w:ins>
      <w:del w:id="1689" w:author="שירה אוחיון" w:date="2021-06-28T12:10:00Z">
        <w:r w:rsidRPr="0050251C" w:rsidDel="001A7006">
          <w:rPr>
            <w:rFonts w:hint="cs"/>
            <w:rtl/>
          </w:rPr>
          <w:delText>ן</w:delText>
        </w:r>
      </w:del>
      <w:r w:rsidRPr="0050251C">
        <w:rPr>
          <w:rFonts w:hint="cs"/>
          <w:rtl/>
        </w:rPr>
        <w:t>.</w:t>
      </w:r>
    </w:p>
    <w:p w14:paraId="6FAC1139" w14:textId="77777777" w:rsidR="000F27BF" w:rsidRPr="0050251C" w:rsidRDefault="00F30159" w:rsidP="00D22BA6">
      <w:pPr>
        <w:pStyle w:val="affffffffb"/>
        <w:rPr>
          <w:bCs/>
          <w:rtl/>
        </w:rPr>
      </w:pPr>
      <w:r w:rsidRPr="0050251C">
        <w:rPr>
          <w:rtl/>
        </w:rPr>
        <w:t>מנהל הלקוח</w:t>
      </w:r>
      <w:r w:rsidRPr="0050251C">
        <w:rPr>
          <w:rFonts w:hint="cs"/>
          <w:rtl/>
        </w:rPr>
        <w:t xml:space="preserve"> יהיה אחראי למימוש </w:t>
      </w:r>
      <w:r w:rsidR="000F27BF" w:rsidRPr="0050251C">
        <w:rPr>
          <w:rFonts w:hint="cs"/>
          <w:rtl/>
        </w:rPr>
        <w:t>התחייבותיו כלפי המזמינים ו</w:t>
      </w:r>
      <w:r w:rsidR="000F27BF" w:rsidRPr="0050251C">
        <w:rPr>
          <w:rtl/>
        </w:rPr>
        <w:t>עמידתו</w:t>
      </w:r>
      <w:r w:rsidR="000F27BF" w:rsidRPr="0050251C" w:rsidDel="00E35238">
        <w:rPr>
          <w:rtl/>
        </w:rPr>
        <w:t xml:space="preserve"> </w:t>
      </w:r>
      <w:r w:rsidR="000F27BF" w:rsidRPr="0050251C">
        <w:rPr>
          <w:rtl/>
        </w:rPr>
        <w:t>בכל תנאי ודרישות המכרז</w:t>
      </w:r>
      <w:r w:rsidR="000F27BF" w:rsidRPr="0050251C">
        <w:rPr>
          <w:rFonts w:hint="cs"/>
          <w:rtl/>
        </w:rPr>
        <w:t>,</w:t>
      </w:r>
      <w:r w:rsidR="000F27BF" w:rsidRPr="0050251C">
        <w:rPr>
          <w:rtl/>
        </w:rPr>
        <w:t xml:space="preserve"> לרבות</w:t>
      </w:r>
      <w:r w:rsidR="000F27BF" w:rsidRPr="0050251C">
        <w:rPr>
          <w:rFonts w:hint="cs"/>
          <w:rtl/>
        </w:rPr>
        <w:t xml:space="preserve"> </w:t>
      </w:r>
      <w:r w:rsidR="000F27BF" w:rsidRPr="0050251C">
        <w:rPr>
          <w:rtl/>
        </w:rPr>
        <w:t>יישום והטמעה של רמות ותפיסות שירות מתקדמות.</w:t>
      </w:r>
    </w:p>
    <w:p w14:paraId="371D9EE2" w14:textId="77777777" w:rsidR="006E3133" w:rsidRPr="0050251C" w:rsidRDefault="00F30159" w:rsidP="00D22BA6">
      <w:pPr>
        <w:pStyle w:val="affffffffb"/>
        <w:rPr>
          <w:rtl/>
        </w:rPr>
      </w:pPr>
      <w:r w:rsidRPr="0050251C">
        <w:rPr>
          <w:rFonts w:hint="cs"/>
          <w:rtl/>
        </w:rPr>
        <w:t xml:space="preserve">מנהל הלקוח </w:t>
      </w:r>
      <w:r w:rsidR="006E3133" w:rsidRPr="0050251C">
        <w:rPr>
          <w:rFonts w:hint="cs"/>
          <w:rtl/>
        </w:rPr>
        <w:t>יפעל</w:t>
      </w:r>
      <w:r w:rsidR="006E3133" w:rsidRPr="0050251C">
        <w:rPr>
          <w:rtl/>
        </w:rPr>
        <w:t xml:space="preserve"> להשגת רמת שביעות ר</w:t>
      </w:r>
      <w:r w:rsidR="007F0BC6" w:rsidRPr="0050251C">
        <w:rPr>
          <w:rtl/>
        </w:rPr>
        <w:t>צון מיטבית וגבוהה של עורך המכרז</w:t>
      </w:r>
      <w:r w:rsidR="007F0BC6" w:rsidRPr="0050251C">
        <w:rPr>
          <w:rFonts w:hint="cs"/>
          <w:rtl/>
        </w:rPr>
        <w:t xml:space="preserve"> ו</w:t>
      </w:r>
      <w:r w:rsidR="000F27BF" w:rsidRPr="0050251C">
        <w:rPr>
          <w:rtl/>
        </w:rPr>
        <w:t>המזמי</w:t>
      </w:r>
      <w:r w:rsidR="000F27BF" w:rsidRPr="0050251C">
        <w:rPr>
          <w:rFonts w:hint="cs"/>
          <w:rtl/>
        </w:rPr>
        <w:t>נים</w:t>
      </w:r>
      <w:r w:rsidR="006E3133" w:rsidRPr="0050251C">
        <w:rPr>
          <w:rtl/>
        </w:rPr>
        <w:t xml:space="preserve">. </w:t>
      </w:r>
    </w:p>
    <w:p w14:paraId="06652297" w14:textId="77777777" w:rsidR="00E70A86" w:rsidRPr="0050251C" w:rsidRDefault="00E70A86" w:rsidP="00D22BA6">
      <w:pPr>
        <w:pStyle w:val="affffffffb"/>
      </w:pPr>
      <w:r w:rsidRPr="0050251C">
        <w:rPr>
          <w:rFonts w:hint="cs"/>
          <w:rtl/>
        </w:rPr>
        <w:t>מנהל הלקוח, יהיה אחראי מטעם ה</w:t>
      </w:r>
      <w:r w:rsidR="000F27BF" w:rsidRPr="0050251C">
        <w:rPr>
          <w:rFonts w:hint="cs"/>
          <w:rtl/>
        </w:rPr>
        <w:t>ספק ה</w:t>
      </w:r>
      <w:r w:rsidRPr="0050251C">
        <w:rPr>
          <w:rFonts w:hint="cs"/>
          <w:rtl/>
        </w:rPr>
        <w:t xml:space="preserve">זוכה לריכוז דיווחים וסטאטוס ביצוע מול </w:t>
      </w:r>
      <w:r w:rsidR="007B1FF3" w:rsidRPr="0050251C">
        <w:rPr>
          <w:rFonts w:hint="cs"/>
          <w:rtl/>
        </w:rPr>
        <w:t xml:space="preserve">עורך המכרז ומול </w:t>
      </w:r>
      <w:r w:rsidRPr="0050251C">
        <w:rPr>
          <w:rFonts w:hint="cs"/>
          <w:rtl/>
        </w:rPr>
        <w:t>המזמין</w:t>
      </w:r>
      <w:r w:rsidR="000F27BF" w:rsidRPr="0050251C">
        <w:rPr>
          <w:rFonts w:hint="cs"/>
          <w:rtl/>
        </w:rPr>
        <w:t>,</w:t>
      </w:r>
      <w:r w:rsidRPr="0050251C">
        <w:rPr>
          <w:rFonts w:hint="cs"/>
          <w:rtl/>
        </w:rPr>
        <w:t xml:space="preserve"> כולל דוחות ביצוע והתחשבנות שוטפת. </w:t>
      </w:r>
    </w:p>
    <w:p w14:paraId="70ECB034" w14:textId="77777777" w:rsidR="00D6623A" w:rsidRPr="0050251C" w:rsidRDefault="007B5981" w:rsidP="00D22BA6">
      <w:pPr>
        <w:pStyle w:val="affffffffb"/>
      </w:pPr>
      <w:r w:rsidRPr="0050251C">
        <w:rPr>
          <w:rFonts w:hint="cs"/>
          <w:rtl/>
        </w:rPr>
        <w:t>בתכנון נסיעות קבועות</w:t>
      </w:r>
      <w:r w:rsidR="009E5242" w:rsidRPr="0050251C">
        <w:rPr>
          <w:rFonts w:hint="cs"/>
          <w:rtl/>
        </w:rPr>
        <w:t xml:space="preserve"> ונסיעות שאטל</w:t>
      </w:r>
      <w:r w:rsidRPr="0050251C">
        <w:rPr>
          <w:rFonts w:hint="cs"/>
          <w:rtl/>
        </w:rPr>
        <w:t xml:space="preserve">, </w:t>
      </w:r>
      <w:r w:rsidR="001B095A" w:rsidRPr="0050251C">
        <w:rPr>
          <w:rFonts w:hint="cs"/>
          <w:rtl/>
        </w:rPr>
        <w:t xml:space="preserve">מנהל הלקוח יקבל את </w:t>
      </w:r>
      <w:r w:rsidR="00D6623A" w:rsidRPr="0050251C">
        <w:rPr>
          <w:rFonts w:hint="cs"/>
          <w:rtl/>
        </w:rPr>
        <w:t>תכנית ההסעות</w:t>
      </w:r>
      <w:r w:rsidR="001B095A" w:rsidRPr="0050251C">
        <w:rPr>
          <w:rFonts w:hint="cs"/>
          <w:rtl/>
        </w:rPr>
        <w:t xml:space="preserve"> הקבועות </w:t>
      </w:r>
      <w:r w:rsidR="00D6623A" w:rsidRPr="0050251C">
        <w:rPr>
          <w:rFonts w:hint="cs"/>
          <w:rtl/>
        </w:rPr>
        <w:t>ו</w:t>
      </w:r>
      <w:r w:rsidR="001B095A" w:rsidRPr="0050251C">
        <w:rPr>
          <w:rFonts w:hint="cs"/>
          <w:rtl/>
        </w:rPr>
        <w:t>ידאג להוציא</w:t>
      </w:r>
      <w:r w:rsidRPr="0050251C">
        <w:rPr>
          <w:rFonts w:hint="cs"/>
          <w:rtl/>
        </w:rPr>
        <w:t>ן</w:t>
      </w:r>
      <w:r w:rsidR="001B095A" w:rsidRPr="0050251C">
        <w:rPr>
          <w:rFonts w:hint="cs"/>
          <w:rtl/>
        </w:rPr>
        <w:t xml:space="preserve"> אל ה</w:t>
      </w:r>
      <w:r w:rsidR="00D6623A" w:rsidRPr="0050251C">
        <w:rPr>
          <w:rFonts w:hint="cs"/>
          <w:rtl/>
        </w:rPr>
        <w:t>פועל באופן מיטבי.</w:t>
      </w:r>
    </w:p>
    <w:p w14:paraId="4330A151" w14:textId="77777777" w:rsidR="00D66AEB" w:rsidRPr="0050251C" w:rsidRDefault="00D66AEB" w:rsidP="00D22BA6">
      <w:pPr>
        <w:pStyle w:val="affffffffb"/>
      </w:pPr>
      <w:r w:rsidRPr="0050251C">
        <w:rPr>
          <w:rFonts w:hint="cs"/>
          <w:rtl/>
        </w:rPr>
        <w:t xml:space="preserve">מנהל הלקוח </w:t>
      </w:r>
      <w:r w:rsidR="00E45B18" w:rsidRPr="0050251C">
        <w:rPr>
          <w:rFonts w:hint="cs"/>
          <w:rtl/>
        </w:rPr>
        <w:t xml:space="preserve">יהיה אחראי על מרכז שירות הלקוחות, </w:t>
      </w:r>
      <w:r w:rsidR="0071137B" w:rsidRPr="0050251C">
        <w:rPr>
          <w:rFonts w:hint="cs"/>
          <w:rtl/>
        </w:rPr>
        <w:t xml:space="preserve">יעקוב אחר פעילותו, </w:t>
      </w:r>
      <w:r w:rsidRPr="0050251C">
        <w:rPr>
          <w:rFonts w:hint="cs"/>
          <w:rtl/>
        </w:rPr>
        <w:t>יפקח</w:t>
      </w:r>
      <w:r w:rsidR="00B03075" w:rsidRPr="0050251C">
        <w:rPr>
          <w:rFonts w:hint="cs"/>
          <w:rtl/>
        </w:rPr>
        <w:t xml:space="preserve"> עליו</w:t>
      </w:r>
      <w:r w:rsidRPr="0050251C">
        <w:rPr>
          <w:rFonts w:hint="cs"/>
          <w:rtl/>
        </w:rPr>
        <w:t xml:space="preserve"> ויבטיח </w:t>
      </w:r>
      <w:r w:rsidR="00B03075" w:rsidRPr="0050251C">
        <w:rPr>
          <w:rFonts w:hint="cs"/>
          <w:rtl/>
        </w:rPr>
        <w:t>ש</w:t>
      </w:r>
      <w:r w:rsidR="00E45B18" w:rsidRPr="0050251C">
        <w:rPr>
          <w:rFonts w:hint="cs"/>
          <w:rtl/>
        </w:rPr>
        <w:t>ה</w:t>
      </w:r>
      <w:r w:rsidR="0071137B" w:rsidRPr="0050251C">
        <w:rPr>
          <w:rFonts w:hint="cs"/>
          <w:rtl/>
        </w:rPr>
        <w:t>מרכז</w:t>
      </w:r>
      <w:r w:rsidR="00B03075" w:rsidRPr="0050251C">
        <w:rPr>
          <w:rFonts w:hint="cs"/>
          <w:rtl/>
        </w:rPr>
        <w:t xml:space="preserve"> </w:t>
      </w:r>
      <w:r w:rsidR="0071137B" w:rsidRPr="0050251C">
        <w:rPr>
          <w:rFonts w:hint="cs"/>
          <w:rtl/>
        </w:rPr>
        <w:t>מספק למזמיני</w:t>
      </w:r>
      <w:r w:rsidR="009E5242" w:rsidRPr="0050251C">
        <w:rPr>
          <w:rFonts w:hint="cs"/>
          <w:rtl/>
        </w:rPr>
        <w:t>ם</w:t>
      </w:r>
      <w:r w:rsidR="0071137B" w:rsidRPr="0050251C">
        <w:rPr>
          <w:rFonts w:hint="cs"/>
          <w:rtl/>
        </w:rPr>
        <w:t xml:space="preserve"> שירות </w:t>
      </w:r>
      <w:r w:rsidR="00605939" w:rsidRPr="0050251C">
        <w:rPr>
          <w:rFonts w:hint="cs"/>
          <w:rtl/>
        </w:rPr>
        <w:t>רציף, אמין</w:t>
      </w:r>
      <w:r w:rsidR="00B03075" w:rsidRPr="0050251C">
        <w:rPr>
          <w:rFonts w:hint="cs"/>
          <w:rtl/>
        </w:rPr>
        <w:t xml:space="preserve"> ואיכותי</w:t>
      </w:r>
      <w:r w:rsidRPr="0050251C">
        <w:rPr>
          <w:rFonts w:hint="cs"/>
          <w:rtl/>
        </w:rPr>
        <w:t xml:space="preserve">. </w:t>
      </w:r>
    </w:p>
    <w:p w14:paraId="3BA985F4" w14:textId="77777777" w:rsidR="00D6623A" w:rsidRPr="0050251C" w:rsidRDefault="009E5242" w:rsidP="00D22BA6">
      <w:pPr>
        <w:pStyle w:val="affffffffb"/>
      </w:pPr>
      <w:r w:rsidRPr="0050251C">
        <w:rPr>
          <w:rFonts w:hint="cs"/>
          <w:rtl/>
        </w:rPr>
        <w:t>מנהל הלקוח ידאג לנהל</w:t>
      </w:r>
      <w:r w:rsidR="00210CDA" w:rsidRPr="0050251C">
        <w:rPr>
          <w:rFonts w:hint="cs"/>
          <w:rtl/>
        </w:rPr>
        <w:t xml:space="preserve"> באופן שוטף </w:t>
      </w:r>
      <w:r w:rsidR="007B5981" w:rsidRPr="0050251C">
        <w:rPr>
          <w:rFonts w:hint="cs"/>
          <w:rtl/>
        </w:rPr>
        <w:t xml:space="preserve">מערך </w:t>
      </w:r>
      <w:r w:rsidR="001B095A" w:rsidRPr="0050251C">
        <w:rPr>
          <w:rFonts w:hint="cs"/>
          <w:rtl/>
        </w:rPr>
        <w:t>נסיעות</w:t>
      </w:r>
      <w:r w:rsidR="001A734C" w:rsidRPr="0050251C">
        <w:rPr>
          <w:rFonts w:hint="cs"/>
          <w:rtl/>
        </w:rPr>
        <w:t xml:space="preserve"> זמין, איכותי ויעיל</w:t>
      </w:r>
      <w:r w:rsidR="007B5981" w:rsidRPr="0050251C">
        <w:rPr>
          <w:rFonts w:hint="cs"/>
          <w:rtl/>
        </w:rPr>
        <w:t xml:space="preserve"> בהתאם לכל דרישות המכרז</w:t>
      </w:r>
      <w:r w:rsidR="00B00C92" w:rsidRPr="0050251C">
        <w:rPr>
          <w:rFonts w:hint="cs"/>
          <w:rtl/>
        </w:rPr>
        <w:t xml:space="preserve">, </w:t>
      </w:r>
      <w:r w:rsidR="00DF76CC" w:rsidRPr="0050251C">
        <w:rPr>
          <w:rFonts w:hint="cs"/>
          <w:rtl/>
        </w:rPr>
        <w:t>וידאג לטפל בכל הבעיות התפעוליות</w:t>
      </w:r>
      <w:r w:rsidR="00B33A20" w:rsidRPr="0050251C">
        <w:rPr>
          <w:rFonts w:hint="cs"/>
          <w:rtl/>
        </w:rPr>
        <w:t xml:space="preserve"> בזמן אמת</w:t>
      </w:r>
      <w:r w:rsidR="00DF76CC" w:rsidRPr="0050251C">
        <w:rPr>
          <w:rFonts w:hint="cs"/>
          <w:rtl/>
        </w:rPr>
        <w:t>.</w:t>
      </w:r>
      <w:r w:rsidR="00B00C92" w:rsidRPr="0050251C">
        <w:rPr>
          <w:rFonts w:hint="cs"/>
          <w:rtl/>
        </w:rPr>
        <w:t xml:space="preserve"> </w:t>
      </w:r>
    </w:p>
    <w:p w14:paraId="7184C033" w14:textId="15B8D2FF" w:rsidR="00D6623A" w:rsidRPr="0050251C" w:rsidRDefault="00B00C92" w:rsidP="00D22BA6">
      <w:pPr>
        <w:pStyle w:val="affffffffb"/>
      </w:pPr>
      <w:r w:rsidRPr="0050251C">
        <w:rPr>
          <w:rFonts w:hint="cs"/>
          <w:rtl/>
        </w:rPr>
        <w:t>מנהל הלקוח אחראי</w:t>
      </w:r>
      <w:r w:rsidR="00511FAE" w:rsidRPr="0050251C">
        <w:rPr>
          <w:rFonts w:hint="cs"/>
          <w:rtl/>
        </w:rPr>
        <w:t xml:space="preserve"> לבחון באופן יזום ושוטף את ה</w:t>
      </w:r>
      <w:r w:rsidRPr="0050251C">
        <w:rPr>
          <w:rFonts w:hint="cs"/>
          <w:rtl/>
        </w:rPr>
        <w:t xml:space="preserve">דוחות </w:t>
      </w:r>
      <w:r w:rsidR="00511FAE" w:rsidRPr="0050251C">
        <w:rPr>
          <w:rFonts w:hint="cs"/>
          <w:rtl/>
        </w:rPr>
        <w:t>השונים המבוקשים על ידי עורך המכרז או המזמינים</w:t>
      </w:r>
      <w:r w:rsidRPr="0050251C">
        <w:rPr>
          <w:rFonts w:hint="cs"/>
          <w:rtl/>
        </w:rPr>
        <w:t xml:space="preserve">. במקרה הצורך </w:t>
      </w:r>
      <w:r w:rsidR="009D1324" w:rsidRPr="0050251C">
        <w:rPr>
          <w:rFonts w:hint="cs"/>
          <w:rtl/>
        </w:rPr>
        <w:t xml:space="preserve">יעביר </w:t>
      </w:r>
      <w:r w:rsidRPr="0050251C">
        <w:rPr>
          <w:rFonts w:hint="cs"/>
          <w:rtl/>
        </w:rPr>
        <w:t xml:space="preserve">את הדוחות למנהל </w:t>
      </w:r>
      <w:r w:rsidR="00E60DAA" w:rsidRPr="0050251C">
        <w:rPr>
          <w:rFonts w:hint="cs"/>
          <w:rtl/>
        </w:rPr>
        <w:t>ההתקשרות</w:t>
      </w:r>
      <w:r w:rsidRPr="0050251C">
        <w:rPr>
          <w:rFonts w:hint="cs"/>
          <w:rtl/>
        </w:rPr>
        <w:t xml:space="preserve"> עם המלצות </w:t>
      </w:r>
      <w:r w:rsidR="009E0BD0" w:rsidRPr="0050251C">
        <w:rPr>
          <w:rFonts w:hint="cs"/>
          <w:rtl/>
        </w:rPr>
        <w:t>ל</w:t>
      </w:r>
      <w:r w:rsidRPr="0050251C">
        <w:rPr>
          <w:rFonts w:hint="cs"/>
          <w:rtl/>
        </w:rPr>
        <w:t>התייעלות ושיפורים</w:t>
      </w:r>
      <w:r w:rsidR="00D6623A" w:rsidRPr="0050251C">
        <w:rPr>
          <w:rFonts w:hint="cs"/>
          <w:rtl/>
        </w:rPr>
        <w:t>.</w:t>
      </w:r>
    </w:p>
    <w:p w14:paraId="0CCE4736" w14:textId="77777777" w:rsidR="001B095A" w:rsidRPr="0050251C" w:rsidRDefault="001B095A" w:rsidP="00D22BA6">
      <w:pPr>
        <w:pStyle w:val="affffffffb"/>
        <w:rPr>
          <w:lang w:val="x-none"/>
        </w:rPr>
      </w:pPr>
      <w:r w:rsidRPr="0050251C">
        <w:rPr>
          <w:rtl/>
        </w:rPr>
        <w:t>מנהל הלקוח, יקצה את כל הזמן הדרוש לביצוע כל המשימות והמטלות הנדרשות ממנו</w:t>
      </w:r>
      <w:r w:rsidRPr="0050251C">
        <w:rPr>
          <w:rFonts w:hint="cs"/>
          <w:rtl/>
        </w:rPr>
        <w:t xml:space="preserve"> </w:t>
      </w:r>
      <w:r w:rsidR="00527889" w:rsidRPr="0050251C">
        <w:rPr>
          <w:rFonts w:hint="cs"/>
          <w:rtl/>
        </w:rPr>
        <w:t>לצורך מילוי כל ההתחיבויות הנובעות מכוח המכרז</w:t>
      </w:r>
      <w:r w:rsidRPr="0050251C">
        <w:rPr>
          <w:rFonts w:hint="cs"/>
          <w:rtl/>
        </w:rPr>
        <w:t xml:space="preserve">. </w:t>
      </w:r>
    </w:p>
    <w:p w14:paraId="608E9EA2" w14:textId="77777777" w:rsidR="006F4302" w:rsidRPr="009A7543" w:rsidRDefault="006F4302" w:rsidP="00B9001F">
      <w:pPr>
        <w:pStyle w:val="a6"/>
        <w:rPr>
          <w:b w:val="0"/>
          <w:bCs/>
        </w:rPr>
      </w:pPr>
      <w:r w:rsidRPr="009A7543">
        <w:rPr>
          <w:rFonts w:hint="cs"/>
          <w:b w:val="0"/>
          <w:bCs/>
          <w:rtl/>
        </w:rPr>
        <w:lastRenderedPageBreak/>
        <w:t>החלפת מנהל לקוח</w:t>
      </w:r>
    </w:p>
    <w:p w14:paraId="5A6899A5" w14:textId="77777777" w:rsidR="006F4302" w:rsidRPr="0050251C" w:rsidRDefault="006F4302" w:rsidP="00B9001F">
      <w:pPr>
        <w:pStyle w:val="affffffff9"/>
        <w:ind w:left="2352" w:hanging="425"/>
      </w:pPr>
      <w:r w:rsidRPr="0050251C">
        <w:rPr>
          <w:rFonts w:hint="cs"/>
          <w:rtl/>
        </w:rPr>
        <w:t>עורך המכרז רשאי לדרוש החלפת של מנהל הלקוח מטעם הספק הזוכה, תוך פירוט הנימוקים והסיבות לדרישתו.</w:t>
      </w:r>
    </w:p>
    <w:p w14:paraId="79DB4540" w14:textId="75CCBC27" w:rsidR="006F4302" w:rsidRPr="0050251C" w:rsidRDefault="006F4302" w:rsidP="00B9001F">
      <w:pPr>
        <w:pStyle w:val="affffffff9"/>
        <w:ind w:left="2352" w:hanging="425"/>
      </w:pPr>
      <w:r w:rsidRPr="0050251C">
        <w:rPr>
          <w:rtl/>
        </w:rPr>
        <w:t>כל החלפה של מנהל לקוח במנהל לקוח חדש, בין אם ביוזמת עורך המכרז</w:t>
      </w:r>
      <w:ins w:id="1690" w:author="שירה אוחיון" w:date="2021-06-28T12:12:00Z">
        <w:r w:rsidR="00DD784E">
          <w:rPr>
            <w:rFonts w:hint="cs"/>
            <w:rtl/>
          </w:rPr>
          <w:t xml:space="preserve"> </w:t>
        </w:r>
      </w:ins>
      <w:del w:id="1691" w:author="שירה אוחיון" w:date="2021-06-28T12:12:00Z">
        <w:r w:rsidRPr="0050251C" w:rsidDel="00DD784E">
          <w:rPr>
            <w:rFonts w:hint="cs"/>
            <w:rtl/>
          </w:rPr>
          <w:delText>/מזמין</w:delText>
        </w:r>
      </w:del>
      <w:r w:rsidRPr="0050251C">
        <w:rPr>
          <w:rtl/>
        </w:rPr>
        <w:t xml:space="preserve"> ובין ביוזמת </w:t>
      </w:r>
      <w:r w:rsidR="00D9708A" w:rsidRPr="0050251C">
        <w:rPr>
          <w:rFonts w:hint="cs"/>
          <w:rtl/>
        </w:rPr>
        <w:t>הספק הזוכה</w:t>
      </w:r>
      <w:r w:rsidRPr="0050251C">
        <w:rPr>
          <w:rtl/>
        </w:rPr>
        <w:t xml:space="preserve">, תיעשה באישור עורך המכרז ולאחר הודעה מראש של </w:t>
      </w:r>
      <w:r w:rsidRPr="0050251C">
        <w:rPr>
          <w:rFonts w:hint="cs"/>
          <w:rtl/>
        </w:rPr>
        <w:t>30</w:t>
      </w:r>
      <w:r w:rsidRPr="0050251C">
        <w:rPr>
          <w:rtl/>
        </w:rPr>
        <w:t xml:space="preserve"> ימי עבודה</w:t>
      </w:r>
      <w:r w:rsidRPr="0050251C">
        <w:rPr>
          <w:rFonts w:hint="cs"/>
          <w:rtl/>
        </w:rPr>
        <w:t xml:space="preserve"> או בהתאם לתקופת ההודעה המוקדמת על פי דין, המוקדם מבניהן</w:t>
      </w:r>
      <w:r w:rsidRPr="0050251C">
        <w:rPr>
          <w:rtl/>
        </w:rPr>
        <w:t>.</w:t>
      </w:r>
    </w:p>
    <w:p w14:paraId="6BFCA12F" w14:textId="36000BF3" w:rsidR="006F4302" w:rsidRPr="0050251C" w:rsidRDefault="006F4302" w:rsidP="00B9001F">
      <w:pPr>
        <w:pStyle w:val="affffffff9"/>
        <w:ind w:left="2352" w:hanging="425"/>
      </w:pPr>
      <w:r w:rsidRPr="0050251C">
        <w:rPr>
          <w:rtl/>
        </w:rPr>
        <w:t>מנהל הלקוח החדש מחויב לעמוד בכל דרישות המכרז</w:t>
      </w:r>
      <w:r w:rsidR="00D9708A" w:rsidRPr="0050251C">
        <w:rPr>
          <w:rFonts w:hint="cs"/>
          <w:rtl/>
        </w:rPr>
        <w:t xml:space="preserve"> כמפורט בסעיף </w:t>
      </w:r>
      <w:r w:rsidR="00157EAC" w:rsidRPr="00657D7A">
        <w:rPr>
          <w:b w:val="0"/>
          <w:bCs/>
          <w:rtl/>
        </w:rPr>
        <w:fldChar w:fldCharType="begin"/>
      </w:r>
      <w:r w:rsidR="00157EAC" w:rsidRPr="00657D7A">
        <w:rPr>
          <w:b w:val="0"/>
          <w:bCs/>
        </w:rPr>
        <w:instrText xml:space="preserve"> REF _Ref69819114 \r \h </w:instrText>
      </w:r>
      <w:r w:rsidR="0050251C" w:rsidRPr="00657D7A">
        <w:rPr>
          <w:b w:val="0"/>
          <w:bCs/>
          <w:rtl/>
        </w:rPr>
        <w:instrText xml:space="preserve"> \* </w:instrText>
      </w:r>
      <w:r w:rsidR="0050251C" w:rsidRPr="00657D7A">
        <w:rPr>
          <w:b w:val="0"/>
          <w:bCs/>
        </w:rPr>
        <w:instrText xml:space="preserve">MERGEFORMAT </w:instrText>
      </w:r>
      <w:r w:rsidR="00157EAC" w:rsidRPr="00657D7A">
        <w:rPr>
          <w:b w:val="0"/>
          <w:bCs/>
          <w:rtl/>
        </w:rPr>
      </w:r>
      <w:r w:rsidR="00157EAC" w:rsidRPr="00657D7A">
        <w:rPr>
          <w:b w:val="0"/>
          <w:bCs/>
          <w:rtl/>
        </w:rPr>
        <w:fldChar w:fldCharType="separate"/>
      </w:r>
      <w:r w:rsidR="00842963">
        <w:rPr>
          <w:b w:val="0"/>
          <w:bCs/>
          <w:cs/>
        </w:rPr>
        <w:t>‎</w:t>
      </w:r>
      <w:r w:rsidR="00842963">
        <w:rPr>
          <w:b w:val="0"/>
          <w:bCs/>
        </w:rPr>
        <w:t>7.1.5</w:t>
      </w:r>
      <w:r w:rsidR="00157EAC" w:rsidRPr="00657D7A">
        <w:rPr>
          <w:b w:val="0"/>
          <w:bCs/>
          <w:rtl/>
        </w:rPr>
        <w:fldChar w:fldCharType="end"/>
      </w:r>
      <w:r w:rsidR="00157EAC" w:rsidRPr="00421C4E">
        <w:rPr>
          <w:rFonts w:hint="cs"/>
          <w:rtl/>
        </w:rPr>
        <w:t>.</w:t>
      </w:r>
      <w:r w:rsidR="00157EAC" w:rsidRPr="0050251C">
        <w:rPr>
          <w:rFonts w:hint="cs"/>
          <w:rtl/>
        </w:rPr>
        <w:t xml:space="preserve"> </w:t>
      </w:r>
    </w:p>
    <w:p w14:paraId="55C06882" w14:textId="77777777" w:rsidR="006F4302" w:rsidRPr="0050251C" w:rsidRDefault="00D9708A" w:rsidP="00B9001F">
      <w:pPr>
        <w:pStyle w:val="affffffff9"/>
        <w:ind w:left="2352" w:hanging="425"/>
      </w:pPr>
      <w:r w:rsidRPr="0050251C">
        <w:rPr>
          <w:rFonts w:hint="cs"/>
          <w:rtl/>
        </w:rPr>
        <w:t>ה</w:t>
      </w:r>
      <w:r w:rsidR="006F4302" w:rsidRPr="0050251C">
        <w:rPr>
          <w:rtl/>
        </w:rPr>
        <w:t xml:space="preserve">ספק </w:t>
      </w:r>
      <w:r w:rsidRPr="0050251C">
        <w:rPr>
          <w:rtl/>
        </w:rPr>
        <w:t>ה</w:t>
      </w:r>
      <w:r w:rsidRPr="0050251C">
        <w:rPr>
          <w:rFonts w:hint="cs"/>
          <w:rtl/>
        </w:rPr>
        <w:t>זוכה</w:t>
      </w:r>
      <w:r w:rsidRPr="0050251C">
        <w:rPr>
          <w:rtl/>
        </w:rPr>
        <w:t xml:space="preserve"> </w:t>
      </w:r>
      <w:r w:rsidR="006F4302" w:rsidRPr="0050251C">
        <w:rPr>
          <w:rtl/>
        </w:rPr>
        <w:t>אינו רשאי להפעיל מנהל לקוח חדש ללא אישור בכתב מעורך המכרז.</w:t>
      </w:r>
    </w:p>
    <w:p w14:paraId="51761460" w14:textId="102F303D" w:rsidR="006F4302" w:rsidRPr="0050251C" w:rsidRDefault="00D9708A" w:rsidP="00B9001F">
      <w:pPr>
        <w:pStyle w:val="affffffff9"/>
        <w:ind w:left="2352" w:hanging="425"/>
      </w:pPr>
      <w:r w:rsidRPr="0050251C">
        <w:rPr>
          <w:rFonts w:hint="cs"/>
          <w:rtl/>
        </w:rPr>
        <w:t>ה</w:t>
      </w:r>
      <w:r w:rsidR="006F4302" w:rsidRPr="0050251C">
        <w:rPr>
          <w:rtl/>
        </w:rPr>
        <w:t>ספק ה</w:t>
      </w:r>
      <w:r w:rsidRPr="0050251C">
        <w:rPr>
          <w:rFonts w:hint="cs"/>
          <w:rtl/>
        </w:rPr>
        <w:t>זוכה</w:t>
      </w:r>
      <w:r w:rsidR="006F4302" w:rsidRPr="0050251C">
        <w:rPr>
          <w:rtl/>
        </w:rPr>
        <w:t xml:space="preserve"> יבצע חפיפה מלאה בין שני מנהלי הלקוח, כך שמתן השירותים המבוקשים</w:t>
      </w:r>
      <w:r w:rsidR="006F4302" w:rsidRPr="0050251C">
        <w:rPr>
          <w:rFonts w:hint="cs"/>
          <w:rtl/>
        </w:rPr>
        <w:t xml:space="preserve"> </w:t>
      </w:r>
      <w:r w:rsidR="006F4302" w:rsidRPr="0050251C">
        <w:rPr>
          <w:rtl/>
        </w:rPr>
        <w:t>יימשך</w:t>
      </w:r>
      <w:r w:rsidR="00925C77" w:rsidRPr="0050251C">
        <w:rPr>
          <w:rFonts w:hint="cs"/>
          <w:rtl/>
        </w:rPr>
        <w:t xml:space="preserve"> באופן רציף</w:t>
      </w:r>
      <w:r w:rsidR="006F4302" w:rsidRPr="0050251C">
        <w:rPr>
          <w:rtl/>
        </w:rPr>
        <w:t xml:space="preserve"> </w:t>
      </w:r>
      <w:r w:rsidR="00925C77" w:rsidRPr="0050251C">
        <w:rPr>
          <w:rFonts w:hint="cs"/>
          <w:rtl/>
        </w:rPr>
        <w:t>ו</w:t>
      </w:r>
      <w:r w:rsidR="006F4302" w:rsidRPr="0050251C">
        <w:rPr>
          <w:rtl/>
        </w:rPr>
        <w:t>ללא תקלות.</w:t>
      </w:r>
    </w:p>
    <w:p w14:paraId="39F875DA" w14:textId="77777777" w:rsidR="00FE09BB" w:rsidRPr="0050251C" w:rsidRDefault="00FE09BB" w:rsidP="00506FB0">
      <w:pPr>
        <w:pStyle w:val="a5"/>
        <w:outlineLvl w:val="2"/>
        <w:rPr>
          <w:b/>
        </w:rPr>
      </w:pPr>
      <w:bookmarkStart w:id="1692" w:name="_Toc60568518"/>
      <w:bookmarkStart w:id="1693" w:name="_Toc75355411"/>
      <w:r w:rsidRPr="0050251C">
        <w:rPr>
          <w:rFonts w:hint="cs"/>
          <w:b/>
          <w:caps/>
          <w:noProof/>
          <w:rtl/>
        </w:rPr>
        <w:t>מרכז</w:t>
      </w:r>
      <w:r w:rsidRPr="0050251C">
        <w:rPr>
          <w:rFonts w:hint="cs"/>
          <w:b/>
          <w:rtl/>
        </w:rPr>
        <w:t xml:space="preserve"> שירות לקוחות</w:t>
      </w:r>
      <w:r w:rsidR="00325A8A" w:rsidRPr="0050251C">
        <w:rPr>
          <w:rFonts w:hint="cs"/>
          <w:b/>
          <w:rtl/>
        </w:rPr>
        <w:t xml:space="preserve"> וסדרנים</w:t>
      </w:r>
      <w:bookmarkEnd w:id="1692"/>
      <w:bookmarkEnd w:id="1693"/>
      <w:r w:rsidRPr="0050251C">
        <w:rPr>
          <w:rFonts w:hint="cs"/>
          <w:b/>
          <w:rtl/>
        </w:rPr>
        <w:t xml:space="preserve"> </w:t>
      </w:r>
    </w:p>
    <w:p w14:paraId="0BCDF0E8" w14:textId="77777777" w:rsidR="001D4B50" w:rsidRPr="0050251C" w:rsidRDefault="00AB04CD" w:rsidP="00941356">
      <w:pPr>
        <w:pStyle w:val="a6"/>
      </w:pPr>
      <w:r w:rsidRPr="0050251C">
        <w:rPr>
          <w:rFonts w:hint="cs"/>
          <w:rtl/>
        </w:rPr>
        <w:t>הזוכה</w:t>
      </w:r>
      <w:r w:rsidRPr="0050251C">
        <w:rPr>
          <w:rFonts w:hint="cs"/>
          <w:rtl/>
          <w:lang w:val="x-none" w:eastAsia="x-none"/>
        </w:rPr>
        <w:t xml:space="preserve"> בכל</w:t>
      </w:r>
      <w:r w:rsidR="009E0BD0" w:rsidRPr="0050251C">
        <w:rPr>
          <w:rFonts w:hint="cs"/>
          <w:rtl/>
          <w:lang w:val="x-none" w:eastAsia="x-none"/>
        </w:rPr>
        <w:t xml:space="preserve"> התמחות ובכל א</w:t>
      </w:r>
      <w:r w:rsidRPr="0050251C">
        <w:rPr>
          <w:rFonts w:hint="cs"/>
          <w:rtl/>
          <w:lang w:val="x-none" w:eastAsia="x-none"/>
        </w:rPr>
        <w:t>זור</w:t>
      </w:r>
      <w:r w:rsidR="009E0BD0" w:rsidRPr="0050251C">
        <w:rPr>
          <w:rFonts w:hint="cs"/>
          <w:rtl/>
          <w:lang w:val="x-none" w:eastAsia="x-none"/>
        </w:rPr>
        <w:t xml:space="preserve"> שירות</w:t>
      </w:r>
      <w:r w:rsidRPr="0050251C">
        <w:rPr>
          <w:rFonts w:hint="cs"/>
          <w:rtl/>
          <w:lang w:val="x-none" w:eastAsia="x-none"/>
        </w:rPr>
        <w:t xml:space="preserve"> יפעיל</w:t>
      </w:r>
      <w:r w:rsidRPr="0050251C">
        <w:rPr>
          <w:rFonts w:hint="cs"/>
          <w:rtl/>
        </w:rPr>
        <w:t xml:space="preserve"> מרכז </w:t>
      </w:r>
      <w:r w:rsidRPr="0050251C">
        <w:rPr>
          <w:rFonts w:hint="cs"/>
          <w:u w:val="single"/>
          <w:rtl/>
        </w:rPr>
        <w:t>שירות טלפוני ואינטרנטי</w:t>
      </w:r>
      <w:r w:rsidRPr="0050251C">
        <w:rPr>
          <w:rFonts w:hint="cs"/>
          <w:rtl/>
        </w:rPr>
        <w:t xml:space="preserve"> אשר יספק מענה</w:t>
      </w:r>
      <w:r w:rsidR="009E0BD0" w:rsidRPr="0050251C">
        <w:rPr>
          <w:rFonts w:hint="cs"/>
          <w:rtl/>
        </w:rPr>
        <w:t xml:space="preserve"> מקיף</w:t>
      </w:r>
      <w:r w:rsidR="001D4B50" w:rsidRPr="0050251C">
        <w:rPr>
          <w:rFonts w:hint="cs"/>
          <w:rtl/>
        </w:rPr>
        <w:t>, מהיר ו</w:t>
      </w:r>
      <w:r w:rsidR="009E0BD0" w:rsidRPr="0050251C">
        <w:rPr>
          <w:rFonts w:hint="cs"/>
          <w:rtl/>
        </w:rPr>
        <w:t>מקצועי</w:t>
      </w:r>
      <w:r w:rsidR="005C3837" w:rsidRPr="0050251C">
        <w:rPr>
          <w:rFonts w:hint="cs"/>
          <w:rtl/>
        </w:rPr>
        <w:t xml:space="preserve"> לפניות המזמינים</w:t>
      </w:r>
      <w:r w:rsidR="001D4B50" w:rsidRPr="0050251C">
        <w:rPr>
          <w:rFonts w:hint="cs"/>
          <w:rtl/>
        </w:rPr>
        <w:t xml:space="preserve"> במשך 24 שעות ביממה, בכל ימות השבוע, לרבות סופי שבוע וחגים.  </w:t>
      </w:r>
      <w:r w:rsidR="009E0BD0" w:rsidRPr="0050251C">
        <w:rPr>
          <w:rFonts w:hint="cs"/>
          <w:rtl/>
        </w:rPr>
        <w:t xml:space="preserve"> </w:t>
      </w:r>
    </w:p>
    <w:p w14:paraId="769FBD69" w14:textId="7E408ABC" w:rsidR="0071137B" w:rsidRPr="0050251C" w:rsidRDefault="0071137B" w:rsidP="00421C4E">
      <w:pPr>
        <w:pStyle w:val="a6"/>
      </w:pPr>
      <w:r w:rsidRPr="0050251C">
        <w:rPr>
          <w:rFonts w:hint="cs"/>
          <w:rtl/>
        </w:rPr>
        <w:t xml:space="preserve">הזוכה יפעיל במרכז השירות קו טלפון </w:t>
      </w:r>
      <w:r w:rsidR="00732C37" w:rsidRPr="0050251C">
        <w:rPr>
          <w:rFonts w:hint="cs"/>
          <w:rtl/>
        </w:rPr>
        <w:t xml:space="preserve">וכתובת </w:t>
      </w:r>
      <w:r w:rsidR="00D86A90" w:rsidRPr="0050251C">
        <w:rPr>
          <w:rFonts w:hint="cs"/>
          <w:rtl/>
        </w:rPr>
        <w:t xml:space="preserve">דואר אלקטרוני </w:t>
      </w:r>
      <w:r w:rsidRPr="0050251C">
        <w:rPr>
          <w:rFonts w:hint="cs"/>
          <w:rtl/>
        </w:rPr>
        <w:t>המיועד</w:t>
      </w:r>
      <w:r w:rsidR="00732C37" w:rsidRPr="0050251C">
        <w:rPr>
          <w:rFonts w:hint="cs"/>
          <w:rtl/>
        </w:rPr>
        <w:t>ים</w:t>
      </w:r>
      <w:r w:rsidRPr="0050251C">
        <w:rPr>
          <w:rFonts w:hint="cs"/>
          <w:rtl/>
        </w:rPr>
        <w:t xml:space="preserve"> אך ורק למזמינים להם הוא מספק שירות במסגרת המכרז. המתנה של נציג המזמין לקבלת מענה טלפוני אנושי לא תארך יותר </w:t>
      </w:r>
      <w:del w:id="1694" w:author="שירה אוחיון" w:date="2021-06-10T11:28:00Z">
        <w:r w:rsidRPr="0050251C" w:rsidDel="003742D3">
          <w:rPr>
            <w:rFonts w:hint="cs"/>
            <w:rtl/>
          </w:rPr>
          <w:delText xml:space="preserve">משתי </w:delText>
        </w:r>
      </w:del>
      <w:ins w:id="1695" w:author="שירה אוחיון" w:date="2021-06-16T16:45:00Z">
        <w:r w:rsidR="00FA15FD">
          <w:rPr>
            <w:rFonts w:hint="cs"/>
            <w:rtl/>
          </w:rPr>
          <w:t>מ</w:t>
        </w:r>
        <w:r w:rsidR="004D27B8">
          <w:rPr>
            <w:rFonts w:hint="cs"/>
            <w:rtl/>
          </w:rPr>
          <w:t>ארבע</w:t>
        </w:r>
      </w:ins>
      <w:ins w:id="1696" w:author="שירה אוחיון" w:date="2021-06-10T11:28:00Z">
        <w:r w:rsidR="003742D3">
          <w:rPr>
            <w:rFonts w:hint="cs"/>
            <w:rtl/>
          </w:rPr>
          <w:t xml:space="preserve"> (</w:t>
        </w:r>
      </w:ins>
      <w:ins w:id="1697" w:author="שירה אוחיון" w:date="2021-06-16T16:45:00Z">
        <w:r w:rsidR="004D27B8">
          <w:rPr>
            <w:rFonts w:hint="cs"/>
            <w:rtl/>
          </w:rPr>
          <w:t>4</w:t>
        </w:r>
      </w:ins>
      <w:ins w:id="1698" w:author="שירה אוחיון" w:date="2021-06-10T11:28:00Z">
        <w:r w:rsidR="003742D3">
          <w:rPr>
            <w:rFonts w:hint="cs"/>
            <w:rtl/>
          </w:rPr>
          <w:t xml:space="preserve">) </w:t>
        </w:r>
        <w:r w:rsidR="003742D3" w:rsidRPr="0050251C">
          <w:rPr>
            <w:rFonts w:hint="cs"/>
            <w:rtl/>
          </w:rPr>
          <w:t xml:space="preserve"> </w:t>
        </w:r>
      </w:ins>
      <w:r w:rsidRPr="0050251C">
        <w:rPr>
          <w:rFonts w:hint="cs"/>
          <w:rtl/>
        </w:rPr>
        <w:t xml:space="preserve">דקות. מענה לפנייה שנשלחה באמצעות דואר אלקטרוני לא תארך יותר </w:t>
      </w:r>
      <w:del w:id="1699" w:author="שירה אוחיון" w:date="2021-06-28T12:14:00Z">
        <w:r w:rsidRPr="0050251C" w:rsidDel="00421C4E">
          <w:rPr>
            <w:rFonts w:hint="cs"/>
            <w:rtl/>
          </w:rPr>
          <w:delText>מ</w:delText>
        </w:r>
        <w:r w:rsidR="00825ABF" w:rsidRPr="0050251C" w:rsidDel="00421C4E">
          <w:rPr>
            <w:rFonts w:hint="cs"/>
            <w:rtl/>
          </w:rPr>
          <w:delText xml:space="preserve">חצי </w:delText>
        </w:r>
      </w:del>
      <w:ins w:id="1700" w:author="שירה אוחיון" w:date="2021-06-28T12:14:00Z">
        <w:r w:rsidR="00421C4E">
          <w:rPr>
            <w:rFonts w:hint="cs"/>
            <w:rtl/>
          </w:rPr>
          <w:t>מ</w:t>
        </w:r>
      </w:ins>
      <w:r w:rsidRPr="0050251C">
        <w:rPr>
          <w:rFonts w:hint="cs"/>
          <w:rtl/>
        </w:rPr>
        <w:t xml:space="preserve">שעה </w:t>
      </w:r>
      <w:r w:rsidR="00E11AD8" w:rsidRPr="0050251C">
        <w:rPr>
          <w:rFonts w:hint="cs"/>
          <w:rtl/>
        </w:rPr>
        <w:t>ממועד שליחתה על ידי נציג המזמין, ובכפוף למועדים המפורטים להלן.</w:t>
      </w:r>
    </w:p>
    <w:p w14:paraId="693249C5" w14:textId="6F8703D9" w:rsidR="00E15FDB" w:rsidRPr="0050251C" w:rsidRDefault="00E345A1" w:rsidP="00941356">
      <w:pPr>
        <w:pStyle w:val="a6"/>
      </w:pPr>
      <w:r w:rsidRPr="0050251C">
        <w:rPr>
          <w:rFonts w:hint="cs"/>
          <w:rtl/>
        </w:rPr>
        <w:t xml:space="preserve">במרכז יועסקו לפחות שני </w:t>
      </w:r>
      <w:r w:rsidR="00E15FDB" w:rsidRPr="0050251C">
        <w:rPr>
          <w:rFonts w:hint="cs"/>
          <w:rtl/>
        </w:rPr>
        <w:t>נציג</w:t>
      </w:r>
      <w:r w:rsidR="00542D43" w:rsidRPr="0050251C">
        <w:rPr>
          <w:rFonts w:hint="cs"/>
          <w:rtl/>
        </w:rPr>
        <w:t>י</w:t>
      </w:r>
      <w:r w:rsidRPr="0050251C">
        <w:rPr>
          <w:rFonts w:hint="cs"/>
          <w:rtl/>
        </w:rPr>
        <w:t xml:space="preserve"> </w:t>
      </w:r>
      <w:r w:rsidR="00E15FDB" w:rsidRPr="0050251C">
        <w:rPr>
          <w:rFonts w:hint="cs"/>
          <w:rtl/>
        </w:rPr>
        <w:t>שירות</w:t>
      </w:r>
      <w:r w:rsidRPr="0050251C">
        <w:rPr>
          <w:rFonts w:hint="cs"/>
          <w:rtl/>
        </w:rPr>
        <w:t>. נציג</w:t>
      </w:r>
      <w:ins w:id="1701" w:author="שירה אוחיון" w:date="2021-06-28T12:14:00Z">
        <w:r w:rsidR="00496B4A">
          <w:rPr>
            <w:rFonts w:hint="cs"/>
            <w:rtl/>
          </w:rPr>
          <w:t>י</w:t>
        </w:r>
      </w:ins>
      <w:r w:rsidRPr="0050251C">
        <w:rPr>
          <w:rFonts w:hint="cs"/>
          <w:rtl/>
        </w:rPr>
        <w:t xml:space="preserve"> השירות </w:t>
      </w:r>
      <w:del w:id="1702" w:author="שירה אוחיון" w:date="2021-06-28T12:14:00Z">
        <w:r w:rsidR="00E15FDB" w:rsidRPr="0050251C" w:rsidDel="00CB6FE2">
          <w:rPr>
            <w:rFonts w:hint="cs"/>
            <w:rtl/>
          </w:rPr>
          <w:delText>השירות</w:delText>
        </w:r>
      </w:del>
      <w:r w:rsidR="00E15FDB" w:rsidRPr="0050251C">
        <w:rPr>
          <w:rFonts w:hint="cs"/>
          <w:rtl/>
        </w:rPr>
        <w:t xml:space="preserve"> יהי</w:t>
      </w:r>
      <w:ins w:id="1703" w:author="שירה אוחיון" w:date="2021-06-28T12:14:00Z">
        <w:r w:rsidR="00CB6FE2">
          <w:rPr>
            <w:rFonts w:hint="cs"/>
            <w:rtl/>
          </w:rPr>
          <w:t>ו</w:t>
        </w:r>
      </w:ins>
      <w:del w:id="1704" w:author="שירה אוחיון" w:date="2021-06-28T12:14:00Z">
        <w:r w:rsidR="00E15FDB" w:rsidRPr="0050251C" w:rsidDel="00CB6FE2">
          <w:rPr>
            <w:rFonts w:hint="cs"/>
            <w:rtl/>
          </w:rPr>
          <w:delText>ה</w:delText>
        </w:r>
      </w:del>
      <w:r w:rsidR="00E15FDB" w:rsidRPr="0050251C">
        <w:rPr>
          <w:rFonts w:hint="cs"/>
          <w:rtl/>
        </w:rPr>
        <w:t xml:space="preserve"> רהוט</w:t>
      </w:r>
      <w:ins w:id="1705" w:author="שירה אוחיון" w:date="2021-06-28T12:14:00Z">
        <w:r w:rsidR="00CB6FE2">
          <w:rPr>
            <w:rFonts w:hint="cs"/>
            <w:rtl/>
          </w:rPr>
          <w:t>ים</w:t>
        </w:r>
      </w:ins>
      <w:r w:rsidR="00E15FDB" w:rsidRPr="0050251C">
        <w:rPr>
          <w:rFonts w:hint="cs"/>
          <w:rtl/>
        </w:rPr>
        <w:t>, מקצועי</w:t>
      </w:r>
      <w:ins w:id="1706" w:author="שירה אוחיון" w:date="2021-06-28T12:14:00Z">
        <w:r w:rsidR="00CB6FE2">
          <w:rPr>
            <w:rFonts w:hint="cs"/>
            <w:rtl/>
          </w:rPr>
          <w:t>ם</w:t>
        </w:r>
      </w:ins>
      <w:r w:rsidR="00E15FDB" w:rsidRPr="0050251C">
        <w:rPr>
          <w:rFonts w:hint="cs"/>
          <w:rtl/>
        </w:rPr>
        <w:t xml:space="preserve"> ובקיא</w:t>
      </w:r>
      <w:ins w:id="1707" w:author="שירה אוחיון" w:date="2021-06-28T12:14:00Z">
        <w:r w:rsidR="00CB6FE2">
          <w:rPr>
            <w:rFonts w:hint="cs"/>
            <w:rtl/>
          </w:rPr>
          <w:t>ים</w:t>
        </w:r>
      </w:ins>
      <w:r w:rsidR="00E15FDB" w:rsidRPr="0050251C">
        <w:rPr>
          <w:rFonts w:hint="cs"/>
          <w:rtl/>
        </w:rPr>
        <w:t xml:space="preserve"> בכל פרטי ההתקשרות לרבות הגדרת סוגי הנסיעה, תמחורן, אזורי השירות ועוד.  </w:t>
      </w:r>
    </w:p>
    <w:p w14:paraId="494508AC" w14:textId="1FEE9393" w:rsidR="00777F00" w:rsidRPr="0050251C" w:rsidRDefault="00777F00" w:rsidP="00941356">
      <w:pPr>
        <w:pStyle w:val="a6"/>
      </w:pPr>
      <w:r w:rsidRPr="0050251C">
        <w:rPr>
          <w:rFonts w:hint="cs"/>
          <w:rtl/>
        </w:rPr>
        <w:t>נציג</w:t>
      </w:r>
      <w:ins w:id="1708" w:author="שירה אוחיון" w:date="2021-06-28T12:15:00Z">
        <w:r w:rsidR="001F4F6D">
          <w:rPr>
            <w:rFonts w:hint="cs"/>
            <w:rtl/>
          </w:rPr>
          <w:t>י</w:t>
        </w:r>
      </w:ins>
      <w:r w:rsidRPr="0050251C">
        <w:rPr>
          <w:rFonts w:hint="cs"/>
          <w:rtl/>
        </w:rPr>
        <w:t xml:space="preserve"> השירות י</w:t>
      </w:r>
      <w:r w:rsidR="00CA41DE" w:rsidRPr="0050251C">
        <w:rPr>
          <w:rFonts w:hint="cs"/>
          <w:rtl/>
        </w:rPr>
        <w:t>תפעל</w:t>
      </w:r>
      <w:ins w:id="1709" w:author="שירה אוחיון" w:date="2021-06-28T12:15:00Z">
        <w:r w:rsidR="001F4F6D">
          <w:rPr>
            <w:rFonts w:hint="cs"/>
            <w:rtl/>
          </w:rPr>
          <w:t>ו</w:t>
        </w:r>
      </w:ins>
      <w:r w:rsidR="00CA41DE" w:rsidRPr="0050251C">
        <w:rPr>
          <w:rFonts w:hint="cs"/>
          <w:rtl/>
        </w:rPr>
        <w:t xml:space="preserve"> את </w:t>
      </w:r>
      <w:r w:rsidR="00820749" w:rsidRPr="0050251C">
        <w:rPr>
          <w:rFonts w:hint="cs"/>
          <w:rtl/>
        </w:rPr>
        <w:t>קו</w:t>
      </w:r>
      <w:r w:rsidR="00B07478" w:rsidRPr="0050251C">
        <w:rPr>
          <w:rFonts w:hint="cs"/>
          <w:rtl/>
        </w:rPr>
        <w:t xml:space="preserve"> הטלפון, תיבת הדואר האלקטרוני והמערכת הממוחשבת, כהגדרתה להלן</w:t>
      </w:r>
      <w:r w:rsidR="00496285" w:rsidRPr="0050251C">
        <w:rPr>
          <w:rFonts w:hint="cs"/>
          <w:rtl/>
        </w:rPr>
        <w:t>,</w:t>
      </w:r>
      <w:r w:rsidR="002E139F" w:rsidRPr="0050251C">
        <w:rPr>
          <w:rFonts w:hint="cs"/>
          <w:rtl/>
        </w:rPr>
        <w:t xml:space="preserve"> ב</w:t>
      </w:r>
      <w:r w:rsidR="00A13C66" w:rsidRPr="0050251C">
        <w:rPr>
          <w:rFonts w:hint="cs"/>
          <w:rtl/>
        </w:rPr>
        <w:t>מקצועיות וב</w:t>
      </w:r>
      <w:r w:rsidR="002E139F" w:rsidRPr="0050251C">
        <w:rPr>
          <w:rFonts w:hint="cs"/>
          <w:rtl/>
        </w:rPr>
        <w:t>מיומנות</w:t>
      </w:r>
      <w:r w:rsidR="00B07478" w:rsidRPr="0050251C">
        <w:rPr>
          <w:rFonts w:hint="cs"/>
          <w:rtl/>
        </w:rPr>
        <w:t xml:space="preserve">. </w:t>
      </w:r>
    </w:p>
    <w:p w14:paraId="786A7CDB" w14:textId="77777777" w:rsidR="00D20A6B" w:rsidRPr="00941356" w:rsidRDefault="00D20A6B" w:rsidP="00941356">
      <w:pPr>
        <w:pStyle w:val="a6"/>
        <w:rPr>
          <w:u w:val="single"/>
        </w:rPr>
      </w:pPr>
      <w:r w:rsidRPr="00941356">
        <w:rPr>
          <w:rFonts w:hint="cs"/>
          <w:u w:val="single"/>
          <w:rtl/>
        </w:rPr>
        <w:t xml:space="preserve">מרכז השירות יטפל </w:t>
      </w:r>
      <w:r w:rsidR="00DE3B9C" w:rsidRPr="00941356">
        <w:rPr>
          <w:rFonts w:hint="cs"/>
          <w:u w:val="single"/>
          <w:rtl/>
        </w:rPr>
        <w:t xml:space="preserve">בין היתר </w:t>
      </w:r>
      <w:r w:rsidR="00506FB0" w:rsidRPr="00941356">
        <w:rPr>
          <w:rFonts w:hint="cs"/>
          <w:u w:val="single"/>
          <w:rtl/>
        </w:rPr>
        <w:t>ב</w:t>
      </w:r>
      <w:r w:rsidRPr="00941356">
        <w:rPr>
          <w:rFonts w:hint="cs"/>
          <w:u w:val="single"/>
          <w:rtl/>
        </w:rPr>
        <w:t>נושאים העיקריים הבאים:</w:t>
      </w:r>
    </w:p>
    <w:p w14:paraId="2844DD9D" w14:textId="77777777" w:rsidR="00D20A6B" w:rsidRPr="0050251C" w:rsidRDefault="005533AA" w:rsidP="00941356">
      <w:pPr>
        <w:pStyle w:val="affffffffb"/>
      </w:pPr>
      <w:r w:rsidRPr="0050251C">
        <w:rPr>
          <w:rFonts w:hint="cs"/>
          <w:rtl/>
        </w:rPr>
        <w:t>קליטת</w:t>
      </w:r>
      <w:r w:rsidR="00D20A6B" w:rsidRPr="0050251C">
        <w:rPr>
          <w:rFonts w:hint="cs"/>
          <w:rtl/>
        </w:rPr>
        <w:t xml:space="preserve"> </w:t>
      </w:r>
      <w:r w:rsidR="005C3837" w:rsidRPr="0050251C">
        <w:rPr>
          <w:rFonts w:hint="cs"/>
          <w:rtl/>
        </w:rPr>
        <w:t>הזמנ</w:t>
      </w:r>
      <w:r w:rsidR="00D20A6B" w:rsidRPr="0050251C">
        <w:rPr>
          <w:rFonts w:hint="cs"/>
          <w:rtl/>
        </w:rPr>
        <w:t>ו</w:t>
      </w:r>
      <w:r w:rsidR="005C3837" w:rsidRPr="0050251C">
        <w:rPr>
          <w:rFonts w:hint="cs"/>
          <w:rtl/>
        </w:rPr>
        <w:t>ת</w:t>
      </w:r>
      <w:r w:rsidR="00D20A6B" w:rsidRPr="0050251C">
        <w:rPr>
          <w:rFonts w:hint="cs"/>
          <w:rtl/>
        </w:rPr>
        <w:t xml:space="preserve"> נסיעה מ</w:t>
      </w:r>
      <w:del w:id="1710" w:author="שירה אוחיון" w:date="2021-06-28T12:15:00Z">
        <w:r w:rsidR="00D20A6B" w:rsidRPr="0050251C" w:rsidDel="00FF1CBF">
          <w:rPr>
            <w:rFonts w:hint="cs"/>
            <w:rtl/>
          </w:rPr>
          <w:delText xml:space="preserve">ן </w:delText>
        </w:r>
      </w:del>
      <w:r w:rsidR="00D20A6B" w:rsidRPr="0050251C">
        <w:rPr>
          <w:rFonts w:hint="cs"/>
          <w:rtl/>
        </w:rPr>
        <w:t>המזמינים</w:t>
      </w:r>
      <w:del w:id="1711" w:author="שירה אוחיון" w:date="2021-06-28T12:15:00Z">
        <w:r w:rsidR="00D20A6B" w:rsidRPr="0050251C" w:rsidDel="00FF1CBF">
          <w:rPr>
            <w:rFonts w:hint="cs"/>
            <w:rtl/>
          </w:rPr>
          <w:delText xml:space="preserve"> השונים</w:delText>
        </w:r>
        <w:r w:rsidRPr="0050251C" w:rsidDel="00FF1CBF">
          <w:rPr>
            <w:rFonts w:hint="cs"/>
            <w:rtl/>
          </w:rPr>
          <w:delText>,</w:delText>
        </w:r>
      </w:del>
      <w:r w:rsidR="009B34F2" w:rsidRPr="0050251C">
        <w:rPr>
          <w:rFonts w:hint="cs"/>
          <w:rtl/>
        </w:rPr>
        <w:t xml:space="preserve"> באמצעות הטלפון,</w:t>
      </w:r>
      <w:r w:rsidR="00A6780E" w:rsidRPr="0050251C">
        <w:rPr>
          <w:rFonts w:hint="cs"/>
          <w:rtl/>
        </w:rPr>
        <w:t xml:space="preserve"> </w:t>
      </w:r>
      <w:r w:rsidR="009B34F2" w:rsidRPr="0050251C">
        <w:rPr>
          <w:rFonts w:hint="cs"/>
          <w:rtl/>
        </w:rPr>
        <w:t>ה</w:t>
      </w:r>
      <w:r w:rsidR="00A6780E" w:rsidRPr="0050251C">
        <w:rPr>
          <w:rFonts w:hint="cs"/>
          <w:rtl/>
        </w:rPr>
        <w:t>דוא"ל או המערכת הממוחשבת,</w:t>
      </w:r>
      <w:r w:rsidRPr="0050251C">
        <w:rPr>
          <w:rFonts w:hint="cs"/>
          <w:rtl/>
        </w:rPr>
        <w:t xml:space="preserve"> איש</w:t>
      </w:r>
      <w:r w:rsidR="0071137B" w:rsidRPr="0050251C">
        <w:rPr>
          <w:rFonts w:hint="cs"/>
          <w:rtl/>
        </w:rPr>
        <w:t>ו</w:t>
      </w:r>
      <w:r w:rsidRPr="0050251C">
        <w:rPr>
          <w:rFonts w:hint="cs"/>
          <w:rtl/>
        </w:rPr>
        <w:t>רן והוצאתן אל הפועל</w:t>
      </w:r>
      <w:r w:rsidR="00A2413A" w:rsidRPr="0050251C">
        <w:rPr>
          <w:rFonts w:hint="cs"/>
          <w:rtl/>
        </w:rPr>
        <w:t xml:space="preserve">. </w:t>
      </w:r>
    </w:p>
    <w:p w14:paraId="74F693D8" w14:textId="77777777" w:rsidR="00E15FDB" w:rsidRPr="0050251C" w:rsidRDefault="00D20A6B" w:rsidP="00941356">
      <w:pPr>
        <w:pStyle w:val="affffffffb"/>
      </w:pPr>
      <w:r w:rsidRPr="0050251C">
        <w:rPr>
          <w:rFonts w:hint="cs"/>
          <w:rtl/>
        </w:rPr>
        <w:lastRenderedPageBreak/>
        <w:t>טיפול שוטף ו</w:t>
      </w:r>
      <w:r w:rsidR="00E15FDB" w:rsidRPr="0050251C">
        <w:rPr>
          <w:rFonts w:hint="cs"/>
          <w:rtl/>
        </w:rPr>
        <w:t xml:space="preserve">מענה בזמן אמת לכל </w:t>
      </w:r>
      <w:r w:rsidRPr="0050251C">
        <w:rPr>
          <w:rFonts w:hint="cs"/>
          <w:rtl/>
        </w:rPr>
        <w:t>פניות</w:t>
      </w:r>
      <w:r w:rsidR="00E15FDB" w:rsidRPr="0050251C">
        <w:rPr>
          <w:rFonts w:hint="cs"/>
          <w:rtl/>
        </w:rPr>
        <w:t xml:space="preserve"> המזמינים בכל נושא בקשר לתכולת המכר</w:t>
      </w:r>
      <w:r w:rsidR="00777F00" w:rsidRPr="0050251C">
        <w:rPr>
          <w:rFonts w:hint="cs"/>
          <w:rtl/>
        </w:rPr>
        <w:t xml:space="preserve">ז בכלל </w:t>
      </w:r>
      <w:r w:rsidR="009B34F2" w:rsidRPr="0050251C">
        <w:rPr>
          <w:rFonts w:hint="cs"/>
          <w:rtl/>
        </w:rPr>
        <w:t>ול</w:t>
      </w:r>
      <w:r w:rsidR="00E15FDB" w:rsidRPr="0050251C">
        <w:rPr>
          <w:rFonts w:hint="cs"/>
          <w:rtl/>
        </w:rPr>
        <w:t>הזמנת נסיעות</w:t>
      </w:r>
      <w:r w:rsidR="00777F00" w:rsidRPr="0050251C">
        <w:rPr>
          <w:rFonts w:hint="cs"/>
          <w:rtl/>
        </w:rPr>
        <w:t xml:space="preserve"> ותפעולן</w:t>
      </w:r>
      <w:r w:rsidR="00E15FDB" w:rsidRPr="0050251C">
        <w:rPr>
          <w:rFonts w:hint="cs"/>
          <w:rtl/>
        </w:rPr>
        <w:t xml:space="preserve"> בפרט. </w:t>
      </w:r>
    </w:p>
    <w:p w14:paraId="3292AE12" w14:textId="77777777" w:rsidR="00325A8A" w:rsidRPr="0050251C" w:rsidRDefault="00325A8A" w:rsidP="00941356">
      <w:pPr>
        <w:pStyle w:val="a6"/>
      </w:pPr>
      <w:r w:rsidRPr="0050251C">
        <w:rPr>
          <w:rFonts w:hint="cs"/>
          <w:rtl/>
        </w:rPr>
        <w:t xml:space="preserve">בנוסף לנציגי השירות שיועסקו במכרז, יקצה הזוכה בכל התמחות </w:t>
      </w:r>
      <w:r w:rsidR="00C71425" w:rsidRPr="0050251C">
        <w:rPr>
          <w:rFonts w:hint="cs"/>
          <w:rtl/>
        </w:rPr>
        <w:t xml:space="preserve">שני </w:t>
      </w:r>
      <w:r w:rsidRPr="0050251C">
        <w:rPr>
          <w:rFonts w:hint="cs"/>
          <w:rtl/>
        </w:rPr>
        <w:t>סדרנים</w:t>
      </w:r>
      <w:r w:rsidR="00C71425" w:rsidRPr="0050251C">
        <w:rPr>
          <w:rFonts w:hint="cs"/>
          <w:rtl/>
        </w:rPr>
        <w:t xml:space="preserve"> לפחות</w:t>
      </w:r>
      <w:r w:rsidRPr="0050251C">
        <w:rPr>
          <w:rFonts w:hint="cs"/>
          <w:rtl/>
        </w:rPr>
        <w:t xml:space="preserve"> לצורך תפעול מערך הנסיעות. הסדרנים יהיו בקאים בכל פרטי ההתקשרות, יוודאו שמערך הנסיעות פועל באופן תקין </w:t>
      </w:r>
      <w:r w:rsidR="004C318B" w:rsidRPr="0050251C">
        <w:rPr>
          <w:rFonts w:hint="cs"/>
          <w:rtl/>
        </w:rPr>
        <w:t xml:space="preserve">ורציף ויסייעו בפתרון </w:t>
      </w:r>
      <w:r w:rsidRPr="0050251C">
        <w:rPr>
          <w:rFonts w:hint="cs"/>
          <w:rtl/>
        </w:rPr>
        <w:t xml:space="preserve">תקלות בזמן אמת. </w:t>
      </w:r>
    </w:p>
    <w:p w14:paraId="402CB1E5" w14:textId="77777777" w:rsidR="0062758B" w:rsidRPr="0050251C" w:rsidRDefault="0062758B" w:rsidP="00065218">
      <w:pPr>
        <w:pStyle w:val="a5"/>
        <w:outlineLvl w:val="2"/>
        <w:rPr>
          <w:b/>
        </w:rPr>
      </w:pPr>
      <w:bookmarkStart w:id="1712" w:name="_Toc60568519"/>
      <w:bookmarkStart w:id="1713" w:name="_Toc75355412"/>
      <w:r w:rsidRPr="0050251C">
        <w:rPr>
          <w:rFonts w:hint="cs"/>
          <w:b/>
          <w:rtl/>
        </w:rPr>
        <w:t xml:space="preserve">תהליך הזמנת נסיעה </w:t>
      </w:r>
      <w:r w:rsidR="004F52FF" w:rsidRPr="0050251C">
        <w:rPr>
          <w:rFonts w:hint="cs"/>
          <w:b/>
          <w:rtl/>
        </w:rPr>
        <w:t>מסוג מזדמנת</w:t>
      </w:r>
      <w:r w:rsidR="00732C37" w:rsidRPr="0050251C">
        <w:rPr>
          <w:rFonts w:hint="cs"/>
          <w:b/>
          <w:rtl/>
        </w:rPr>
        <w:t>, נסיעת כוננות</w:t>
      </w:r>
      <w:r w:rsidR="00E267A1" w:rsidRPr="0050251C">
        <w:rPr>
          <w:rFonts w:hint="cs"/>
          <w:b/>
          <w:rtl/>
        </w:rPr>
        <w:t xml:space="preserve"> ונסיעה</w:t>
      </w:r>
      <w:r w:rsidR="004F52FF" w:rsidRPr="0050251C">
        <w:rPr>
          <w:rFonts w:hint="cs"/>
          <w:b/>
          <w:rtl/>
        </w:rPr>
        <w:t xml:space="preserve"> רב יומית</w:t>
      </w:r>
      <w:bookmarkEnd w:id="1712"/>
      <w:bookmarkEnd w:id="1713"/>
    </w:p>
    <w:p w14:paraId="0DB1715D" w14:textId="77777777" w:rsidR="002E139F" w:rsidRPr="0050251C" w:rsidRDefault="00732C37" w:rsidP="00941356">
      <w:pPr>
        <w:pStyle w:val="a6"/>
      </w:pPr>
      <w:r w:rsidRPr="0050251C">
        <w:rPr>
          <w:rFonts w:hint="cs"/>
          <w:rtl/>
        </w:rPr>
        <w:t>הזמנת נסיעה מסוג מזדמנת, נסיעת כוננות ונסיעה רב יומית,</w:t>
      </w:r>
      <w:r w:rsidR="002E139F" w:rsidRPr="0050251C">
        <w:rPr>
          <w:rFonts w:hint="cs"/>
          <w:rtl/>
        </w:rPr>
        <w:t xml:space="preserve"> בכל </w:t>
      </w:r>
      <w:r w:rsidR="007B322E" w:rsidRPr="0050251C">
        <w:rPr>
          <w:rFonts w:hint="cs"/>
          <w:rtl/>
        </w:rPr>
        <w:t>אחד מ</w:t>
      </w:r>
      <w:r w:rsidR="002E139F" w:rsidRPr="0050251C">
        <w:rPr>
          <w:rFonts w:hint="cs"/>
          <w:rtl/>
        </w:rPr>
        <w:t>כלי הרכב</w:t>
      </w:r>
      <w:r w:rsidRPr="0050251C">
        <w:rPr>
          <w:rFonts w:hint="cs"/>
          <w:rtl/>
        </w:rPr>
        <w:t xml:space="preserve"> תיעשה באמצעות </w:t>
      </w:r>
      <w:r w:rsidR="002E139F" w:rsidRPr="0050251C">
        <w:rPr>
          <w:rFonts w:hint="cs"/>
          <w:rtl/>
        </w:rPr>
        <w:t xml:space="preserve">אחת משלוש הדרכים הבאות: </w:t>
      </w:r>
    </w:p>
    <w:p w14:paraId="6B56C816" w14:textId="1C3886BF" w:rsidR="002E139F" w:rsidRPr="0050251C" w:rsidRDefault="00732C37" w:rsidP="00941356">
      <w:pPr>
        <w:pStyle w:val="affffffffb"/>
      </w:pPr>
      <w:r w:rsidRPr="0050251C">
        <w:rPr>
          <w:rFonts w:hint="cs"/>
          <w:rtl/>
        </w:rPr>
        <w:t xml:space="preserve">משלוח דואר אלקטרוני </w:t>
      </w:r>
      <w:r w:rsidR="002E139F" w:rsidRPr="0050251C">
        <w:rPr>
          <w:rFonts w:hint="cs"/>
          <w:rtl/>
        </w:rPr>
        <w:t xml:space="preserve">לתיבת </w:t>
      </w:r>
      <w:r w:rsidR="00A37419" w:rsidRPr="0050251C">
        <w:rPr>
          <w:rFonts w:hint="cs"/>
          <w:rtl/>
        </w:rPr>
        <w:t xml:space="preserve">דואר אלקטורני </w:t>
      </w:r>
      <w:r w:rsidR="002E139F" w:rsidRPr="0050251C">
        <w:rPr>
          <w:rFonts w:hint="cs"/>
          <w:rtl/>
        </w:rPr>
        <w:t xml:space="preserve">ייעודית </w:t>
      </w:r>
      <w:r w:rsidR="00A13C66" w:rsidRPr="0050251C">
        <w:rPr>
          <w:rFonts w:hint="cs"/>
          <w:rtl/>
        </w:rPr>
        <w:t>שתוגדר</w:t>
      </w:r>
      <w:r w:rsidR="002E139F" w:rsidRPr="0050251C">
        <w:rPr>
          <w:rFonts w:hint="cs"/>
          <w:rtl/>
        </w:rPr>
        <w:t xml:space="preserve"> </w:t>
      </w:r>
      <w:r w:rsidRPr="0050251C">
        <w:rPr>
          <w:rFonts w:hint="cs"/>
          <w:rtl/>
        </w:rPr>
        <w:t>על ידי הספק הזוכ</w:t>
      </w:r>
      <w:r w:rsidR="002E139F" w:rsidRPr="0050251C">
        <w:rPr>
          <w:rFonts w:hint="cs"/>
          <w:rtl/>
        </w:rPr>
        <w:t>ה;</w:t>
      </w:r>
    </w:p>
    <w:p w14:paraId="7B46E2E2" w14:textId="77777777" w:rsidR="002E139F" w:rsidRPr="0050251C" w:rsidRDefault="002E139F" w:rsidP="00941356">
      <w:pPr>
        <w:pStyle w:val="affffffffb"/>
      </w:pPr>
      <w:r w:rsidRPr="0050251C">
        <w:rPr>
          <w:rFonts w:hint="cs"/>
          <w:rtl/>
        </w:rPr>
        <w:t>שיחת טלפון לקו הייעודי שיקצה הספק הזוכה;</w:t>
      </w:r>
    </w:p>
    <w:p w14:paraId="697AF1B5" w14:textId="3F44C6DC" w:rsidR="00363108" w:rsidRPr="0050251C" w:rsidRDefault="00363108" w:rsidP="00FF1CBF">
      <w:pPr>
        <w:pStyle w:val="affffffffb"/>
      </w:pPr>
      <w:r w:rsidRPr="0050251C">
        <w:rPr>
          <w:rFonts w:hint="cs"/>
          <w:rtl/>
        </w:rPr>
        <w:t>ספק זוכה</w:t>
      </w:r>
      <w:del w:id="1714" w:author="שירה אוחיון" w:date="2021-06-28T12:16:00Z">
        <w:r w:rsidRPr="0050251C" w:rsidDel="00FF1CBF">
          <w:rPr>
            <w:rFonts w:hint="cs"/>
            <w:rtl/>
          </w:rPr>
          <w:delText>,</w:delText>
        </w:r>
      </w:del>
      <w:r w:rsidRPr="0050251C">
        <w:rPr>
          <w:rFonts w:hint="cs"/>
          <w:rtl/>
        </w:rPr>
        <w:t xml:space="preserve"> </w:t>
      </w:r>
      <w:del w:id="1715" w:author="שירה אוחיון" w:date="2021-06-28T12:16:00Z">
        <w:r w:rsidRPr="0050251C" w:rsidDel="00FF1CBF">
          <w:rPr>
            <w:rFonts w:hint="cs"/>
            <w:rtl/>
          </w:rPr>
          <w:delText>שיש ברשותו</w:delText>
        </w:r>
      </w:del>
      <w:ins w:id="1716" w:author="שירה אוחיון" w:date="2021-06-28T12:16:00Z">
        <w:r w:rsidR="00FF1CBF">
          <w:rPr>
            <w:rFonts w:hint="cs"/>
            <w:rtl/>
          </w:rPr>
          <w:t>שמפעיל</w:t>
        </w:r>
      </w:ins>
      <w:r w:rsidRPr="0050251C">
        <w:rPr>
          <w:rFonts w:hint="cs"/>
          <w:rtl/>
        </w:rPr>
        <w:t xml:space="preserve"> מערכת ממוחשבת אינטרנטית להזמנת נסיעות (להלן: </w:t>
      </w:r>
      <w:r w:rsidRPr="0050251C">
        <w:rPr>
          <w:rFonts w:hint="cs"/>
          <w:bCs/>
          <w:rtl/>
        </w:rPr>
        <w:t>"המערכת הממוחשבת</w:t>
      </w:r>
      <w:r w:rsidRPr="0050251C">
        <w:rPr>
          <w:rFonts w:hint="cs"/>
          <w:rtl/>
        </w:rPr>
        <w:t>") מחוייב להעמידה לרשות המזמינים</w:t>
      </w:r>
      <w:r w:rsidR="008C6DA0" w:rsidRPr="0050251C">
        <w:rPr>
          <w:rFonts w:hint="cs"/>
          <w:rtl/>
        </w:rPr>
        <w:t>, והזמנת הנסיעה</w:t>
      </w:r>
      <w:ins w:id="1717" w:author="שירה אוחיון" w:date="2021-06-28T12:16:00Z">
        <w:r w:rsidR="00AA6D41">
          <w:rPr>
            <w:rFonts w:hint="cs"/>
            <w:rtl/>
          </w:rPr>
          <w:t xml:space="preserve"> יכול</w:t>
        </w:r>
      </w:ins>
      <w:r w:rsidR="008C6DA0" w:rsidRPr="0050251C">
        <w:rPr>
          <w:rFonts w:hint="cs"/>
          <w:rtl/>
        </w:rPr>
        <w:t xml:space="preserve"> </w:t>
      </w:r>
      <w:ins w:id="1718" w:author="שירה אוחיון" w:date="2021-06-28T12:16:00Z">
        <w:r w:rsidR="00AA6D41">
          <w:rPr>
            <w:rFonts w:hint="cs"/>
            <w:rtl/>
          </w:rPr>
          <w:t>ש</w:t>
        </w:r>
      </w:ins>
      <w:r w:rsidR="008C6DA0" w:rsidRPr="0050251C">
        <w:rPr>
          <w:rFonts w:hint="cs"/>
          <w:rtl/>
        </w:rPr>
        <w:t xml:space="preserve">תיעשה באמצעותה. </w:t>
      </w:r>
    </w:p>
    <w:p w14:paraId="2C97A577" w14:textId="77777777" w:rsidR="007B322E" w:rsidRPr="0050251C" w:rsidRDefault="00363108" w:rsidP="00941356">
      <w:pPr>
        <w:pStyle w:val="a6"/>
        <w:rPr>
          <w:rtl/>
        </w:rPr>
      </w:pPr>
      <w:r w:rsidRPr="0050251C">
        <w:rPr>
          <w:rFonts w:hint="cs"/>
          <w:rtl/>
        </w:rPr>
        <w:t>ב</w:t>
      </w:r>
      <w:r w:rsidR="007B322E" w:rsidRPr="0050251C">
        <w:rPr>
          <w:rFonts w:hint="cs"/>
          <w:rtl/>
        </w:rPr>
        <w:t>עת הזמנת נ</w:t>
      </w:r>
      <w:r w:rsidR="000C3F3E" w:rsidRPr="0050251C">
        <w:rPr>
          <w:rFonts w:hint="cs"/>
          <w:rtl/>
        </w:rPr>
        <w:t>סיעה מזמין השירות יעדכן את הספק</w:t>
      </w:r>
      <w:r w:rsidR="007B322E" w:rsidRPr="0050251C">
        <w:rPr>
          <w:rFonts w:hint="cs"/>
          <w:rtl/>
        </w:rPr>
        <w:t xml:space="preserve"> בפרטים הבאים:</w:t>
      </w:r>
    </w:p>
    <w:p w14:paraId="50B3919C" w14:textId="77777777" w:rsidR="007B322E" w:rsidRPr="0050251C" w:rsidRDefault="007B322E" w:rsidP="00941356">
      <w:pPr>
        <w:pStyle w:val="affffffffb"/>
      </w:pPr>
      <w:r w:rsidRPr="0050251C">
        <w:rPr>
          <w:rFonts w:hint="cs"/>
          <w:bCs/>
          <w:rtl/>
        </w:rPr>
        <w:t>שם המזמין</w:t>
      </w:r>
      <w:r w:rsidR="000C3F3E" w:rsidRPr="0050251C">
        <w:rPr>
          <w:rFonts w:hint="cs"/>
          <w:bCs/>
          <w:rtl/>
        </w:rPr>
        <w:t xml:space="preserve"> ופרטי נציג המזמין</w:t>
      </w:r>
      <w:r w:rsidR="000C3F3E" w:rsidRPr="0050251C">
        <w:rPr>
          <w:rFonts w:hint="cs"/>
          <w:rtl/>
        </w:rPr>
        <w:t xml:space="preserve"> - </w:t>
      </w:r>
      <w:r w:rsidRPr="0050251C">
        <w:rPr>
          <w:rFonts w:hint="cs"/>
          <w:rtl/>
        </w:rPr>
        <w:t>שם מלא, תפקיד, טלפון נייח</w:t>
      </w:r>
      <w:r w:rsidR="000C3F3E" w:rsidRPr="0050251C">
        <w:rPr>
          <w:rFonts w:hint="cs"/>
          <w:rtl/>
        </w:rPr>
        <w:t>, טלפון נייד ודואר אלקטרוני</w:t>
      </w:r>
      <w:r w:rsidRPr="0050251C">
        <w:rPr>
          <w:rFonts w:hint="cs"/>
          <w:rtl/>
        </w:rPr>
        <w:t>.</w:t>
      </w:r>
    </w:p>
    <w:p w14:paraId="13E5DD2C" w14:textId="3CEE8DB1" w:rsidR="007B322E" w:rsidRPr="0050251C" w:rsidRDefault="007B322E" w:rsidP="00941356">
      <w:pPr>
        <w:pStyle w:val="affffffffb"/>
      </w:pPr>
      <w:r w:rsidRPr="0050251C">
        <w:rPr>
          <w:rFonts w:hint="cs"/>
          <w:bCs/>
          <w:rtl/>
        </w:rPr>
        <w:t>פרטי הנסיעה המבוקשת</w:t>
      </w:r>
      <w:r w:rsidRPr="0050251C">
        <w:rPr>
          <w:rFonts w:hint="cs"/>
          <w:rtl/>
        </w:rPr>
        <w:t xml:space="preserve"> - סוג הנסיעה (</w:t>
      </w:r>
      <w:r w:rsidR="0065502C">
        <w:rPr>
          <w:rFonts w:hint="cs"/>
          <w:rtl/>
        </w:rPr>
        <w:t xml:space="preserve">לדוגמה: </w:t>
      </w:r>
      <w:r w:rsidRPr="0050251C">
        <w:rPr>
          <w:rFonts w:hint="cs"/>
          <w:rtl/>
        </w:rPr>
        <w:t xml:space="preserve">מזדמנת, </w:t>
      </w:r>
      <w:r w:rsidR="00694546" w:rsidRPr="0050251C">
        <w:rPr>
          <w:rFonts w:hint="cs"/>
          <w:rtl/>
        </w:rPr>
        <w:t>כוננות</w:t>
      </w:r>
      <w:r w:rsidRPr="0050251C">
        <w:rPr>
          <w:rFonts w:hint="cs"/>
          <w:rtl/>
        </w:rPr>
        <w:t xml:space="preserve">, רב יומית), סוג הרכב, תאריך הנסיעה, שעות הנסיעה (יציאה וחזרה), מסלול הנסיעה, פרטי </w:t>
      </w:r>
      <w:r w:rsidR="00694546" w:rsidRPr="0050251C">
        <w:rPr>
          <w:rFonts w:hint="cs"/>
          <w:rtl/>
        </w:rPr>
        <w:t>נציג המזמין בהסעה</w:t>
      </w:r>
      <w:r w:rsidR="000C3F3E" w:rsidRPr="0050251C">
        <w:rPr>
          <w:rFonts w:hint="cs"/>
          <w:rtl/>
        </w:rPr>
        <w:t>,</w:t>
      </w:r>
      <w:r w:rsidRPr="0050251C">
        <w:rPr>
          <w:rFonts w:hint="cs"/>
          <w:rtl/>
        </w:rPr>
        <w:t xml:space="preserve"> </w:t>
      </w:r>
      <w:r w:rsidR="00694546" w:rsidRPr="0050251C">
        <w:rPr>
          <w:rFonts w:hint="cs"/>
          <w:rtl/>
        </w:rPr>
        <w:t xml:space="preserve">הערות </w:t>
      </w:r>
      <w:r w:rsidR="000C3F3E" w:rsidRPr="0050251C">
        <w:rPr>
          <w:rFonts w:hint="cs"/>
          <w:rtl/>
        </w:rPr>
        <w:t xml:space="preserve">ודגשים </w:t>
      </w:r>
      <w:r w:rsidRPr="0050251C">
        <w:rPr>
          <w:rFonts w:hint="cs"/>
          <w:rtl/>
        </w:rPr>
        <w:t>נוספ</w:t>
      </w:r>
      <w:r w:rsidR="000C3F3E" w:rsidRPr="0050251C">
        <w:rPr>
          <w:rFonts w:hint="cs"/>
          <w:rtl/>
        </w:rPr>
        <w:t>ים</w:t>
      </w:r>
      <w:r w:rsidR="00694546" w:rsidRPr="0050251C">
        <w:rPr>
          <w:rFonts w:hint="cs"/>
          <w:rtl/>
        </w:rPr>
        <w:t>, ככל שישנ</w:t>
      </w:r>
      <w:r w:rsidR="000C3F3E" w:rsidRPr="0050251C">
        <w:rPr>
          <w:rFonts w:hint="cs"/>
          <w:rtl/>
        </w:rPr>
        <w:t>ם</w:t>
      </w:r>
      <w:r w:rsidR="00694546" w:rsidRPr="0050251C">
        <w:rPr>
          <w:rFonts w:hint="cs"/>
          <w:rtl/>
        </w:rPr>
        <w:t xml:space="preserve">. </w:t>
      </w:r>
    </w:p>
    <w:p w14:paraId="69735524" w14:textId="191583F5" w:rsidR="00CB3AF7" w:rsidRDefault="00694546" w:rsidP="00CB3AF7">
      <w:pPr>
        <w:pStyle w:val="a6"/>
        <w:rPr>
          <w:ins w:id="1719" w:author="שירה אוחיון" w:date="2021-06-16T17:04:00Z"/>
        </w:rPr>
      </w:pPr>
      <w:del w:id="1720" w:author="שירה אוחיון" w:date="2021-06-16T17:08:00Z">
        <w:r w:rsidRPr="0050251C" w:rsidDel="00F4021D">
          <w:rPr>
            <w:rFonts w:hint="cs"/>
            <w:rtl/>
          </w:rPr>
          <w:delText xml:space="preserve">המזמין </w:delText>
        </w:r>
      </w:del>
      <w:del w:id="1721" w:author="שירה אוחיון" w:date="2021-06-16T17:04:00Z">
        <w:r w:rsidRPr="0050251C" w:rsidDel="00CB3AF7">
          <w:rPr>
            <w:rFonts w:hint="cs"/>
            <w:rtl/>
          </w:rPr>
          <w:delText>יבצע</w:delText>
        </w:r>
      </w:del>
      <w:del w:id="1722" w:author="שירה אוחיון" w:date="2021-06-16T17:08:00Z">
        <w:r w:rsidRPr="0050251C" w:rsidDel="00F4021D">
          <w:rPr>
            <w:rFonts w:hint="cs"/>
            <w:rtl/>
          </w:rPr>
          <w:delText xml:space="preserve"> את </w:delText>
        </w:r>
      </w:del>
      <w:del w:id="1723" w:author="שירה אוחיון" w:date="2021-06-16T17:04:00Z">
        <w:r w:rsidRPr="0050251C" w:rsidDel="00B9299B">
          <w:rPr>
            <w:rFonts w:hint="cs"/>
            <w:rtl/>
          </w:rPr>
          <w:delText>ההזמנה</w:delText>
        </w:r>
      </w:del>
      <w:del w:id="1724" w:author="שירה אוחיון" w:date="2021-06-16T17:08:00Z">
        <w:r w:rsidRPr="0050251C" w:rsidDel="00F4021D">
          <w:rPr>
            <w:rFonts w:hint="cs"/>
            <w:rtl/>
          </w:rPr>
          <w:delText xml:space="preserve"> מוקדם ככל הניתן </w:delText>
        </w:r>
      </w:del>
      <w:del w:id="1725" w:author="שירה אוחיון" w:date="2021-06-16T17:03:00Z">
        <w:r w:rsidRPr="0050251C" w:rsidDel="00B9299B">
          <w:rPr>
            <w:rFonts w:hint="cs"/>
            <w:rtl/>
          </w:rPr>
          <w:delText xml:space="preserve">ובכל מקרה, עליו להשלים את הזמנת הנסיעה לא יאוחר </w:delText>
        </w:r>
      </w:del>
      <w:del w:id="1726" w:author="שירה אוחיון" w:date="2021-06-16T17:00:00Z">
        <w:r w:rsidR="00D02796" w:rsidRPr="0050251C" w:rsidDel="002A6A11">
          <w:rPr>
            <w:rFonts w:hint="cs"/>
            <w:rtl/>
          </w:rPr>
          <w:delText>משעתיים</w:delText>
        </w:r>
        <w:r w:rsidRPr="0050251C" w:rsidDel="002A6A11">
          <w:rPr>
            <w:rFonts w:hint="cs"/>
            <w:rtl/>
          </w:rPr>
          <w:delText xml:space="preserve"> (</w:delText>
        </w:r>
        <w:r w:rsidR="00D02796" w:rsidRPr="0050251C" w:rsidDel="002A6A11">
          <w:rPr>
            <w:rFonts w:hint="cs"/>
            <w:rtl/>
          </w:rPr>
          <w:delText xml:space="preserve">120 </w:delText>
        </w:r>
        <w:r w:rsidRPr="0050251C" w:rsidDel="002A6A11">
          <w:rPr>
            <w:rFonts w:hint="cs"/>
            <w:rtl/>
          </w:rPr>
          <w:delText>דקות)</w:delText>
        </w:r>
      </w:del>
      <w:del w:id="1727" w:author="שירה אוחיון" w:date="2021-06-16T17:08:00Z">
        <w:r w:rsidRPr="0050251C" w:rsidDel="00F4021D">
          <w:rPr>
            <w:rFonts w:hint="cs"/>
            <w:rtl/>
          </w:rPr>
          <w:delText xml:space="preserve"> </w:delText>
        </w:r>
      </w:del>
      <w:del w:id="1728" w:author="שירה אוחיון" w:date="2021-06-16T17:03:00Z">
        <w:r w:rsidR="00DE3B9C" w:rsidRPr="0050251C" w:rsidDel="00B9299B">
          <w:rPr>
            <w:rFonts w:hint="cs"/>
            <w:rtl/>
          </w:rPr>
          <w:delText xml:space="preserve">עבור אוטובוסים ואצ"זים וחצי שעה (30 דקות) עבור מוניות, </w:delText>
        </w:r>
        <w:r w:rsidRPr="0050251C" w:rsidDel="00B9299B">
          <w:rPr>
            <w:rFonts w:hint="cs"/>
            <w:rtl/>
          </w:rPr>
          <w:delText xml:space="preserve">לפחות </w:delText>
        </w:r>
      </w:del>
      <w:del w:id="1729" w:author="שירה אוחיון" w:date="2021-06-16T17:08:00Z">
        <w:r w:rsidRPr="0050251C" w:rsidDel="00F4021D">
          <w:rPr>
            <w:rFonts w:hint="cs"/>
            <w:rtl/>
          </w:rPr>
          <w:delText xml:space="preserve">לפני מועד ביצוע </w:delText>
        </w:r>
        <w:r w:rsidR="002A795E" w:rsidRPr="0050251C" w:rsidDel="00F4021D">
          <w:rPr>
            <w:rFonts w:hint="cs"/>
            <w:rtl/>
          </w:rPr>
          <w:delText>הנסיעה</w:delText>
        </w:r>
        <w:r w:rsidRPr="0050251C" w:rsidDel="00F4021D">
          <w:rPr>
            <w:rFonts w:hint="cs"/>
            <w:rtl/>
          </w:rPr>
          <w:delText xml:space="preserve"> המבוקש. </w:delText>
        </w:r>
        <w:r w:rsidR="00D02796" w:rsidRPr="0050251C" w:rsidDel="00F4021D">
          <w:rPr>
            <w:rFonts w:hint="cs"/>
            <w:rtl/>
          </w:rPr>
          <w:delText>סעיף זה כפוף להגדרו</w:delText>
        </w:r>
        <w:r w:rsidR="007A7759" w:rsidRPr="0050251C" w:rsidDel="00F4021D">
          <w:rPr>
            <w:rFonts w:hint="cs"/>
            <w:rtl/>
          </w:rPr>
          <w:delText>ת</w:delText>
        </w:r>
        <w:r w:rsidR="00D02796" w:rsidRPr="0050251C" w:rsidDel="00F4021D">
          <w:rPr>
            <w:rFonts w:hint="cs"/>
            <w:rtl/>
          </w:rPr>
          <w:delText xml:space="preserve"> סוגי הנסיעות, כמפורט בנספח </w:delText>
        </w:r>
        <w:r w:rsidR="002A795E" w:rsidRPr="0050251C" w:rsidDel="00F4021D">
          <w:rPr>
            <w:rFonts w:hint="cs"/>
            <w:rtl/>
          </w:rPr>
          <w:delText>א'3 להלן</w:delText>
        </w:r>
        <w:r w:rsidR="00D02796" w:rsidRPr="0050251C" w:rsidDel="00F4021D">
          <w:rPr>
            <w:rFonts w:hint="cs"/>
            <w:rtl/>
          </w:rPr>
          <w:delText>.</w:delText>
        </w:r>
      </w:del>
      <w:ins w:id="1730" w:author="שירה אוחיון" w:date="2021-06-16T17:05:00Z">
        <w:r w:rsidR="00CB3AF7">
          <w:rPr>
            <w:rFonts w:hint="cs"/>
            <w:rtl/>
          </w:rPr>
          <w:t>המזמין יזמין את הנסיעה מוקדם ככל הניתן. הזמנת</w:t>
        </w:r>
      </w:ins>
      <w:ins w:id="1731" w:author="שירה אוחיון" w:date="2021-06-16T17:07:00Z">
        <w:r w:rsidR="00180BEF">
          <w:rPr>
            <w:rFonts w:hint="cs"/>
            <w:rtl/>
          </w:rPr>
          <w:t xml:space="preserve"> נסיעה</w:t>
        </w:r>
      </w:ins>
      <w:ins w:id="1732" w:author="שירה אוחיון" w:date="2021-06-16T17:05:00Z">
        <w:r w:rsidR="00CB3AF7">
          <w:rPr>
            <w:rFonts w:hint="cs"/>
            <w:rtl/>
          </w:rPr>
          <w:t xml:space="preserve"> </w:t>
        </w:r>
      </w:ins>
      <w:ins w:id="1733" w:author="שירה אוחיון" w:date="2021-06-16T17:07:00Z">
        <w:r w:rsidR="00180BEF">
          <w:rPr>
            <w:rFonts w:hint="cs"/>
            <w:rtl/>
          </w:rPr>
          <w:t>ב</w:t>
        </w:r>
      </w:ins>
      <w:ins w:id="1734" w:author="שירה אוחיון" w:date="2021-06-23T16:35:00Z">
        <w:r w:rsidR="00ED5908">
          <w:rPr>
            <w:rFonts w:hint="cs"/>
            <w:rtl/>
          </w:rPr>
          <w:t xml:space="preserve">התמחות </w:t>
        </w:r>
      </w:ins>
      <w:ins w:id="1735" w:author="שירה אוחיון" w:date="2021-06-16T17:05:00Z">
        <w:r w:rsidR="00CB3AF7">
          <w:rPr>
            <w:rFonts w:hint="cs"/>
            <w:rtl/>
          </w:rPr>
          <w:t>אוטובוסים ו</w:t>
        </w:r>
      </w:ins>
      <w:ins w:id="1736" w:author="שירה אוחיון" w:date="2021-06-23T16:35:00Z">
        <w:r w:rsidR="00ED5908">
          <w:rPr>
            <w:rFonts w:hint="cs"/>
            <w:rtl/>
          </w:rPr>
          <w:t xml:space="preserve">בהתמחות </w:t>
        </w:r>
      </w:ins>
      <w:ins w:id="1737" w:author="שירה אוחיון" w:date="2021-06-16T17:05:00Z">
        <w:r w:rsidR="00CB3AF7">
          <w:rPr>
            <w:rFonts w:hint="cs"/>
            <w:rtl/>
          </w:rPr>
          <w:t xml:space="preserve">אצ"זים תתבצע </w:t>
        </w:r>
      </w:ins>
      <w:ins w:id="1738" w:author="שירה אוחיון" w:date="2021-06-16T17:07:00Z">
        <w:r w:rsidR="00CB3AF7">
          <w:rPr>
            <w:rFonts w:hint="cs"/>
            <w:rtl/>
          </w:rPr>
          <w:t xml:space="preserve">לכל הפחות </w:t>
        </w:r>
      </w:ins>
      <w:ins w:id="1739" w:author="שירה אוחיון" w:date="2021-06-16T17:05:00Z">
        <w:r w:rsidR="00CB3AF7">
          <w:rPr>
            <w:rFonts w:hint="cs"/>
            <w:rtl/>
          </w:rPr>
          <w:t>ארבע שעות לפני מועד ביצוע הנסיעה</w:t>
        </w:r>
      </w:ins>
      <w:ins w:id="1740" w:author="שירה אוחיון" w:date="2021-06-16T17:06:00Z">
        <w:r w:rsidR="00CB3AF7">
          <w:rPr>
            <w:rFonts w:hint="cs"/>
            <w:rtl/>
          </w:rPr>
          <w:t xml:space="preserve"> המתוכנן. הזמנת</w:t>
        </w:r>
      </w:ins>
      <w:ins w:id="1741" w:author="שירה אוחיון" w:date="2021-06-16T17:07:00Z">
        <w:r w:rsidR="00180BEF">
          <w:rPr>
            <w:rFonts w:hint="cs"/>
            <w:rtl/>
          </w:rPr>
          <w:t xml:space="preserve"> נסיעה</w:t>
        </w:r>
      </w:ins>
      <w:ins w:id="1742" w:author="שירה אוחיון" w:date="2021-06-16T17:06:00Z">
        <w:r w:rsidR="00CB3AF7">
          <w:rPr>
            <w:rFonts w:hint="cs"/>
            <w:rtl/>
          </w:rPr>
          <w:t xml:space="preserve"> </w:t>
        </w:r>
      </w:ins>
      <w:ins w:id="1743" w:author="שירה אוחיון" w:date="2021-06-16T17:07:00Z">
        <w:r w:rsidR="00180BEF">
          <w:rPr>
            <w:rFonts w:hint="cs"/>
            <w:rtl/>
          </w:rPr>
          <w:t>ב</w:t>
        </w:r>
      </w:ins>
      <w:ins w:id="1744" w:author="שירה אוחיון" w:date="2021-06-28T12:17:00Z">
        <w:r w:rsidR="00D45E67">
          <w:rPr>
            <w:rFonts w:hint="cs"/>
            <w:rtl/>
          </w:rPr>
          <w:t xml:space="preserve">התמחות </w:t>
        </w:r>
      </w:ins>
      <w:ins w:id="1745" w:author="שירה אוחיון" w:date="2021-06-16T17:06:00Z">
        <w:r w:rsidR="00CB3AF7">
          <w:rPr>
            <w:rFonts w:hint="cs"/>
            <w:rtl/>
          </w:rPr>
          <w:t>מוניות תתבצע לכל הפחות חצי שעה לפני מועד ביצוע הנסיעה המתוכנן.</w:t>
        </w:r>
      </w:ins>
      <w:ins w:id="1746" w:author="שירה אוחיון" w:date="2021-06-16T17:07:00Z">
        <w:r w:rsidR="00CB3AF7">
          <w:rPr>
            <w:rFonts w:hint="cs"/>
            <w:rtl/>
          </w:rPr>
          <w:t xml:space="preserve"> </w:t>
        </w:r>
      </w:ins>
      <w:ins w:id="1747" w:author="שירה אוחיון" w:date="2021-06-16T17:05:00Z">
        <w:r w:rsidR="00CB3AF7">
          <w:rPr>
            <w:rFonts w:hint="cs"/>
            <w:rtl/>
          </w:rPr>
          <w:t xml:space="preserve"> </w:t>
        </w:r>
      </w:ins>
    </w:p>
    <w:p w14:paraId="7462B01B" w14:textId="34423D48" w:rsidR="00694546" w:rsidRPr="0050251C" w:rsidRDefault="002A6A11" w:rsidP="00DE1002">
      <w:pPr>
        <w:pStyle w:val="a6"/>
      </w:pPr>
      <w:ins w:id="1748" w:author="שירה אוחיון" w:date="2021-06-16T17:00:00Z">
        <w:r>
          <w:rPr>
            <w:rFonts w:hint="cs"/>
            <w:rtl/>
          </w:rPr>
          <w:lastRenderedPageBreak/>
          <w:t xml:space="preserve">המזמין </w:t>
        </w:r>
        <w:r w:rsidR="00180BEF">
          <w:rPr>
            <w:rFonts w:hint="cs"/>
            <w:rtl/>
          </w:rPr>
          <w:t>רשאי להזמין נסיעה</w:t>
        </w:r>
      </w:ins>
      <w:ins w:id="1749" w:author="שירה אוחיון" w:date="2021-06-16T17:08:00Z">
        <w:r w:rsidR="00180BEF">
          <w:rPr>
            <w:rFonts w:hint="cs"/>
            <w:rtl/>
          </w:rPr>
          <w:t xml:space="preserve"> ב</w:t>
        </w:r>
      </w:ins>
      <w:ins w:id="1750" w:author="שירה אוחיון" w:date="2021-06-23T16:35:00Z">
        <w:r w:rsidR="00F81FF7">
          <w:rPr>
            <w:rFonts w:hint="cs"/>
            <w:rtl/>
          </w:rPr>
          <w:t xml:space="preserve">התמחות </w:t>
        </w:r>
      </w:ins>
      <w:ins w:id="1751" w:author="שירה אוחיון" w:date="2021-06-16T17:08:00Z">
        <w:r w:rsidR="00180BEF">
          <w:rPr>
            <w:rFonts w:hint="cs"/>
            <w:rtl/>
          </w:rPr>
          <w:t>אוטובוסים וב</w:t>
        </w:r>
      </w:ins>
      <w:ins w:id="1752" w:author="שירה אוחיון" w:date="2021-06-23T16:35:00Z">
        <w:r w:rsidR="00F81FF7">
          <w:rPr>
            <w:rFonts w:hint="cs"/>
            <w:rtl/>
          </w:rPr>
          <w:t xml:space="preserve">התמחות </w:t>
        </w:r>
      </w:ins>
      <w:ins w:id="1753" w:author="שירה אוחיון" w:date="2021-06-16T17:08:00Z">
        <w:r w:rsidR="00180BEF">
          <w:rPr>
            <w:rFonts w:hint="cs"/>
            <w:rtl/>
          </w:rPr>
          <w:t>אצ"זים בהתראה קצרה מארבע שעות</w:t>
        </w:r>
      </w:ins>
      <w:ins w:id="1754" w:author="שירה אוחיון" w:date="2021-06-16T17:10:00Z">
        <w:r w:rsidR="00836492">
          <w:rPr>
            <w:rFonts w:hint="cs"/>
            <w:rtl/>
          </w:rPr>
          <w:t xml:space="preserve"> ולכל הפחות בתוך שעתיים ממועד ביצוע הנסיעה המתוכנן</w:t>
        </w:r>
      </w:ins>
      <w:ins w:id="1755" w:author="שירה אוחיון" w:date="2021-06-16T17:08:00Z">
        <w:r w:rsidR="00180BEF">
          <w:rPr>
            <w:rFonts w:hint="cs"/>
            <w:rtl/>
          </w:rPr>
          <w:t xml:space="preserve">. במקרה </w:t>
        </w:r>
        <w:r w:rsidR="00DB7749">
          <w:rPr>
            <w:rFonts w:hint="cs"/>
            <w:rtl/>
          </w:rPr>
          <w:t xml:space="preserve">זה </w:t>
        </w:r>
      </w:ins>
      <w:ins w:id="1756" w:author="שירה אוחיון" w:date="2021-06-16T17:09:00Z">
        <w:r w:rsidR="00DB7749">
          <w:rPr>
            <w:rFonts w:hint="cs"/>
            <w:rtl/>
          </w:rPr>
          <w:t xml:space="preserve">תשולם לספק </w:t>
        </w:r>
      </w:ins>
      <w:ins w:id="1757" w:author="שירה אוחיון" w:date="2021-06-16T17:01:00Z">
        <w:r>
          <w:rPr>
            <w:rFonts w:hint="cs"/>
            <w:rtl/>
          </w:rPr>
          <w:t xml:space="preserve">תוספת תשלום </w:t>
        </w:r>
      </w:ins>
      <w:ins w:id="1758" w:author="שירה אוחיון" w:date="2021-06-16T17:09:00Z">
        <w:r w:rsidR="00DE1002">
          <w:rPr>
            <w:rFonts w:hint="cs"/>
            <w:rtl/>
          </w:rPr>
          <w:t>בגובה</w:t>
        </w:r>
      </w:ins>
      <w:ins w:id="1759" w:author="שירה אוחיון" w:date="2021-06-16T17:01:00Z">
        <w:r>
          <w:rPr>
            <w:rFonts w:hint="cs"/>
            <w:rtl/>
          </w:rPr>
          <w:t xml:space="preserve"> 20%</w:t>
        </w:r>
        <w:r w:rsidR="003E3214">
          <w:rPr>
            <w:rFonts w:hint="cs"/>
            <w:rtl/>
          </w:rPr>
          <w:t xml:space="preserve"> משווי הנסיעה </w:t>
        </w:r>
      </w:ins>
      <w:ins w:id="1760" w:author="שירה אוחיון" w:date="2021-06-16T17:02:00Z">
        <w:r w:rsidR="003E3214">
          <w:rPr>
            <w:rFonts w:hint="cs"/>
            <w:rtl/>
          </w:rPr>
          <w:t>שבוצעה ב</w:t>
        </w:r>
      </w:ins>
      <w:ins w:id="1761" w:author="שירה אוחיון" w:date="2021-06-16T17:01:00Z">
        <w:r>
          <w:rPr>
            <w:rFonts w:hint="cs"/>
            <w:rtl/>
          </w:rPr>
          <w:t>פועל.</w:t>
        </w:r>
      </w:ins>
      <w:ins w:id="1762" w:author="שירה אוחיון" w:date="2021-06-16T17:02:00Z">
        <w:r>
          <w:rPr>
            <w:rFonts w:hint="cs"/>
            <w:rtl/>
          </w:rPr>
          <w:t xml:space="preserve"> </w:t>
        </w:r>
      </w:ins>
      <w:ins w:id="1763" w:author="שירה אוחיון" w:date="2021-06-16T17:00:00Z">
        <w:r>
          <w:rPr>
            <w:rFonts w:hint="cs"/>
            <w:rtl/>
          </w:rPr>
          <w:t xml:space="preserve"> </w:t>
        </w:r>
      </w:ins>
      <w:r w:rsidR="00D02796" w:rsidRPr="0050251C">
        <w:rPr>
          <w:rFonts w:hint="cs"/>
          <w:rtl/>
        </w:rPr>
        <w:t xml:space="preserve"> </w:t>
      </w:r>
    </w:p>
    <w:p w14:paraId="090AF4D2" w14:textId="2EB4F80A" w:rsidR="00AF0999" w:rsidRPr="0050251C" w:rsidRDefault="00AF0999" w:rsidP="00B042D0">
      <w:pPr>
        <w:pStyle w:val="a6"/>
      </w:pPr>
      <w:r w:rsidRPr="0050251C">
        <w:rPr>
          <w:rFonts w:hint="cs"/>
          <w:rtl/>
        </w:rPr>
        <w:t xml:space="preserve">לאחר קליטת פרטי </w:t>
      </w:r>
      <w:del w:id="1764" w:author="שירה אוחיון" w:date="2021-06-28T12:18:00Z">
        <w:r w:rsidRPr="0050251C" w:rsidDel="00F424ED">
          <w:rPr>
            <w:rFonts w:hint="cs"/>
            <w:rtl/>
          </w:rPr>
          <w:delText xml:space="preserve">ההסעה </w:delText>
        </w:r>
      </w:del>
      <w:ins w:id="1765" w:author="שירה אוחיון" w:date="2021-06-28T12:18:00Z">
        <w:r w:rsidR="00F424ED">
          <w:rPr>
            <w:rFonts w:hint="cs"/>
            <w:rtl/>
          </w:rPr>
          <w:t>הנסיעה</w:t>
        </w:r>
        <w:r w:rsidR="00F424ED" w:rsidRPr="0050251C">
          <w:rPr>
            <w:rFonts w:hint="cs"/>
            <w:rtl/>
          </w:rPr>
          <w:t xml:space="preserve"> </w:t>
        </w:r>
      </w:ins>
      <w:r w:rsidRPr="0050251C">
        <w:rPr>
          <w:rFonts w:hint="cs"/>
          <w:rtl/>
        </w:rPr>
        <w:t>המבוק</w:t>
      </w:r>
      <w:r w:rsidR="007A7759" w:rsidRPr="0050251C">
        <w:rPr>
          <w:rFonts w:hint="cs"/>
          <w:rtl/>
        </w:rPr>
        <w:t xml:space="preserve">שת באמצעות תיבת </w:t>
      </w:r>
      <w:r w:rsidR="00014C71" w:rsidRPr="0050251C">
        <w:rPr>
          <w:rFonts w:hint="cs"/>
          <w:rtl/>
        </w:rPr>
        <w:t xml:space="preserve">הדואר האלקטרוני </w:t>
      </w:r>
      <w:r w:rsidR="007A7759" w:rsidRPr="0050251C">
        <w:rPr>
          <w:rFonts w:hint="cs"/>
          <w:rtl/>
        </w:rPr>
        <w:t>או באמצעות</w:t>
      </w:r>
      <w:r w:rsidRPr="0050251C">
        <w:rPr>
          <w:rFonts w:hint="cs"/>
          <w:rtl/>
        </w:rPr>
        <w:t xml:space="preserve"> המערכת הממוחשבת </w:t>
      </w:r>
      <w:r w:rsidR="007A7759" w:rsidRPr="0050251C">
        <w:rPr>
          <w:rFonts w:hint="cs"/>
          <w:rtl/>
        </w:rPr>
        <w:t>ועיבודם</w:t>
      </w:r>
      <w:r w:rsidRPr="0050251C">
        <w:rPr>
          <w:rFonts w:hint="cs"/>
          <w:rtl/>
        </w:rPr>
        <w:t xml:space="preserve"> על ידי נציג מרכז השירות, </w:t>
      </w:r>
      <w:r w:rsidR="007A7759" w:rsidRPr="0050251C">
        <w:rPr>
          <w:rFonts w:hint="cs"/>
          <w:rtl/>
        </w:rPr>
        <w:t>י</w:t>
      </w:r>
      <w:r w:rsidRPr="0050251C">
        <w:rPr>
          <w:rFonts w:hint="cs"/>
          <w:rtl/>
        </w:rPr>
        <w:t xml:space="preserve">ישלח לנציג המזמין </w:t>
      </w:r>
      <w:del w:id="1766" w:author="שירה אוחיון" w:date="2021-06-28T12:18:00Z">
        <w:r w:rsidR="007A7759" w:rsidRPr="0050251C" w:rsidDel="00B042D0">
          <w:rPr>
            <w:rFonts w:hint="cs"/>
            <w:rtl/>
          </w:rPr>
          <w:delText xml:space="preserve">מייל </w:delText>
        </w:r>
      </w:del>
      <w:ins w:id="1767" w:author="שירה אוחיון" w:date="2021-06-28T12:18:00Z">
        <w:r w:rsidR="00B042D0">
          <w:rPr>
            <w:rFonts w:hint="cs"/>
            <w:rtl/>
          </w:rPr>
          <w:t>דוא"ל</w:t>
        </w:r>
        <w:r w:rsidR="00B042D0" w:rsidRPr="0050251C">
          <w:rPr>
            <w:rFonts w:hint="cs"/>
            <w:rtl/>
          </w:rPr>
          <w:t xml:space="preserve"> </w:t>
        </w:r>
      </w:ins>
      <w:r w:rsidR="007A7759" w:rsidRPr="0050251C">
        <w:rPr>
          <w:rFonts w:hint="cs"/>
          <w:rtl/>
        </w:rPr>
        <w:t>ובו אישור</w:t>
      </w:r>
      <w:r w:rsidRPr="0050251C">
        <w:rPr>
          <w:rFonts w:hint="cs"/>
          <w:rtl/>
        </w:rPr>
        <w:t xml:space="preserve"> פרטי ההזמנה. </w:t>
      </w:r>
      <w:r w:rsidR="00A37419" w:rsidRPr="0050251C">
        <w:rPr>
          <w:rFonts w:hint="cs"/>
          <w:rtl/>
        </w:rPr>
        <w:t xml:space="preserve">הדואר האלקטרוני </w:t>
      </w:r>
      <w:r w:rsidRPr="0050251C">
        <w:rPr>
          <w:rFonts w:hint="cs"/>
          <w:rtl/>
        </w:rPr>
        <w:t xml:space="preserve">ישלח </w:t>
      </w:r>
      <w:ins w:id="1768" w:author="שירה אוחיון" w:date="2021-06-10T11:45:00Z">
        <w:r w:rsidR="00FE6021">
          <w:rPr>
            <w:rFonts w:hint="cs"/>
            <w:rtl/>
          </w:rPr>
          <w:t xml:space="preserve">בהקדם האפשרי ולכל המאוחר </w:t>
        </w:r>
      </w:ins>
      <w:r w:rsidRPr="0050251C">
        <w:rPr>
          <w:rFonts w:hint="cs"/>
          <w:rtl/>
        </w:rPr>
        <w:t xml:space="preserve">בתוך </w:t>
      </w:r>
      <w:del w:id="1769" w:author="שירה אוחיון" w:date="2021-06-10T11:45:00Z">
        <w:r w:rsidR="007A7759" w:rsidRPr="0050251C" w:rsidDel="00FE6021">
          <w:rPr>
            <w:rFonts w:hint="cs"/>
            <w:rtl/>
          </w:rPr>
          <w:delText>3</w:delText>
        </w:r>
        <w:r w:rsidRPr="0050251C" w:rsidDel="00FE6021">
          <w:rPr>
            <w:rFonts w:hint="cs"/>
            <w:rtl/>
          </w:rPr>
          <w:delText xml:space="preserve">0 </w:delText>
        </w:r>
      </w:del>
      <w:ins w:id="1770" w:author="שירה אוחיון" w:date="2021-06-10T11:45:00Z">
        <w:r w:rsidR="00FE6021">
          <w:rPr>
            <w:rFonts w:hint="cs"/>
            <w:rtl/>
          </w:rPr>
          <w:t>6</w:t>
        </w:r>
        <w:r w:rsidR="00FE6021" w:rsidRPr="0050251C">
          <w:rPr>
            <w:rFonts w:hint="cs"/>
            <w:rtl/>
          </w:rPr>
          <w:t xml:space="preserve">0 </w:t>
        </w:r>
      </w:ins>
      <w:r w:rsidRPr="0050251C">
        <w:rPr>
          <w:rFonts w:hint="cs"/>
          <w:rtl/>
        </w:rPr>
        <w:t xml:space="preserve">דקות ממועד קבלת ההזמנה ויצויינו בו כל הפרטים הרלוונטים לנסיעה, לרבות פרטי הנהג שיבצע את הנסיעה (שמו המלא, מספר טלפון נייד מספר רכב הסעה ותיאורו).  </w:t>
      </w:r>
    </w:p>
    <w:p w14:paraId="045EDD42" w14:textId="48022FA6" w:rsidR="00720FAA" w:rsidRPr="0050251C" w:rsidRDefault="00720FAA" w:rsidP="00941356">
      <w:pPr>
        <w:pStyle w:val="a6"/>
      </w:pPr>
      <w:r w:rsidRPr="0050251C">
        <w:rPr>
          <w:rFonts w:hint="cs"/>
          <w:rtl/>
        </w:rPr>
        <w:t>כל הזמנה</w:t>
      </w:r>
      <w:r w:rsidR="008C2F07" w:rsidRPr="0050251C">
        <w:rPr>
          <w:rFonts w:hint="cs"/>
          <w:rtl/>
        </w:rPr>
        <w:t xml:space="preserve"> שבוצעה באמצעות שיח</w:t>
      </w:r>
      <w:r w:rsidR="00A310FE" w:rsidRPr="0050251C">
        <w:rPr>
          <w:rFonts w:hint="cs"/>
          <w:rtl/>
        </w:rPr>
        <w:t>ה</w:t>
      </w:r>
      <w:r w:rsidR="008C2F07" w:rsidRPr="0050251C">
        <w:rPr>
          <w:rFonts w:hint="cs"/>
          <w:rtl/>
        </w:rPr>
        <w:t xml:space="preserve"> למרכז השירות,</w:t>
      </w:r>
      <w:r w:rsidRPr="0050251C">
        <w:rPr>
          <w:rFonts w:hint="cs"/>
          <w:rtl/>
        </w:rPr>
        <w:t xml:space="preserve"> תחוייב בתיעוד לאחר מכן.</w:t>
      </w:r>
      <w:r w:rsidR="008C2F07" w:rsidRPr="0050251C">
        <w:rPr>
          <w:rFonts w:hint="cs"/>
          <w:rtl/>
        </w:rPr>
        <w:t xml:space="preserve"> בתום השיחה, ישלח נציג השירות לנציג המזמין </w:t>
      </w:r>
      <w:r w:rsidR="00014C71" w:rsidRPr="0050251C">
        <w:rPr>
          <w:rFonts w:hint="cs"/>
          <w:rtl/>
        </w:rPr>
        <w:t xml:space="preserve">דואר אלקטרוני </w:t>
      </w:r>
      <w:r w:rsidR="008C2F07" w:rsidRPr="0050251C">
        <w:rPr>
          <w:rFonts w:hint="cs"/>
          <w:rtl/>
        </w:rPr>
        <w:t xml:space="preserve">ובו סיכום פרטי הנסיעה. </w:t>
      </w:r>
    </w:p>
    <w:p w14:paraId="465ACC99" w14:textId="77777777" w:rsidR="00E6452D" w:rsidRPr="0050251C" w:rsidRDefault="008C2F07" w:rsidP="00941356">
      <w:pPr>
        <w:pStyle w:val="a6"/>
      </w:pPr>
      <w:r w:rsidRPr="0050251C">
        <w:rPr>
          <w:rFonts w:hint="cs"/>
          <w:rtl/>
        </w:rPr>
        <w:t>בהתאם לדרישת המזמין, יידרש הספק הזוכה לעדכן את נציג המז</w:t>
      </w:r>
      <w:r w:rsidR="00AF0999" w:rsidRPr="0050251C">
        <w:rPr>
          <w:rFonts w:hint="cs"/>
          <w:rtl/>
        </w:rPr>
        <w:t>מ</w:t>
      </w:r>
      <w:r w:rsidRPr="0050251C">
        <w:rPr>
          <w:rFonts w:hint="cs"/>
          <w:rtl/>
        </w:rPr>
        <w:t>ין ב</w:t>
      </w:r>
      <w:r w:rsidR="00AF0999" w:rsidRPr="0050251C">
        <w:rPr>
          <w:rFonts w:hint="cs"/>
          <w:rtl/>
        </w:rPr>
        <w:t>עלות הנסיעה (הצעת מחיר)</w:t>
      </w:r>
      <w:r w:rsidR="00E6452D" w:rsidRPr="0050251C">
        <w:rPr>
          <w:rFonts w:hint="cs"/>
          <w:rtl/>
        </w:rPr>
        <w:t xml:space="preserve">, </w:t>
      </w:r>
      <w:r w:rsidR="00DC4422" w:rsidRPr="0050251C">
        <w:rPr>
          <w:rFonts w:hint="cs"/>
          <w:rtl/>
        </w:rPr>
        <w:t>ב</w:t>
      </w:r>
      <w:r w:rsidR="00E6452D" w:rsidRPr="0050251C">
        <w:rPr>
          <w:rFonts w:hint="cs"/>
          <w:rtl/>
        </w:rPr>
        <w:t>התבסס על מחירי הזכיה שנקבעו בתיחור</w:t>
      </w:r>
      <w:r w:rsidRPr="0050251C">
        <w:rPr>
          <w:rFonts w:hint="cs"/>
          <w:rtl/>
        </w:rPr>
        <w:t xml:space="preserve"> שבו זכה. למען הסר הספק מובהר כי</w:t>
      </w:r>
      <w:r w:rsidR="00AF0999" w:rsidRPr="0050251C">
        <w:rPr>
          <w:rFonts w:hint="cs"/>
          <w:rtl/>
        </w:rPr>
        <w:t xml:space="preserve"> בכל מקרה,</w:t>
      </w:r>
      <w:r w:rsidRPr="0050251C">
        <w:rPr>
          <w:rFonts w:hint="cs"/>
          <w:rtl/>
        </w:rPr>
        <w:t xml:space="preserve"> התמורה תשולם לפי ביצוע בפועל. </w:t>
      </w:r>
    </w:p>
    <w:p w14:paraId="2467D616" w14:textId="77777777" w:rsidR="0017284D" w:rsidRPr="0050251C" w:rsidRDefault="00DF49A8" w:rsidP="007C5E50">
      <w:pPr>
        <w:pStyle w:val="a5"/>
        <w:outlineLvl w:val="2"/>
      </w:pPr>
      <w:bookmarkStart w:id="1771" w:name="_Toc60568520"/>
      <w:bookmarkStart w:id="1772" w:name="_Toc75355413"/>
      <w:r w:rsidRPr="0050251C">
        <w:rPr>
          <w:rFonts w:hint="cs"/>
          <w:rtl/>
        </w:rPr>
        <w:t>תהליך הזמנת נסיעה מסוג קבועה ו</w:t>
      </w:r>
      <w:r w:rsidR="0017284D" w:rsidRPr="0050251C">
        <w:rPr>
          <w:rFonts w:hint="cs"/>
          <w:rtl/>
        </w:rPr>
        <w:t>נסיעת שאטל</w:t>
      </w:r>
      <w:bookmarkEnd w:id="1771"/>
      <w:bookmarkEnd w:id="1772"/>
      <w:r w:rsidR="0017284D" w:rsidRPr="0050251C">
        <w:rPr>
          <w:rFonts w:hint="cs"/>
          <w:rtl/>
        </w:rPr>
        <w:t xml:space="preserve"> </w:t>
      </w:r>
    </w:p>
    <w:p w14:paraId="3E8CCEED" w14:textId="5F4077A2" w:rsidR="00777F00" w:rsidRPr="0050251C" w:rsidRDefault="002F2774" w:rsidP="008A4834">
      <w:pPr>
        <w:pStyle w:val="a6"/>
      </w:pPr>
      <w:r w:rsidRPr="0050251C">
        <w:rPr>
          <w:rFonts w:hint="cs"/>
          <w:rtl/>
        </w:rPr>
        <w:t>נציג המזמין המעו</w:t>
      </w:r>
      <w:r w:rsidR="00DF49A8" w:rsidRPr="0050251C">
        <w:rPr>
          <w:rFonts w:hint="cs"/>
          <w:rtl/>
        </w:rPr>
        <w:t>ני</w:t>
      </w:r>
      <w:r w:rsidR="00205D4D" w:rsidRPr="0050251C">
        <w:rPr>
          <w:rFonts w:hint="cs"/>
          <w:rtl/>
        </w:rPr>
        <w:t>י</w:t>
      </w:r>
      <w:r w:rsidR="00DF49A8" w:rsidRPr="0050251C">
        <w:rPr>
          <w:rFonts w:hint="cs"/>
          <w:rtl/>
        </w:rPr>
        <w:t>ן להזמין תוכנית נסיעות קבועות או</w:t>
      </w:r>
      <w:r w:rsidRPr="0050251C">
        <w:rPr>
          <w:rFonts w:hint="cs"/>
          <w:rtl/>
        </w:rPr>
        <w:t xml:space="preserve"> נסיעות שאטל יעביר לספק הזוכה</w:t>
      </w:r>
      <w:r w:rsidR="00C13B21" w:rsidRPr="0050251C">
        <w:rPr>
          <w:rFonts w:hint="cs"/>
          <w:rtl/>
        </w:rPr>
        <w:t xml:space="preserve"> הזמנת עבודה</w:t>
      </w:r>
      <w:r w:rsidR="00777F00" w:rsidRPr="0050251C">
        <w:rPr>
          <w:rFonts w:hint="cs"/>
          <w:rtl/>
        </w:rPr>
        <w:t xml:space="preserve"> מפורטת</w:t>
      </w:r>
      <w:r w:rsidRPr="0050251C">
        <w:rPr>
          <w:rFonts w:hint="cs"/>
          <w:rtl/>
        </w:rPr>
        <w:t xml:space="preserve"> </w:t>
      </w:r>
      <w:del w:id="1773" w:author="שירה אוחיון" w:date="2021-06-28T12:19:00Z">
        <w:r w:rsidR="00DF49A8" w:rsidRPr="0050251C" w:rsidDel="002A5017">
          <w:rPr>
            <w:rFonts w:hint="cs"/>
            <w:rtl/>
          </w:rPr>
          <w:delText>ע</w:delText>
        </w:r>
        <w:r w:rsidR="00777F00" w:rsidRPr="0050251C" w:rsidDel="002A5017">
          <w:rPr>
            <w:rFonts w:hint="cs"/>
            <w:rtl/>
          </w:rPr>
          <w:delText>ל גבי</w:delText>
        </w:r>
        <w:r w:rsidR="00C13B21" w:rsidRPr="0050251C" w:rsidDel="002A5017">
          <w:rPr>
            <w:rFonts w:hint="cs"/>
            <w:rtl/>
          </w:rPr>
          <w:delText xml:space="preserve"> </w:delText>
        </w:r>
        <w:r w:rsidRPr="0050251C" w:rsidDel="002A5017">
          <w:rPr>
            <w:rFonts w:hint="cs"/>
            <w:rtl/>
          </w:rPr>
          <w:delText>טופס הזמנת נסיעה</w:delText>
        </w:r>
        <w:r w:rsidR="00C13B21" w:rsidRPr="0050251C" w:rsidDel="002A5017">
          <w:rPr>
            <w:rFonts w:hint="cs"/>
            <w:rtl/>
          </w:rPr>
          <w:delText xml:space="preserve"> קבועה </w:delText>
        </w:r>
      </w:del>
      <w:r w:rsidR="00C13B21" w:rsidRPr="0050251C">
        <w:rPr>
          <w:rFonts w:hint="cs"/>
          <w:rtl/>
        </w:rPr>
        <w:t>הכולל</w:t>
      </w:r>
      <w:ins w:id="1774" w:author="שירה אוחיון" w:date="2021-06-28T12:19:00Z">
        <w:r w:rsidR="008A4834">
          <w:rPr>
            <w:rFonts w:hint="cs"/>
            <w:rtl/>
          </w:rPr>
          <w:t>ת, בין היתר,</w:t>
        </w:r>
      </w:ins>
      <w:r w:rsidR="00C13B21" w:rsidRPr="0050251C">
        <w:rPr>
          <w:rFonts w:hint="cs"/>
          <w:rtl/>
        </w:rPr>
        <w:t xml:space="preserve"> </w:t>
      </w:r>
      <w:r w:rsidRPr="0050251C">
        <w:rPr>
          <w:rFonts w:hint="cs"/>
          <w:rtl/>
        </w:rPr>
        <w:t>פירוט</w:t>
      </w:r>
      <w:r w:rsidR="00C13B21" w:rsidRPr="0050251C">
        <w:rPr>
          <w:rFonts w:hint="cs"/>
          <w:rtl/>
        </w:rPr>
        <w:t xml:space="preserve"> של כל </w:t>
      </w:r>
      <w:r w:rsidRPr="0050251C">
        <w:rPr>
          <w:rFonts w:hint="cs"/>
          <w:rtl/>
        </w:rPr>
        <w:t>מסלולי הנסיעה, כלי הרכב</w:t>
      </w:r>
      <w:del w:id="1775" w:author="שירה אוחיון" w:date="2021-06-28T12:19:00Z">
        <w:r w:rsidRPr="0050251C" w:rsidDel="008A4834">
          <w:rPr>
            <w:rFonts w:hint="cs"/>
            <w:rtl/>
          </w:rPr>
          <w:delText>,</w:delText>
        </w:r>
      </w:del>
      <w:r w:rsidRPr="0050251C">
        <w:rPr>
          <w:rFonts w:hint="cs"/>
          <w:rtl/>
        </w:rPr>
        <w:t xml:space="preserve"> </w:t>
      </w:r>
      <w:ins w:id="1776" w:author="שירה אוחיון" w:date="2021-06-28T12:19:00Z">
        <w:r w:rsidR="008A4834">
          <w:rPr>
            <w:rFonts w:hint="cs"/>
            <w:rtl/>
          </w:rPr>
          <w:t>ו</w:t>
        </w:r>
      </w:ins>
      <w:r w:rsidRPr="0050251C">
        <w:rPr>
          <w:rFonts w:hint="cs"/>
          <w:rtl/>
        </w:rPr>
        <w:t xml:space="preserve">שעות </w:t>
      </w:r>
      <w:del w:id="1777" w:author="שירה אוחיון" w:date="2021-06-28T12:20:00Z">
        <w:r w:rsidRPr="0050251C" w:rsidDel="008A4834">
          <w:rPr>
            <w:rFonts w:hint="cs"/>
            <w:rtl/>
          </w:rPr>
          <w:delText>י</w:delText>
        </w:r>
        <w:r w:rsidR="00C13B21" w:rsidRPr="0050251C" w:rsidDel="008A4834">
          <w:rPr>
            <w:rFonts w:hint="cs"/>
            <w:rtl/>
          </w:rPr>
          <w:delText>ציאה</w:delText>
        </w:r>
      </w:del>
      <w:del w:id="1778" w:author="שירה אוחיון" w:date="2021-06-28T12:19:00Z">
        <w:r w:rsidR="00777F00" w:rsidRPr="0050251C" w:rsidDel="008A4834">
          <w:rPr>
            <w:rFonts w:hint="cs"/>
            <w:rtl/>
          </w:rPr>
          <w:delText xml:space="preserve"> </w:delText>
        </w:r>
      </w:del>
      <w:ins w:id="1779" w:author="שירה אוחיון" w:date="2021-06-28T12:20:00Z">
        <w:r w:rsidR="008A4834">
          <w:rPr>
            <w:rFonts w:hint="cs"/>
            <w:rtl/>
          </w:rPr>
          <w:t>איסוף ופיזור</w:t>
        </w:r>
      </w:ins>
      <w:del w:id="1780" w:author="שירה אוחיון" w:date="2021-06-28T12:19:00Z">
        <w:r w:rsidR="00777F00" w:rsidRPr="0050251C" w:rsidDel="008A4834">
          <w:rPr>
            <w:rFonts w:hint="cs"/>
            <w:rtl/>
          </w:rPr>
          <w:delText>ועוד</w:delText>
        </w:r>
      </w:del>
      <w:r w:rsidRPr="0050251C">
        <w:rPr>
          <w:rFonts w:hint="cs"/>
          <w:rtl/>
        </w:rPr>
        <w:t>.</w:t>
      </w:r>
    </w:p>
    <w:p w14:paraId="3AEB3822" w14:textId="77777777" w:rsidR="00877313" w:rsidRPr="0050251C" w:rsidRDefault="00877313" w:rsidP="00941356">
      <w:pPr>
        <w:pStyle w:val="a6"/>
      </w:pPr>
      <w:r w:rsidRPr="0050251C">
        <w:rPr>
          <w:rtl/>
        </w:rPr>
        <w:t xml:space="preserve">תוכנית </w:t>
      </w:r>
      <w:r w:rsidRPr="0050251C">
        <w:rPr>
          <w:rFonts w:hint="cs"/>
          <w:rtl/>
        </w:rPr>
        <w:t>הנסיעות</w:t>
      </w:r>
      <w:r w:rsidRPr="0050251C">
        <w:rPr>
          <w:rtl/>
        </w:rPr>
        <w:t xml:space="preserve"> יכולה לכלול מסלול אחד או מספר מסלולים</w:t>
      </w:r>
      <w:r w:rsidRPr="0050251C">
        <w:rPr>
          <w:rFonts w:hint="cs"/>
          <w:rtl/>
        </w:rPr>
        <w:t>, והיא</w:t>
      </w:r>
      <w:r w:rsidRPr="0050251C">
        <w:rPr>
          <w:rtl/>
        </w:rPr>
        <w:t xml:space="preserve"> תאושר בכתב על ידי שני הצדדים, הספק והמזמין.</w:t>
      </w:r>
    </w:p>
    <w:p w14:paraId="6CD5489D" w14:textId="77777777" w:rsidR="002F2774" w:rsidRPr="0050251C" w:rsidRDefault="002F2774" w:rsidP="00941356">
      <w:pPr>
        <w:pStyle w:val="a6"/>
        <w:rPr>
          <w:rtl/>
        </w:rPr>
      </w:pPr>
      <w:r w:rsidRPr="0050251C">
        <w:rPr>
          <w:rFonts w:hint="cs"/>
          <w:rtl/>
        </w:rPr>
        <w:t>הזמנת הנסיעה תועבר לספק הזוכה מוקדם ככל הניתן ולא יאוחר מ-</w:t>
      </w:r>
      <w:r w:rsidR="006F378B" w:rsidRPr="0050251C">
        <w:rPr>
          <w:rFonts w:hint="cs"/>
          <w:rtl/>
        </w:rPr>
        <w:t>14</w:t>
      </w:r>
      <w:r w:rsidRPr="0050251C">
        <w:rPr>
          <w:rFonts w:hint="cs"/>
          <w:rtl/>
        </w:rPr>
        <w:t xml:space="preserve"> ימים מראש לפני מועד תחילת העבודה המבוקש. הספק הזוכה והמזמין יכולים להסכים על התראה קצרה מזו.  </w:t>
      </w:r>
    </w:p>
    <w:p w14:paraId="4D4FAE30" w14:textId="74367DB7" w:rsidR="002B1829" w:rsidRPr="0050251C" w:rsidRDefault="00777F00" w:rsidP="00941356">
      <w:pPr>
        <w:pStyle w:val="a6"/>
      </w:pPr>
      <w:r w:rsidRPr="0050251C">
        <w:rPr>
          <w:rFonts w:hint="cs"/>
          <w:rtl/>
        </w:rPr>
        <w:t xml:space="preserve">הזמנת הנסיעה תישלח </w:t>
      </w:r>
      <w:ins w:id="1781" w:author="שירה אוחיון" w:date="2021-06-28T12:21:00Z">
        <w:r w:rsidR="00983218">
          <w:rPr>
            <w:rFonts w:hint="cs"/>
            <w:rtl/>
          </w:rPr>
          <w:t xml:space="preserve">למנהל הלקוח או </w:t>
        </w:r>
      </w:ins>
      <w:r w:rsidRPr="0050251C">
        <w:rPr>
          <w:rFonts w:hint="cs"/>
          <w:rtl/>
        </w:rPr>
        <w:t xml:space="preserve">למרכז שירות הלקוחות </w:t>
      </w:r>
      <w:r w:rsidR="00DF49A8" w:rsidRPr="0050251C">
        <w:rPr>
          <w:rFonts w:hint="cs"/>
          <w:rtl/>
        </w:rPr>
        <w:t>באמצעות</w:t>
      </w:r>
      <w:r w:rsidR="008A7082" w:rsidRPr="0050251C">
        <w:rPr>
          <w:rFonts w:hint="cs"/>
          <w:rtl/>
        </w:rPr>
        <w:t xml:space="preserve"> המערכת הממוחשבת או באמצעות משלוח </w:t>
      </w:r>
      <w:r w:rsidR="00A916AF" w:rsidRPr="0050251C">
        <w:rPr>
          <w:rFonts w:hint="cs"/>
          <w:rtl/>
        </w:rPr>
        <w:t>דוא"ל. עם קבלת ההזמנה</w:t>
      </w:r>
      <w:r w:rsidRPr="0050251C">
        <w:rPr>
          <w:rFonts w:hint="cs"/>
          <w:rtl/>
        </w:rPr>
        <w:t xml:space="preserve"> יאשר נציג השירות את </w:t>
      </w:r>
      <w:r w:rsidR="004D631E" w:rsidRPr="0050251C">
        <w:rPr>
          <w:rFonts w:hint="cs"/>
          <w:rtl/>
        </w:rPr>
        <w:t>קבלתה</w:t>
      </w:r>
      <w:r w:rsidRPr="0050251C">
        <w:rPr>
          <w:rFonts w:hint="cs"/>
          <w:rtl/>
        </w:rPr>
        <w:t xml:space="preserve">. </w:t>
      </w:r>
    </w:p>
    <w:p w14:paraId="04DA4AB9" w14:textId="77777777" w:rsidR="00A916AF" w:rsidRPr="0050251C" w:rsidRDefault="00A916AF" w:rsidP="00941356">
      <w:pPr>
        <w:pStyle w:val="a6"/>
      </w:pPr>
      <w:r w:rsidRPr="0050251C">
        <w:rPr>
          <w:rFonts w:hint="cs"/>
          <w:rtl/>
        </w:rPr>
        <w:t xml:space="preserve">לאחר משלוח טופס ההזמנה יכולים נציג הספק ונציג המזמין לטייב את המסלולים ולהחליט על מסלולים שונים מאלו שהעביר נציג המזמין. </w:t>
      </w:r>
    </w:p>
    <w:p w14:paraId="4571422B" w14:textId="5E6A88BA" w:rsidR="008A7082" w:rsidRPr="0050251C" w:rsidRDefault="002B1829" w:rsidP="00157B3B">
      <w:pPr>
        <w:pStyle w:val="a6"/>
      </w:pPr>
      <w:r w:rsidRPr="0050251C">
        <w:rPr>
          <w:rFonts w:hint="cs"/>
          <w:rtl/>
        </w:rPr>
        <w:lastRenderedPageBreak/>
        <w:t xml:space="preserve">לאחר קליטת פרטי </w:t>
      </w:r>
      <w:r w:rsidR="008A7082" w:rsidRPr="0050251C">
        <w:rPr>
          <w:rFonts w:hint="cs"/>
          <w:rtl/>
        </w:rPr>
        <w:t>תוכנית הנסיעות</w:t>
      </w:r>
      <w:r w:rsidR="00740B5D" w:rsidRPr="0050251C">
        <w:rPr>
          <w:rFonts w:hint="cs"/>
          <w:rtl/>
        </w:rPr>
        <w:t xml:space="preserve"> ועיבודן על ידי נציג</w:t>
      </w:r>
      <w:r w:rsidRPr="0050251C">
        <w:rPr>
          <w:rFonts w:hint="cs"/>
          <w:rtl/>
        </w:rPr>
        <w:t xml:space="preserve"> הספק הזוכה, י</w:t>
      </w:r>
      <w:r w:rsidR="00740B5D" w:rsidRPr="0050251C">
        <w:rPr>
          <w:rFonts w:hint="cs"/>
          <w:rtl/>
        </w:rPr>
        <w:t>י</w:t>
      </w:r>
      <w:r w:rsidRPr="0050251C">
        <w:rPr>
          <w:rFonts w:hint="cs"/>
          <w:rtl/>
        </w:rPr>
        <w:t xml:space="preserve">שלח לנציג המזמין </w:t>
      </w:r>
      <w:del w:id="1782" w:author="שירה אוחיון" w:date="2021-06-28T12:22:00Z">
        <w:r w:rsidRPr="0050251C" w:rsidDel="00157B3B">
          <w:rPr>
            <w:rFonts w:hint="cs"/>
            <w:rtl/>
          </w:rPr>
          <w:delText xml:space="preserve">מייל </w:delText>
        </w:r>
      </w:del>
      <w:ins w:id="1783" w:author="שירה אוחיון" w:date="2021-06-28T12:22:00Z">
        <w:r w:rsidR="00157B3B">
          <w:rPr>
            <w:rFonts w:hint="cs"/>
            <w:rtl/>
          </w:rPr>
          <w:t>דוא"ל</w:t>
        </w:r>
        <w:r w:rsidR="00157B3B" w:rsidRPr="0050251C">
          <w:rPr>
            <w:rFonts w:hint="cs"/>
            <w:rtl/>
          </w:rPr>
          <w:t xml:space="preserve"> </w:t>
        </w:r>
      </w:ins>
      <w:r w:rsidRPr="0050251C">
        <w:rPr>
          <w:rFonts w:hint="cs"/>
          <w:rtl/>
        </w:rPr>
        <w:t xml:space="preserve">ובו אישור עם </w:t>
      </w:r>
      <w:r w:rsidR="008A7082" w:rsidRPr="0050251C">
        <w:rPr>
          <w:rFonts w:hint="cs"/>
          <w:rtl/>
        </w:rPr>
        <w:t>פרטי ההזמנה וחישוב עלות השירותים</w:t>
      </w:r>
      <w:r w:rsidR="00740B5D" w:rsidRPr="0050251C">
        <w:rPr>
          <w:rFonts w:hint="cs"/>
          <w:rtl/>
        </w:rPr>
        <w:t>,</w:t>
      </w:r>
      <w:r w:rsidR="008A7082" w:rsidRPr="0050251C">
        <w:rPr>
          <w:rFonts w:hint="cs"/>
          <w:rtl/>
        </w:rPr>
        <w:t xml:space="preserve"> בהתבסס על מחירי הזכיה שנקבעו בתיחור. </w:t>
      </w:r>
    </w:p>
    <w:p w14:paraId="250456D8" w14:textId="1A15741E" w:rsidR="00D11B9C" w:rsidRPr="0050251C" w:rsidRDefault="00D11B9C" w:rsidP="00941356">
      <w:pPr>
        <w:pStyle w:val="a6"/>
      </w:pPr>
      <w:r w:rsidRPr="0050251C">
        <w:rPr>
          <w:rFonts w:hint="cs"/>
          <w:rtl/>
        </w:rPr>
        <w:t xml:space="preserve">בהתאם לדרישת המזמין, </w:t>
      </w:r>
      <w:r w:rsidR="00CF7F34" w:rsidRPr="0050251C">
        <w:rPr>
          <w:rFonts w:hint="cs"/>
          <w:rtl/>
        </w:rPr>
        <w:t>ישלח</w:t>
      </w:r>
      <w:r w:rsidRPr="0050251C">
        <w:rPr>
          <w:rFonts w:hint="cs"/>
          <w:rtl/>
        </w:rPr>
        <w:t xml:space="preserve"> </w:t>
      </w:r>
      <w:r w:rsidR="00CF7F34" w:rsidRPr="0050251C">
        <w:rPr>
          <w:rFonts w:hint="cs"/>
          <w:rtl/>
        </w:rPr>
        <w:t>ה</w:t>
      </w:r>
      <w:r w:rsidRPr="0050251C">
        <w:rPr>
          <w:rFonts w:hint="cs"/>
          <w:rtl/>
        </w:rPr>
        <w:t>ספק למזמין מידי יום מראש את רשימת הרכבים והנהגים שיבצעו את כל הנסיעות</w:t>
      </w:r>
      <w:r w:rsidR="00CF7F34" w:rsidRPr="0050251C">
        <w:rPr>
          <w:rFonts w:hint="cs"/>
          <w:rtl/>
        </w:rPr>
        <w:t xml:space="preserve"> ביום </w:t>
      </w:r>
      <w:r w:rsidR="007F6DA3" w:rsidRPr="0050251C">
        <w:rPr>
          <w:rFonts w:hint="cs"/>
          <w:rtl/>
        </w:rPr>
        <w:t>ש</w:t>
      </w:r>
      <w:r w:rsidR="00CF7F34" w:rsidRPr="0050251C">
        <w:rPr>
          <w:rFonts w:hint="cs"/>
          <w:rtl/>
        </w:rPr>
        <w:t>למחרת</w:t>
      </w:r>
      <w:r w:rsidR="007433CB" w:rsidRPr="0050251C">
        <w:rPr>
          <w:rFonts w:hint="cs"/>
          <w:rtl/>
        </w:rPr>
        <w:t xml:space="preserve">, כמפורט בנספח </w:t>
      </w:r>
      <w:r w:rsidR="00CF7F34" w:rsidRPr="0050251C">
        <w:rPr>
          <w:rFonts w:hint="cs"/>
          <w:rtl/>
        </w:rPr>
        <w:t>א'3 להלן</w:t>
      </w:r>
      <w:r w:rsidRPr="0050251C">
        <w:rPr>
          <w:rFonts w:hint="cs"/>
          <w:rtl/>
        </w:rPr>
        <w:t xml:space="preserve">. </w:t>
      </w:r>
    </w:p>
    <w:p w14:paraId="32847389" w14:textId="7D5A634F" w:rsidR="002F2774" w:rsidRPr="0050251C" w:rsidRDefault="007A3409" w:rsidP="005D0928">
      <w:pPr>
        <w:pStyle w:val="a6"/>
      </w:pPr>
      <w:r w:rsidRPr="0050251C">
        <w:rPr>
          <w:rFonts w:hint="cs"/>
          <w:rtl/>
        </w:rPr>
        <w:t>עדכונים שיבקש המזמין לבצע ב</w:t>
      </w:r>
      <w:r w:rsidR="00C21148" w:rsidRPr="0050251C">
        <w:rPr>
          <w:rFonts w:hint="cs"/>
          <w:rtl/>
        </w:rPr>
        <w:t>תוכנית הנסיעות</w:t>
      </w:r>
      <w:r w:rsidR="008A7082" w:rsidRPr="0050251C">
        <w:rPr>
          <w:rFonts w:hint="cs"/>
          <w:rtl/>
        </w:rPr>
        <w:t xml:space="preserve">, לרבות בקשות להוספה או גריעת מסלולים, שינויים בנקודות מוצא או יעד למסלול, </w:t>
      </w:r>
      <w:ins w:id="1784" w:author="שירה אוחיון" w:date="2021-06-28T12:23:00Z">
        <w:r w:rsidR="005D0928">
          <w:rPr>
            <w:rFonts w:hint="cs"/>
            <w:rtl/>
          </w:rPr>
          <w:t xml:space="preserve">יועברו בכתב </w:t>
        </w:r>
      </w:ins>
      <w:del w:id="1785" w:author="שירה אוחיון" w:date="2021-06-28T12:23:00Z">
        <w:r w:rsidR="008A7082" w:rsidRPr="0050251C" w:rsidDel="005D0928">
          <w:rPr>
            <w:rFonts w:hint="cs"/>
            <w:rtl/>
          </w:rPr>
          <w:delText xml:space="preserve">יעשו </w:delText>
        </w:r>
      </w:del>
      <w:del w:id="1786" w:author="שירה אוחיון" w:date="2021-06-28T12:22:00Z">
        <w:r w:rsidR="008A7082" w:rsidRPr="0050251C" w:rsidDel="00AE5B5C">
          <w:rPr>
            <w:rFonts w:hint="cs"/>
            <w:rtl/>
          </w:rPr>
          <w:delText xml:space="preserve">באמצעות המערכת </w:delText>
        </w:r>
        <w:r w:rsidR="005E57E0" w:rsidRPr="0050251C" w:rsidDel="00AE5B5C">
          <w:rPr>
            <w:rFonts w:hint="cs"/>
            <w:rtl/>
          </w:rPr>
          <w:delText>הממוחשבת או באמצעות</w:delText>
        </w:r>
        <w:r w:rsidRPr="0050251C" w:rsidDel="00AE5B5C">
          <w:rPr>
            <w:rFonts w:hint="cs"/>
            <w:rtl/>
          </w:rPr>
          <w:delText xml:space="preserve"> המייל</w:delText>
        </w:r>
      </w:del>
      <w:r w:rsidR="00C21148" w:rsidRPr="0050251C">
        <w:rPr>
          <w:rFonts w:hint="cs"/>
          <w:rtl/>
        </w:rPr>
        <w:t>, בהתאם לתנאים המפורטים בנספח א'3 להלן</w:t>
      </w:r>
      <w:r w:rsidRPr="0050251C">
        <w:rPr>
          <w:rFonts w:hint="cs"/>
          <w:rtl/>
        </w:rPr>
        <w:t xml:space="preserve">. </w:t>
      </w:r>
    </w:p>
    <w:p w14:paraId="1E512B29" w14:textId="77777777" w:rsidR="00A40465" w:rsidRPr="0050251C" w:rsidRDefault="00A40465" w:rsidP="00A40465">
      <w:pPr>
        <w:pStyle w:val="a5"/>
      </w:pPr>
      <w:bookmarkStart w:id="1787" w:name="_Toc75355414"/>
      <w:r w:rsidRPr="0050251C">
        <w:rPr>
          <w:rFonts w:hint="cs"/>
          <w:rtl/>
        </w:rPr>
        <w:t xml:space="preserve">תיאום </w:t>
      </w:r>
      <w:r w:rsidR="005545A8" w:rsidRPr="0050251C">
        <w:rPr>
          <w:rFonts w:hint="cs"/>
          <w:rtl/>
        </w:rPr>
        <w:t>פגישת הכרות</w:t>
      </w:r>
      <w:r w:rsidRPr="0050251C">
        <w:rPr>
          <w:rFonts w:hint="cs"/>
          <w:rtl/>
        </w:rPr>
        <w:t xml:space="preserve"> עם הספק הזוכה</w:t>
      </w:r>
      <w:bookmarkEnd w:id="1787"/>
    </w:p>
    <w:p w14:paraId="2AF175F3" w14:textId="4018FD01" w:rsidR="00AE79D5" w:rsidRPr="0050251C" w:rsidRDefault="00A40465" w:rsidP="00941356">
      <w:pPr>
        <w:pStyle w:val="a6"/>
      </w:pPr>
      <w:r w:rsidRPr="0050251C">
        <w:rPr>
          <w:rFonts w:hint="cs"/>
          <w:rtl/>
        </w:rPr>
        <w:t xml:space="preserve">בהתאם לצורך, רשאי </w:t>
      </w:r>
      <w:r w:rsidR="00AE79D5" w:rsidRPr="0050251C">
        <w:rPr>
          <w:rFonts w:hint="cs"/>
          <w:rtl/>
        </w:rPr>
        <w:t xml:space="preserve">עורך המכרז או </w:t>
      </w:r>
      <w:r w:rsidRPr="0050251C">
        <w:rPr>
          <w:rFonts w:hint="cs"/>
          <w:rtl/>
        </w:rPr>
        <w:t>מזמין שירות לזמן את נציגי הספק הזוכה</w:t>
      </w:r>
      <w:r w:rsidR="00AE79D5" w:rsidRPr="0050251C">
        <w:rPr>
          <w:rFonts w:hint="cs"/>
          <w:rtl/>
        </w:rPr>
        <w:t xml:space="preserve"> (מנהל </w:t>
      </w:r>
      <w:r w:rsidR="00F118E1" w:rsidRPr="0050251C">
        <w:rPr>
          <w:rFonts w:hint="cs"/>
          <w:rtl/>
        </w:rPr>
        <w:t>התקשרות</w:t>
      </w:r>
      <w:r w:rsidR="00CA54B8" w:rsidRPr="0050251C">
        <w:rPr>
          <w:rFonts w:hint="cs"/>
          <w:rtl/>
        </w:rPr>
        <w:t>,</w:t>
      </w:r>
      <w:r w:rsidR="00AE79D5" w:rsidRPr="0050251C">
        <w:rPr>
          <w:rFonts w:hint="cs"/>
          <w:rtl/>
        </w:rPr>
        <w:t xml:space="preserve"> מנהל לקוח</w:t>
      </w:r>
      <w:r w:rsidR="00B36997" w:rsidRPr="0050251C">
        <w:rPr>
          <w:rFonts w:hint="cs"/>
          <w:rtl/>
        </w:rPr>
        <w:t xml:space="preserve"> וכל גורם רלוונטי</w:t>
      </w:r>
      <w:r w:rsidR="00AE79D5" w:rsidRPr="0050251C">
        <w:rPr>
          <w:rFonts w:hint="cs"/>
          <w:rtl/>
        </w:rPr>
        <w:t xml:space="preserve">) לפגישת היכרות. </w:t>
      </w:r>
    </w:p>
    <w:p w14:paraId="0C46ABA5" w14:textId="77777777" w:rsidR="00E66AB9" w:rsidRPr="0050251C" w:rsidRDefault="00175F05" w:rsidP="00941356">
      <w:pPr>
        <w:pStyle w:val="a6"/>
      </w:pPr>
      <w:r w:rsidRPr="0050251C">
        <w:rPr>
          <w:rFonts w:hint="cs"/>
          <w:rtl/>
        </w:rPr>
        <w:t xml:space="preserve">המזמין רשאי להציג </w:t>
      </w:r>
      <w:r w:rsidR="00E66AB9" w:rsidRPr="0050251C">
        <w:rPr>
          <w:rFonts w:hint="cs"/>
          <w:rtl/>
        </w:rPr>
        <w:t>בפני הספק</w:t>
      </w:r>
      <w:r w:rsidRPr="0050251C">
        <w:rPr>
          <w:rFonts w:hint="cs"/>
          <w:rtl/>
        </w:rPr>
        <w:t>, בפגישה,</w:t>
      </w:r>
      <w:r w:rsidR="00E66AB9" w:rsidRPr="0050251C">
        <w:rPr>
          <w:rFonts w:hint="cs"/>
          <w:rtl/>
        </w:rPr>
        <w:t xml:space="preserve"> א</w:t>
      </w:r>
      <w:r w:rsidR="00671C2E" w:rsidRPr="0050251C">
        <w:rPr>
          <w:rFonts w:hint="cs"/>
          <w:rtl/>
        </w:rPr>
        <w:t>ת מאפייני המשרד</w:t>
      </w:r>
      <w:r w:rsidR="00E66AB9" w:rsidRPr="0050251C">
        <w:rPr>
          <w:rFonts w:hint="cs"/>
          <w:rtl/>
        </w:rPr>
        <w:t>,</w:t>
      </w:r>
      <w:r w:rsidR="004E75DE" w:rsidRPr="0050251C">
        <w:rPr>
          <w:rFonts w:hint="cs"/>
          <w:rtl/>
        </w:rPr>
        <w:t xml:space="preserve"> </w:t>
      </w:r>
      <w:r w:rsidR="00E66AB9" w:rsidRPr="0050251C">
        <w:rPr>
          <w:rFonts w:hint="cs"/>
          <w:rtl/>
        </w:rPr>
        <w:t xml:space="preserve">מאפייני הנסיעות הקבועות והמזדמנות של המשרד, </w:t>
      </w:r>
      <w:r w:rsidR="00B13715" w:rsidRPr="0050251C">
        <w:rPr>
          <w:rFonts w:hint="cs"/>
          <w:rtl/>
        </w:rPr>
        <w:t xml:space="preserve">דרישות לסיווג בטחוני של נהגים, </w:t>
      </w:r>
      <w:r w:rsidR="00E66AB9" w:rsidRPr="0050251C">
        <w:rPr>
          <w:rFonts w:hint="cs"/>
          <w:rtl/>
        </w:rPr>
        <w:t>שיטות עבודה מקובלות</w:t>
      </w:r>
      <w:r w:rsidR="003D00BB" w:rsidRPr="0050251C">
        <w:rPr>
          <w:rFonts w:hint="cs"/>
          <w:rtl/>
        </w:rPr>
        <w:t xml:space="preserve"> במשרד, דרישות לדיווחים שוטפים</w:t>
      </w:r>
      <w:r w:rsidR="00E66AB9" w:rsidRPr="0050251C">
        <w:rPr>
          <w:rFonts w:hint="cs"/>
          <w:rtl/>
        </w:rPr>
        <w:t xml:space="preserve"> ועוד. </w:t>
      </w:r>
    </w:p>
    <w:p w14:paraId="0E338D8B" w14:textId="77777777" w:rsidR="004E75DE" w:rsidRPr="0050251C" w:rsidRDefault="00E66AB9" w:rsidP="00941356">
      <w:pPr>
        <w:pStyle w:val="a6"/>
      </w:pPr>
      <w:r w:rsidRPr="0050251C">
        <w:rPr>
          <w:rFonts w:hint="cs"/>
          <w:rtl/>
        </w:rPr>
        <w:t>בהתאם לדרישות המזמין</w:t>
      </w:r>
      <w:r w:rsidR="00671C2E" w:rsidRPr="0050251C">
        <w:rPr>
          <w:rFonts w:hint="cs"/>
          <w:rtl/>
        </w:rPr>
        <w:t>,</w:t>
      </w:r>
      <w:r w:rsidRPr="0050251C">
        <w:rPr>
          <w:rFonts w:hint="cs"/>
          <w:rtl/>
        </w:rPr>
        <w:t xml:space="preserve"> יידרש </w:t>
      </w:r>
      <w:r w:rsidR="004E75DE" w:rsidRPr="0050251C">
        <w:rPr>
          <w:rFonts w:hint="cs"/>
          <w:rtl/>
        </w:rPr>
        <w:t xml:space="preserve">הספק הזוכה </w:t>
      </w:r>
      <w:r w:rsidR="001A0F0F" w:rsidRPr="0050251C">
        <w:rPr>
          <w:rFonts w:hint="cs"/>
          <w:rtl/>
        </w:rPr>
        <w:t xml:space="preserve">להציג בפני המזמין </w:t>
      </w:r>
      <w:r w:rsidR="00A56D91" w:rsidRPr="0050251C">
        <w:rPr>
          <w:rFonts w:hint="cs"/>
          <w:rtl/>
        </w:rPr>
        <w:t xml:space="preserve">פרטים אודות החברה, </w:t>
      </w:r>
      <w:r w:rsidR="004E75DE" w:rsidRPr="0050251C">
        <w:rPr>
          <w:rFonts w:hint="cs"/>
          <w:rtl/>
        </w:rPr>
        <w:t xml:space="preserve">מערך ההיסעים </w:t>
      </w:r>
      <w:r w:rsidR="00A56D91" w:rsidRPr="0050251C">
        <w:rPr>
          <w:rFonts w:hint="cs"/>
          <w:rtl/>
        </w:rPr>
        <w:t>שהחברה מפעילה</w:t>
      </w:r>
      <w:r w:rsidR="004E75DE" w:rsidRPr="0050251C">
        <w:rPr>
          <w:rFonts w:hint="cs"/>
          <w:rtl/>
        </w:rPr>
        <w:t>, מרכז שירות הלקוחות, המערכת הממוחשבת, נהגי ורכבי החברה</w:t>
      </w:r>
      <w:r w:rsidR="00A56D91" w:rsidRPr="0050251C">
        <w:rPr>
          <w:rFonts w:hint="cs"/>
          <w:rtl/>
        </w:rPr>
        <w:t xml:space="preserve"> ועוד</w:t>
      </w:r>
      <w:r w:rsidR="004E75DE" w:rsidRPr="0050251C">
        <w:rPr>
          <w:rFonts w:hint="cs"/>
          <w:rtl/>
        </w:rPr>
        <w:t xml:space="preserve">. </w:t>
      </w:r>
    </w:p>
    <w:p w14:paraId="6AC9D49A" w14:textId="77777777" w:rsidR="00A40465" w:rsidRPr="0050251C" w:rsidRDefault="00A56D91" w:rsidP="00941356">
      <w:pPr>
        <w:pStyle w:val="a6"/>
      </w:pPr>
      <w:r w:rsidRPr="0050251C">
        <w:rPr>
          <w:rFonts w:hint="cs"/>
          <w:rtl/>
        </w:rPr>
        <w:t>הסכמות שיושגו בין הצדדים לאחר מפגש ההיכרות בנוגע להמשך עבודה משותפת, הכל בכפוף ובמסגרת הוראות המכרז</w:t>
      </w:r>
      <w:r w:rsidR="005B4222" w:rsidRPr="0050251C">
        <w:rPr>
          <w:rFonts w:hint="cs"/>
          <w:rtl/>
        </w:rPr>
        <w:t xml:space="preserve"> והפנייה הפרטנית</w:t>
      </w:r>
      <w:r w:rsidRPr="0050251C">
        <w:rPr>
          <w:rFonts w:hint="cs"/>
          <w:rtl/>
        </w:rPr>
        <w:t xml:space="preserve">, יועלו על הכתב ויאושרו על ידי שני הצדדים. </w:t>
      </w:r>
      <w:r w:rsidR="004E75DE" w:rsidRPr="0050251C">
        <w:rPr>
          <w:rFonts w:hint="cs"/>
          <w:rtl/>
        </w:rPr>
        <w:t xml:space="preserve"> </w:t>
      </w:r>
      <w:r w:rsidR="00AE79D5" w:rsidRPr="0050251C">
        <w:rPr>
          <w:rFonts w:hint="cs"/>
          <w:rtl/>
        </w:rPr>
        <w:t xml:space="preserve"> </w:t>
      </w:r>
      <w:r w:rsidR="00A40465" w:rsidRPr="0050251C">
        <w:rPr>
          <w:rFonts w:hint="cs"/>
          <w:rtl/>
        </w:rPr>
        <w:t xml:space="preserve">  </w:t>
      </w:r>
    </w:p>
    <w:p w14:paraId="5BEE003E" w14:textId="3CB863A8" w:rsidR="00613EB7" w:rsidRPr="0050251C" w:rsidRDefault="00613EB7" w:rsidP="00613EB7">
      <w:pPr>
        <w:pStyle w:val="a5"/>
      </w:pPr>
      <w:bookmarkStart w:id="1788" w:name="_Toc75355415"/>
      <w:r w:rsidRPr="0050251C">
        <w:rPr>
          <w:rFonts w:hint="cs"/>
          <w:rtl/>
        </w:rPr>
        <w:t>דוחות ודיווחים שוטפים</w:t>
      </w:r>
      <w:bookmarkEnd w:id="1788"/>
    </w:p>
    <w:p w14:paraId="548C44BB" w14:textId="1ACB23B3" w:rsidR="00C26D8D" w:rsidRPr="0050251C" w:rsidRDefault="00C26D8D" w:rsidP="00690AF1">
      <w:pPr>
        <w:pStyle w:val="a6"/>
      </w:pPr>
      <w:r w:rsidRPr="0050251C">
        <w:rPr>
          <w:rFonts w:hint="cs"/>
          <w:rtl/>
        </w:rPr>
        <w:t xml:space="preserve">על </w:t>
      </w:r>
      <w:r w:rsidRPr="0050251C">
        <w:rPr>
          <w:rtl/>
        </w:rPr>
        <w:t xml:space="preserve">פי </w:t>
      </w:r>
      <w:r w:rsidRPr="0050251C">
        <w:rPr>
          <w:rFonts w:hint="cs"/>
          <w:rtl/>
        </w:rPr>
        <w:t xml:space="preserve">דרישת </w:t>
      </w:r>
      <w:r w:rsidRPr="0050251C">
        <w:rPr>
          <w:rtl/>
        </w:rPr>
        <w:t>עורך המכרז</w:t>
      </w:r>
      <w:r w:rsidRPr="0050251C">
        <w:rPr>
          <w:rFonts w:hint="cs"/>
          <w:rtl/>
        </w:rPr>
        <w:t xml:space="preserve"> או המזמי</w:t>
      </w:r>
      <w:ins w:id="1789" w:author="שירה אוחיון" w:date="2021-06-28T13:22:00Z">
        <w:r w:rsidR="00BF7268">
          <w:rPr>
            <w:rFonts w:hint="cs"/>
            <w:rtl/>
          </w:rPr>
          <w:t>נים</w:t>
        </w:r>
      </w:ins>
      <w:del w:id="1790" w:author="שירה אוחיון" w:date="2021-06-28T13:22:00Z">
        <w:r w:rsidRPr="0050251C" w:rsidDel="00BF7268">
          <w:rPr>
            <w:rFonts w:hint="cs"/>
            <w:rtl/>
          </w:rPr>
          <w:delText>ן</w:delText>
        </w:r>
      </w:del>
      <w:r w:rsidRPr="0050251C">
        <w:rPr>
          <w:rtl/>
        </w:rPr>
        <w:t xml:space="preserve"> ימציא הספק הזוכה דוחות שוטפים לגבי השירותים הניתנים על ידו, במד</w:t>
      </w:r>
      <w:r w:rsidRPr="0050251C">
        <w:rPr>
          <w:rFonts w:hint="cs"/>
          <w:rtl/>
        </w:rPr>
        <w:t>י</w:t>
      </w:r>
      <w:r w:rsidRPr="0050251C">
        <w:rPr>
          <w:rtl/>
        </w:rPr>
        <w:t>ה מגנטית או בדוא"ל</w:t>
      </w:r>
      <w:r w:rsidRPr="0050251C">
        <w:rPr>
          <w:rFonts w:hint="cs"/>
          <w:rtl/>
        </w:rPr>
        <w:t>,</w:t>
      </w:r>
      <w:r w:rsidRPr="0050251C">
        <w:rPr>
          <w:rtl/>
        </w:rPr>
        <w:t xml:space="preserve"> וזאת תוך עשרה ימי עבודה מרגע קבלת הדרישה. הדוחות יופקו לפי חתכים ומיונים שונים בהתאם לדרישה. </w:t>
      </w:r>
      <w:del w:id="1791" w:author="שירה אוחיון" w:date="2021-06-28T13:22:00Z">
        <w:r w:rsidRPr="0050251C" w:rsidDel="00690AF1">
          <w:rPr>
            <w:rtl/>
          </w:rPr>
          <w:delText xml:space="preserve">הדוחות יוגשו </w:delText>
        </w:r>
        <w:r w:rsidR="00D3740B" w:rsidRPr="0050251C" w:rsidDel="00690AF1">
          <w:rPr>
            <w:rFonts w:hint="cs"/>
            <w:rtl/>
          </w:rPr>
          <w:delText xml:space="preserve">לעורך המכרז או </w:delText>
        </w:r>
        <w:r w:rsidRPr="0050251C" w:rsidDel="00690AF1">
          <w:rPr>
            <w:rtl/>
          </w:rPr>
          <w:delText>לאיש הקשר במשרד המזמין</w:delText>
        </w:r>
        <w:r w:rsidRPr="0050251C" w:rsidDel="00690AF1">
          <w:rPr>
            <w:rFonts w:hint="cs"/>
            <w:rtl/>
          </w:rPr>
          <w:delText>.</w:delText>
        </w:r>
      </w:del>
    </w:p>
    <w:p w14:paraId="24359D97" w14:textId="4AD7F92C" w:rsidR="00613EB7" w:rsidRPr="0050251C" w:rsidRDefault="0030647B" w:rsidP="00941356">
      <w:pPr>
        <w:pStyle w:val="a6"/>
      </w:pPr>
      <w:r w:rsidRPr="0050251C">
        <w:rPr>
          <w:rFonts w:hint="cs"/>
          <w:rtl/>
        </w:rPr>
        <w:t>הדוחות יישלחו בפורמט דיווח שיקבע על ידי עורך המכרז או מזמין השירות</w:t>
      </w:r>
      <w:r w:rsidR="002A3E12" w:rsidRPr="0050251C">
        <w:rPr>
          <w:rFonts w:hint="cs"/>
          <w:rtl/>
        </w:rPr>
        <w:t>, עבור תקופת זמן שתוגדר ובתדירות שתיקבע על ידי עורך המכרז או מזמין השירות</w:t>
      </w:r>
      <w:r w:rsidRPr="0050251C">
        <w:rPr>
          <w:rFonts w:hint="cs"/>
          <w:rtl/>
        </w:rPr>
        <w:t xml:space="preserve">. </w:t>
      </w:r>
    </w:p>
    <w:p w14:paraId="37EB73A9" w14:textId="5EFA9342" w:rsidR="0030647B" w:rsidRPr="0050251C" w:rsidRDefault="0030647B" w:rsidP="00B0580F">
      <w:pPr>
        <w:pStyle w:val="a6"/>
      </w:pPr>
      <w:r w:rsidRPr="0050251C">
        <w:rPr>
          <w:rFonts w:hint="cs"/>
          <w:rtl/>
        </w:rPr>
        <w:t>הדוחות</w:t>
      </w:r>
      <w:r w:rsidR="002A3E12" w:rsidRPr="0050251C">
        <w:rPr>
          <w:rFonts w:hint="cs"/>
          <w:rtl/>
        </w:rPr>
        <w:t xml:space="preserve"> </w:t>
      </w:r>
      <w:del w:id="1792" w:author="שירה אוחיון" w:date="2021-06-28T13:24:00Z">
        <w:r w:rsidR="002A3E12" w:rsidRPr="0050251C" w:rsidDel="00B0580F">
          <w:rPr>
            <w:rFonts w:hint="cs"/>
            <w:rtl/>
          </w:rPr>
          <w:delText xml:space="preserve">יכולים </w:delText>
        </w:r>
        <w:r w:rsidR="00B15519" w:rsidRPr="0050251C" w:rsidDel="00B0580F">
          <w:rPr>
            <w:rFonts w:hint="cs"/>
            <w:rtl/>
          </w:rPr>
          <w:delText>לעסוק</w:delText>
        </w:r>
      </w:del>
      <w:ins w:id="1793" w:author="שירה אוחיון" w:date="2021-06-28T13:24:00Z">
        <w:r w:rsidR="00B0580F">
          <w:rPr>
            <w:rFonts w:hint="cs"/>
            <w:rtl/>
          </w:rPr>
          <w:t>יהיו</w:t>
        </w:r>
      </w:ins>
      <w:r w:rsidR="00B15519" w:rsidRPr="0050251C">
        <w:rPr>
          <w:rFonts w:hint="cs"/>
          <w:rtl/>
        </w:rPr>
        <w:t>, בין היתר,</w:t>
      </w:r>
      <w:r w:rsidR="002A3E12" w:rsidRPr="0050251C">
        <w:rPr>
          <w:rFonts w:hint="cs"/>
          <w:rtl/>
        </w:rPr>
        <w:t xml:space="preserve"> בנושאים הבאים</w:t>
      </w:r>
      <w:r w:rsidRPr="0050251C">
        <w:rPr>
          <w:rFonts w:hint="cs"/>
          <w:rtl/>
        </w:rPr>
        <w:t xml:space="preserve">: </w:t>
      </w:r>
    </w:p>
    <w:p w14:paraId="5EC0F103" w14:textId="325FE551" w:rsidR="0030647B" w:rsidRPr="0050251C" w:rsidRDefault="0030647B" w:rsidP="00D1618D">
      <w:pPr>
        <w:pStyle w:val="affffffffb"/>
      </w:pPr>
      <w:r w:rsidRPr="0050251C">
        <w:rPr>
          <w:rFonts w:hint="cs"/>
          <w:rtl/>
        </w:rPr>
        <w:lastRenderedPageBreak/>
        <w:t xml:space="preserve">פירוט </w:t>
      </w:r>
      <w:del w:id="1794" w:author="שירה אוחיון" w:date="2021-06-28T13:25:00Z">
        <w:r w:rsidR="002A3E12" w:rsidRPr="0050251C" w:rsidDel="00D1618D">
          <w:rPr>
            <w:rFonts w:hint="cs"/>
            <w:rtl/>
          </w:rPr>
          <w:delText xml:space="preserve">בדבר </w:delText>
        </w:r>
      </w:del>
      <w:r w:rsidRPr="0050251C">
        <w:rPr>
          <w:rFonts w:hint="cs"/>
          <w:rtl/>
        </w:rPr>
        <w:t xml:space="preserve">הנסיעות שבוצעו </w:t>
      </w:r>
      <w:r w:rsidR="002A3E12" w:rsidRPr="0050251C">
        <w:rPr>
          <w:rFonts w:hint="cs"/>
          <w:rtl/>
        </w:rPr>
        <w:t>בתקופה שהוגדרה</w:t>
      </w:r>
      <w:r w:rsidRPr="0050251C">
        <w:rPr>
          <w:rFonts w:hint="cs"/>
          <w:rtl/>
        </w:rPr>
        <w:t xml:space="preserve">, תוך פירוט מאפייני הנסיעה: </w:t>
      </w:r>
      <w:del w:id="1795" w:author="שירה אוחיון" w:date="2021-06-28T13:24:00Z">
        <w:r w:rsidRPr="0050251C" w:rsidDel="00C52764">
          <w:rPr>
            <w:rFonts w:hint="cs"/>
            <w:rtl/>
          </w:rPr>
          <w:delText xml:space="preserve">תאריך, </w:delText>
        </w:r>
      </w:del>
      <w:r w:rsidRPr="0050251C">
        <w:rPr>
          <w:rFonts w:hint="cs"/>
          <w:rtl/>
        </w:rPr>
        <w:t>מזמין השירות,</w:t>
      </w:r>
      <w:ins w:id="1796" w:author="שירה אוחיון" w:date="2021-06-28T13:24:00Z">
        <w:r w:rsidR="00C52764">
          <w:rPr>
            <w:rFonts w:hint="cs"/>
            <w:rtl/>
          </w:rPr>
          <w:t xml:space="preserve"> תאריך הנסיעה,</w:t>
        </w:r>
      </w:ins>
      <w:r w:rsidRPr="0050251C">
        <w:rPr>
          <w:rFonts w:hint="cs"/>
          <w:rtl/>
        </w:rPr>
        <w:t xml:space="preserve"> סוג הרכב, סוג הנסיעה, עלות הנסיעה ועוד; </w:t>
      </w:r>
    </w:p>
    <w:p w14:paraId="2AEAD908" w14:textId="62297B1D" w:rsidR="0030647B" w:rsidRPr="0050251C" w:rsidRDefault="0030647B" w:rsidP="00D1618D">
      <w:pPr>
        <w:pStyle w:val="affffffffb"/>
      </w:pPr>
      <w:r w:rsidRPr="0050251C">
        <w:rPr>
          <w:rFonts w:hint="cs"/>
          <w:rtl/>
        </w:rPr>
        <w:t xml:space="preserve">פירוט </w:t>
      </w:r>
      <w:del w:id="1797" w:author="שירה אוחיון" w:date="2021-06-28T13:26:00Z">
        <w:r w:rsidR="002A3E12" w:rsidRPr="0050251C" w:rsidDel="00D1618D">
          <w:rPr>
            <w:rFonts w:hint="cs"/>
            <w:rtl/>
          </w:rPr>
          <w:delText xml:space="preserve">בדבר </w:delText>
        </w:r>
      </w:del>
      <w:r w:rsidRPr="0050251C">
        <w:rPr>
          <w:rFonts w:hint="cs"/>
          <w:rtl/>
        </w:rPr>
        <w:t xml:space="preserve">התקלות שאירעו בתקופה </w:t>
      </w:r>
      <w:r w:rsidR="002A3E12" w:rsidRPr="0050251C">
        <w:rPr>
          <w:rFonts w:hint="cs"/>
          <w:rtl/>
        </w:rPr>
        <w:t>שהוגדרה</w:t>
      </w:r>
      <w:r w:rsidRPr="0050251C">
        <w:rPr>
          <w:rFonts w:hint="cs"/>
          <w:rtl/>
        </w:rPr>
        <w:t>, לרבות פירוט אופן הטיפול בהן, זמן הטיפול ועוד;</w:t>
      </w:r>
    </w:p>
    <w:p w14:paraId="0E94D2B0" w14:textId="77777777" w:rsidR="0030647B" w:rsidRPr="0050251C" w:rsidRDefault="0030647B" w:rsidP="00941356">
      <w:pPr>
        <w:pStyle w:val="affffffffb"/>
      </w:pPr>
      <w:r w:rsidRPr="0050251C">
        <w:rPr>
          <w:rFonts w:hint="cs"/>
          <w:rtl/>
        </w:rPr>
        <w:t xml:space="preserve">פירוט ביטולי נסיעות בתקופה </w:t>
      </w:r>
      <w:r w:rsidR="002A3E12" w:rsidRPr="0050251C">
        <w:rPr>
          <w:rFonts w:hint="cs"/>
          <w:rtl/>
        </w:rPr>
        <w:t>שהוגדרה</w:t>
      </w:r>
      <w:r w:rsidRPr="0050251C">
        <w:rPr>
          <w:rFonts w:hint="cs"/>
          <w:rtl/>
        </w:rPr>
        <w:t xml:space="preserve">, לרבות פירוט סיבת הביטול ופירוט דמי הביטול, ככל ששולמו;  </w:t>
      </w:r>
    </w:p>
    <w:p w14:paraId="7E63680D" w14:textId="77777777" w:rsidR="0030647B" w:rsidRPr="0050251C" w:rsidRDefault="0030647B" w:rsidP="00941356">
      <w:pPr>
        <w:pStyle w:val="affffffffb"/>
      </w:pPr>
      <w:r w:rsidRPr="0050251C">
        <w:rPr>
          <w:rFonts w:hint="cs"/>
          <w:rtl/>
        </w:rPr>
        <w:t>פירוט היקף השימוש בקבלני משנה</w:t>
      </w:r>
      <w:r w:rsidR="002A3E12" w:rsidRPr="0050251C">
        <w:rPr>
          <w:rFonts w:hint="cs"/>
          <w:rtl/>
        </w:rPr>
        <w:t xml:space="preserve"> בתקופה שהוגדרה</w:t>
      </w:r>
      <w:r w:rsidRPr="0050251C">
        <w:rPr>
          <w:rFonts w:hint="cs"/>
          <w:rtl/>
        </w:rPr>
        <w:t>. ה</w:t>
      </w:r>
      <w:r w:rsidR="008F7092" w:rsidRPr="0050251C">
        <w:rPr>
          <w:rFonts w:hint="cs"/>
          <w:rtl/>
        </w:rPr>
        <w:t>דוח</w:t>
      </w:r>
      <w:r w:rsidRPr="0050251C">
        <w:rPr>
          <w:rFonts w:hint="cs"/>
          <w:rtl/>
        </w:rPr>
        <w:t xml:space="preserve"> יכול לכלול פירוט בחתך לפני </w:t>
      </w:r>
      <w:r w:rsidR="009F3DEF" w:rsidRPr="0050251C">
        <w:rPr>
          <w:rFonts w:hint="cs"/>
          <w:rtl/>
        </w:rPr>
        <w:t>שם</w:t>
      </w:r>
      <w:r w:rsidRPr="0050251C">
        <w:rPr>
          <w:rFonts w:hint="cs"/>
          <w:rtl/>
        </w:rPr>
        <w:t xml:space="preserve"> הקבלן, סוג הנסיעה וכו'. </w:t>
      </w:r>
    </w:p>
    <w:p w14:paraId="469BAAD1" w14:textId="77777777" w:rsidR="00793653" w:rsidRPr="0050251C" w:rsidRDefault="00793653" w:rsidP="00793653">
      <w:pPr>
        <w:pStyle w:val="a5"/>
        <w:rPr>
          <w:u w:val="single"/>
        </w:rPr>
      </w:pPr>
      <w:bookmarkStart w:id="1798" w:name="_Toc75355416"/>
      <w:r w:rsidRPr="0050251C">
        <w:rPr>
          <w:noProof/>
          <w:rtl/>
        </w:rPr>
        <w:t>תוצרי השירותי</w:t>
      </w:r>
      <w:r w:rsidRPr="0050251C">
        <w:rPr>
          <w:rFonts w:hint="cs"/>
          <w:noProof/>
          <w:rtl/>
        </w:rPr>
        <w:t>ם וזכויות יוצרים</w:t>
      </w:r>
      <w:bookmarkEnd w:id="1798"/>
    </w:p>
    <w:p w14:paraId="5CF4E393" w14:textId="274DDB66" w:rsidR="00793653" w:rsidRPr="0050251C" w:rsidRDefault="00793653" w:rsidP="00941356">
      <w:pPr>
        <w:pStyle w:val="a6"/>
      </w:pPr>
      <w:r w:rsidRPr="0050251C">
        <w:rPr>
          <w:rtl/>
        </w:rPr>
        <w:t>כל תוצרי העבודה של ספק</w:t>
      </w:r>
      <w:r w:rsidRPr="0050251C">
        <w:rPr>
          <w:rFonts w:hint="cs"/>
          <w:rtl/>
        </w:rPr>
        <w:t xml:space="preserve"> מכוח מכרז זה עבור</w:t>
      </w:r>
      <w:ins w:id="1799" w:author="שירה אוחיון" w:date="2021-06-28T13:35:00Z">
        <w:r w:rsidR="00D1618D">
          <w:rPr>
            <w:rFonts w:hint="cs"/>
            <w:rtl/>
          </w:rPr>
          <w:t xml:space="preserve"> עורך המכרז או</w:t>
        </w:r>
      </w:ins>
      <w:r w:rsidRPr="0050251C">
        <w:rPr>
          <w:rFonts w:hint="cs"/>
          <w:rtl/>
        </w:rPr>
        <w:t xml:space="preserve"> </w:t>
      </w:r>
      <w:ins w:id="1800" w:author="שירה אוחיון" w:date="2021-06-28T13:35:00Z">
        <w:r w:rsidR="00D1618D">
          <w:rPr>
            <w:rFonts w:hint="cs"/>
            <w:rtl/>
          </w:rPr>
          <w:t>ה</w:t>
        </w:r>
      </w:ins>
      <w:r w:rsidRPr="0050251C">
        <w:rPr>
          <w:rFonts w:hint="cs"/>
          <w:rtl/>
        </w:rPr>
        <w:t>מזמינים</w:t>
      </w:r>
      <w:r w:rsidRPr="0050251C">
        <w:rPr>
          <w:rtl/>
        </w:rPr>
        <w:t xml:space="preserve">, ובכלל זה </w:t>
      </w:r>
      <w:r w:rsidRPr="0050251C">
        <w:rPr>
          <w:rFonts w:hint="cs"/>
          <w:rtl/>
        </w:rPr>
        <w:t xml:space="preserve">מאגרי </w:t>
      </w:r>
      <w:r w:rsidRPr="0050251C">
        <w:rPr>
          <w:rtl/>
        </w:rPr>
        <w:t>נתונים, מצגות, מסמכים, סיכומי פגישות</w:t>
      </w:r>
      <w:r w:rsidRPr="0050251C">
        <w:rPr>
          <w:rFonts w:hint="cs"/>
          <w:rtl/>
        </w:rPr>
        <w:t xml:space="preserve"> וריאיונות</w:t>
      </w:r>
      <w:r w:rsidRPr="0050251C">
        <w:rPr>
          <w:rtl/>
        </w:rPr>
        <w:t xml:space="preserve">, </w:t>
      </w:r>
      <w:r w:rsidRPr="0050251C">
        <w:rPr>
          <w:rFonts w:hint="cs"/>
          <w:rtl/>
        </w:rPr>
        <w:t>תמונות, תכנים</w:t>
      </w:r>
      <w:r w:rsidRPr="0050251C">
        <w:rPr>
          <w:rtl/>
        </w:rPr>
        <w:t xml:space="preserve"> וכל חומר אחר שנבנה</w:t>
      </w:r>
      <w:r w:rsidRPr="0050251C">
        <w:rPr>
          <w:rFonts w:hint="cs"/>
          <w:rtl/>
        </w:rPr>
        <w:t xml:space="preserve"> ו/או נאסף</w:t>
      </w:r>
      <w:r w:rsidRPr="0050251C">
        <w:rPr>
          <w:rtl/>
        </w:rPr>
        <w:t xml:space="preserve"> על ידי הספק הזוכה במהלך תקופת ההתקשרות </w:t>
      </w:r>
      <w:r w:rsidRPr="0050251C">
        <w:rPr>
          <w:rFonts w:hint="cs"/>
          <w:rtl/>
        </w:rPr>
        <w:t>עבור</w:t>
      </w:r>
      <w:ins w:id="1801" w:author="שירה אוחיון" w:date="2021-06-28T13:36:00Z">
        <w:r w:rsidR="002B444B">
          <w:rPr>
            <w:rFonts w:hint="cs"/>
            <w:rtl/>
          </w:rPr>
          <w:t>ם</w:t>
        </w:r>
      </w:ins>
      <w:r w:rsidRPr="0050251C">
        <w:rPr>
          <w:rFonts w:hint="cs"/>
          <w:rtl/>
        </w:rPr>
        <w:t xml:space="preserve"> </w:t>
      </w:r>
      <w:del w:id="1802" w:author="שירה אוחיון" w:date="2021-06-28T13:36:00Z">
        <w:r w:rsidRPr="0050251C" w:rsidDel="002B444B">
          <w:rPr>
            <w:rFonts w:hint="cs"/>
            <w:rtl/>
          </w:rPr>
          <w:delText>המזמין</w:delText>
        </w:r>
      </w:del>
      <w:r w:rsidRPr="0050251C">
        <w:rPr>
          <w:rFonts w:hint="cs"/>
          <w:rtl/>
        </w:rPr>
        <w:t xml:space="preserve"> </w:t>
      </w:r>
      <w:r w:rsidRPr="0050251C">
        <w:rPr>
          <w:rtl/>
        </w:rPr>
        <w:t xml:space="preserve">הנם זכויותיו הרוחניות וקניינו הבלעדי של </w:t>
      </w:r>
      <w:ins w:id="1803" w:author="שירה אוחיון" w:date="2021-06-28T13:35:00Z">
        <w:r w:rsidR="00D1618D">
          <w:rPr>
            <w:rFonts w:hint="cs"/>
            <w:rtl/>
          </w:rPr>
          <w:t xml:space="preserve">עורך המכרז או </w:t>
        </w:r>
      </w:ins>
      <w:r w:rsidRPr="0050251C">
        <w:rPr>
          <w:rFonts w:hint="cs"/>
          <w:rtl/>
        </w:rPr>
        <w:t>המזמי</w:t>
      </w:r>
      <w:ins w:id="1804" w:author="שירה אוחיון" w:date="2021-06-28T13:35:00Z">
        <w:r w:rsidR="00D1618D">
          <w:rPr>
            <w:rFonts w:hint="cs"/>
            <w:rtl/>
          </w:rPr>
          <w:t>נים</w:t>
        </w:r>
      </w:ins>
      <w:del w:id="1805" w:author="שירה אוחיון" w:date="2021-06-28T13:35:00Z">
        <w:r w:rsidRPr="0050251C" w:rsidDel="00D1618D">
          <w:rPr>
            <w:rFonts w:hint="cs"/>
            <w:rtl/>
          </w:rPr>
          <w:delText>ן</w:delText>
        </w:r>
      </w:del>
      <w:r w:rsidRPr="0050251C">
        <w:rPr>
          <w:rtl/>
        </w:rPr>
        <w:t xml:space="preserve"> וה</w:t>
      </w:r>
      <w:ins w:id="1806" w:author="שירה אוחיון" w:date="2021-06-28T13:36:00Z">
        <w:r w:rsidR="00D1618D">
          <w:rPr>
            <w:rFonts w:hint="cs"/>
            <w:rtl/>
          </w:rPr>
          <w:t>ם</w:t>
        </w:r>
      </w:ins>
      <w:del w:id="1807" w:author="שירה אוחיון" w:date="2021-06-28T13:35:00Z">
        <w:r w:rsidRPr="0050251C" w:rsidDel="00D1618D">
          <w:rPr>
            <w:rtl/>
          </w:rPr>
          <w:delText>וא</w:delText>
        </w:r>
      </w:del>
      <w:r w:rsidRPr="0050251C">
        <w:rPr>
          <w:rtl/>
        </w:rPr>
        <w:t xml:space="preserve"> יוכל</w:t>
      </w:r>
      <w:ins w:id="1808" w:author="שירה אוחיון" w:date="2021-06-28T13:36:00Z">
        <w:r w:rsidR="0007636C">
          <w:rPr>
            <w:rFonts w:hint="cs"/>
            <w:rtl/>
          </w:rPr>
          <w:t>ו</w:t>
        </w:r>
      </w:ins>
      <w:r w:rsidRPr="0050251C">
        <w:rPr>
          <w:rtl/>
        </w:rPr>
        <w:t xml:space="preserve"> לעשות בהם כל שימוש שירצ</w:t>
      </w:r>
      <w:ins w:id="1809" w:author="שירה אוחיון" w:date="2021-06-28T13:36:00Z">
        <w:r w:rsidR="002B444B">
          <w:rPr>
            <w:rFonts w:hint="cs"/>
            <w:rtl/>
          </w:rPr>
          <w:t>ו</w:t>
        </w:r>
      </w:ins>
      <w:del w:id="1810" w:author="שירה אוחיון" w:date="2021-06-28T13:36:00Z">
        <w:r w:rsidRPr="0050251C" w:rsidDel="002B444B">
          <w:rPr>
            <w:rtl/>
          </w:rPr>
          <w:delText>ה</w:delText>
        </w:r>
      </w:del>
      <w:r w:rsidRPr="0050251C">
        <w:rPr>
          <w:rtl/>
        </w:rPr>
        <w:t xml:space="preserve"> בעתיד, כמנהג בעלים, בין אם לצרכי</w:t>
      </w:r>
      <w:ins w:id="1811" w:author="שירה אוחיון" w:date="2021-06-28T13:36:00Z">
        <w:r w:rsidR="002B444B">
          <w:rPr>
            <w:rFonts w:hint="cs"/>
            <w:rtl/>
          </w:rPr>
          <w:t>הם</w:t>
        </w:r>
      </w:ins>
      <w:del w:id="1812" w:author="שירה אוחיון" w:date="2021-06-28T13:36:00Z">
        <w:r w:rsidRPr="0050251C" w:rsidDel="002B444B">
          <w:rPr>
            <w:rtl/>
          </w:rPr>
          <w:delText>ו</w:delText>
        </w:r>
      </w:del>
      <w:r w:rsidRPr="0050251C">
        <w:rPr>
          <w:rtl/>
        </w:rPr>
        <w:t xml:space="preserve"> ובין אם לצורך פרסום חיצוני (</w:t>
      </w:r>
      <w:ins w:id="1813" w:author="שירה אוחיון" w:date="2021-06-28T13:36:00Z">
        <w:r w:rsidR="002B444B">
          <w:rPr>
            <w:rFonts w:hint="cs"/>
            <w:rtl/>
          </w:rPr>
          <w:t xml:space="preserve">להלן: </w:t>
        </w:r>
      </w:ins>
      <w:r w:rsidRPr="0050251C">
        <w:rPr>
          <w:rtl/>
        </w:rPr>
        <w:t>"</w:t>
      </w:r>
      <w:r w:rsidRPr="0050251C">
        <w:rPr>
          <w:bCs/>
          <w:rtl/>
        </w:rPr>
        <w:t>תוצרי העבודה</w:t>
      </w:r>
      <w:r w:rsidRPr="0050251C">
        <w:rPr>
          <w:rtl/>
        </w:rPr>
        <w:t>").</w:t>
      </w:r>
    </w:p>
    <w:p w14:paraId="39CB5B77" w14:textId="76D879DA" w:rsidR="00793653" w:rsidRPr="0050251C" w:rsidRDefault="00793653" w:rsidP="00941356">
      <w:pPr>
        <w:pStyle w:val="a6"/>
      </w:pPr>
      <w:r w:rsidRPr="0050251C">
        <w:rPr>
          <w:rFonts w:hint="cs"/>
          <w:rtl/>
        </w:rPr>
        <w:t xml:space="preserve">למען הסר ספק, </w:t>
      </w:r>
      <w:r w:rsidRPr="0050251C">
        <w:rPr>
          <w:rtl/>
        </w:rPr>
        <w:t>תוצרי העבודה יהיו רכוש</w:t>
      </w:r>
      <w:ins w:id="1814" w:author="שירה אוחיון" w:date="2021-06-28T13:38:00Z">
        <w:r w:rsidR="006739FD">
          <w:rPr>
            <w:rFonts w:hint="cs"/>
            <w:rtl/>
          </w:rPr>
          <w:t xml:space="preserve"> עורך המכרז או</w:t>
        </w:r>
      </w:ins>
      <w:r w:rsidRPr="0050251C">
        <w:rPr>
          <w:rtl/>
        </w:rPr>
        <w:t xml:space="preserve"> </w:t>
      </w:r>
      <w:r w:rsidRPr="0050251C">
        <w:rPr>
          <w:rFonts w:hint="cs"/>
          <w:rtl/>
        </w:rPr>
        <w:t>המזמין</w:t>
      </w:r>
      <w:r w:rsidRPr="0050251C">
        <w:rPr>
          <w:rtl/>
        </w:rPr>
        <w:t xml:space="preserve"> </w:t>
      </w:r>
      <w:r w:rsidRPr="0050251C">
        <w:rPr>
          <w:rFonts w:hint="cs"/>
          <w:rtl/>
        </w:rPr>
        <w:t>גם</w:t>
      </w:r>
      <w:r w:rsidRPr="0050251C">
        <w:rPr>
          <w:rtl/>
        </w:rPr>
        <w:t xml:space="preserve"> אם מתן השירותים ע"י הספק הופסק תוך כדי תקופת ההתקשרות.</w:t>
      </w:r>
    </w:p>
    <w:p w14:paraId="4980AEA2" w14:textId="1B94EA3D" w:rsidR="00793653" w:rsidRPr="0050251C" w:rsidRDefault="00793653" w:rsidP="00703948">
      <w:pPr>
        <w:pStyle w:val="a6"/>
      </w:pPr>
      <w:r w:rsidRPr="0050251C">
        <w:rPr>
          <w:rtl/>
        </w:rPr>
        <w:t>הספק לא יהי</w:t>
      </w:r>
      <w:r w:rsidRPr="0050251C">
        <w:rPr>
          <w:rFonts w:hint="cs"/>
          <w:rtl/>
        </w:rPr>
        <w:t>ה</w:t>
      </w:r>
      <w:r w:rsidRPr="0050251C">
        <w:rPr>
          <w:rtl/>
        </w:rPr>
        <w:t xml:space="preserve"> רשאי למכור, להעביר, להמחות, לפרסם, להשכיר, לרשום, או לעשות שימוש כלשהו בתוצרי העבודה </w:t>
      </w:r>
      <w:r w:rsidRPr="0050251C">
        <w:rPr>
          <w:rFonts w:hint="cs"/>
          <w:rtl/>
        </w:rPr>
        <w:t xml:space="preserve">שנעשו עבור </w:t>
      </w:r>
      <w:ins w:id="1815" w:author="שירה אוחיון" w:date="2021-06-28T13:38:00Z">
        <w:r w:rsidR="00703948">
          <w:rPr>
            <w:rFonts w:hint="cs"/>
            <w:rtl/>
          </w:rPr>
          <w:t>עורך המכרז או ה</w:t>
        </w:r>
      </w:ins>
      <w:r w:rsidRPr="0050251C">
        <w:rPr>
          <w:rFonts w:hint="cs"/>
          <w:rtl/>
        </w:rPr>
        <w:t>מזמי</w:t>
      </w:r>
      <w:ins w:id="1816" w:author="שירה אוחיון" w:date="2021-06-28T13:38:00Z">
        <w:r w:rsidR="00703948">
          <w:rPr>
            <w:rFonts w:hint="cs"/>
            <w:rtl/>
          </w:rPr>
          <w:t>נים</w:t>
        </w:r>
      </w:ins>
      <w:del w:id="1817" w:author="שירה אוחיון" w:date="2021-06-28T13:38:00Z">
        <w:r w:rsidRPr="0050251C" w:rsidDel="00703948">
          <w:rPr>
            <w:rFonts w:hint="cs"/>
            <w:rtl/>
          </w:rPr>
          <w:delText>ן</w:delText>
        </w:r>
      </w:del>
      <w:r w:rsidRPr="0050251C">
        <w:rPr>
          <w:rFonts w:hint="cs"/>
          <w:rtl/>
        </w:rPr>
        <w:t xml:space="preserve"> במסגרת מכרז זה, </w:t>
      </w:r>
      <w:r w:rsidRPr="0050251C">
        <w:rPr>
          <w:rtl/>
        </w:rPr>
        <w:t>שלא באישור</w:t>
      </w:r>
      <w:del w:id="1818" w:author="שירה אוחיון" w:date="2021-06-28T13:38:00Z">
        <w:r w:rsidRPr="0050251C" w:rsidDel="00703948">
          <w:rPr>
            <w:rtl/>
          </w:rPr>
          <w:delText xml:space="preserve"> </w:delText>
        </w:r>
        <w:r w:rsidRPr="0050251C" w:rsidDel="00703948">
          <w:rPr>
            <w:rFonts w:hint="cs"/>
            <w:rtl/>
          </w:rPr>
          <w:delText>המזמין</w:delText>
        </w:r>
      </w:del>
      <w:ins w:id="1819" w:author="שירה אוחיון" w:date="2021-06-28T13:38:00Z">
        <w:r w:rsidR="00703948">
          <w:rPr>
            <w:rFonts w:hint="cs"/>
            <w:rtl/>
          </w:rPr>
          <w:t>ם</w:t>
        </w:r>
      </w:ins>
      <w:r w:rsidRPr="0050251C">
        <w:rPr>
          <w:rtl/>
        </w:rPr>
        <w:t xml:space="preserve"> בכתב ומראש.</w:t>
      </w:r>
    </w:p>
    <w:p w14:paraId="68B864DA" w14:textId="0123F781" w:rsidR="00793653" w:rsidRPr="0050251C" w:rsidRDefault="00793653" w:rsidP="00941356">
      <w:pPr>
        <w:pStyle w:val="a6"/>
      </w:pPr>
      <w:r w:rsidRPr="0050251C">
        <w:rPr>
          <w:rFonts w:hint="cs"/>
          <w:rtl/>
        </w:rPr>
        <w:t>הספק לא יעשה שימוש, בעת מתן שירותים למזמינים, בנתונים, תמונות, תוכנות, מסמכים וכיוצא באלה, שהוא אינו בעל הקניין הרוחני עליהם, או לחילופין בעל רשות לעשות בהם שימוש לט</w:t>
      </w:r>
      <w:r w:rsidR="00FA7A59" w:rsidRPr="0050251C">
        <w:rPr>
          <w:rFonts w:hint="cs"/>
          <w:rtl/>
        </w:rPr>
        <w:t>ו</w:t>
      </w:r>
      <w:r w:rsidRPr="0050251C">
        <w:rPr>
          <w:rFonts w:hint="cs"/>
          <w:rtl/>
        </w:rPr>
        <w:t xml:space="preserve">בת </w:t>
      </w:r>
      <w:ins w:id="1820" w:author="שירה אוחיון" w:date="2021-06-28T13:38:00Z">
        <w:r w:rsidR="004A5191">
          <w:rPr>
            <w:rFonts w:hint="cs"/>
            <w:rtl/>
          </w:rPr>
          <w:t xml:space="preserve">עורך המכרז או </w:t>
        </w:r>
      </w:ins>
      <w:r w:rsidRPr="0050251C">
        <w:rPr>
          <w:rFonts w:hint="cs"/>
          <w:rtl/>
        </w:rPr>
        <w:t>המזמינים.</w:t>
      </w:r>
    </w:p>
    <w:p w14:paraId="0501DD89" w14:textId="77777777" w:rsidR="00FE09BB" w:rsidRPr="0050251C" w:rsidRDefault="00BD64F6" w:rsidP="00BD64F6">
      <w:pPr>
        <w:pStyle w:val="a5"/>
      </w:pPr>
      <w:bookmarkStart w:id="1821" w:name="_Toc75355417"/>
      <w:r w:rsidRPr="0050251C">
        <w:rPr>
          <w:rFonts w:hint="cs"/>
          <w:rtl/>
        </w:rPr>
        <w:t>מצב חירום</w:t>
      </w:r>
      <w:bookmarkEnd w:id="1821"/>
    </w:p>
    <w:p w14:paraId="339C782F" w14:textId="79654E82" w:rsidR="00CF754E" w:rsidRPr="0050251C" w:rsidRDefault="00CF754E" w:rsidP="00941356">
      <w:pPr>
        <w:pStyle w:val="a6"/>
      </w:pPr>
      <w:r w:rsidRPr="0050251C">
        <w:rPr>
          <w:rFonts w:hint="cs"/>
          <w:rtl/>
        </w:rPr>
        <w:t>מצב חירום</w:t>
      </w:r>
      <w:r w:rsidRPr="0050251C">
        <w:rPr>
          <w:rtl/>
        </w:rPr>
        <w:t>, מעת הכרזתו על ידי כנסת ישראל, ממשלת ישראל או רשות החירום הלאומית (רח"ל) או לחלופין, במצב כוננות מוגברת כגון: אסון טבע, אסון לאומי,</w:t>
      </w:r>
      <w:r w:rsidR="00A22D0F" w:rsidRPr="0050251C">
        <w:rPr>
          <w:rFonts w:hint="cs"/>
          <w:rtl/>
        </w:rPr>
        <w:t xml:space="preserve"> מגיפה,</w:t>
      </w:r>
      <w:r w:rsidRPr="0050251C">
        <w:rPr>
          <w:rtl/>
        </w:rPr>
        <w:t xml:space="preserve"> מצב לחימה מתמשכת</w:t>
      </w:r>
      <w:r w:rsidRPr="0050251C">
        <w:rPr>
          <w:rFonts w:hint="cs"/>
          <w:rtl/>
        </w:rPr>
        <w:t xml:space="preserve"> או </w:t>
      </w:r>
      <w:r w:rsidRPr="0050251C">
        <w:rPr>
          <w:rtl/>
        </w:rPr>
        <w:t>הערכות למלחמה</w:t>
      </w:r>
      <w:r w:rsidRPr="0050251C">
        <w:rPr>
          <w:rFonts w:hint="cs"/>
          <w:rtl/>
        </w:rPr>
        <w:t xml:space="preserve"> בהתאם להנחיות פיקוד העורף</w:t>
      </w:r>
      <w:ins w:id="1822" w:author="שירה אוחיון" w:date="2021-05-13T11:52:00Z">
        <w:r w:rsidR="008A2FB5">
          <w:rPr>
            <w:rFonts w:hint="cs"/>
            <w:rtl/>
          </w:rPr>
          <w:t xml:space="preserve"> או רשות מוסמכת אחרת</w:t>
        </w:r>
      </w:ins>
      <w:del w:id="1823" w:author="שירה אוחיון" w:date="2021-05-13T11:52:00Z">
        <w:r w:rsidRPr="0050251C" w:rsidDel="008E0539">
          <w:rPr>
            <w:rFonts w:hint="cs"/>
            <w:rtl/>
          </w:rPr>
          <w:delText xml:space="preserve"> </w:delText>
        </w:r>
      </w:del>
      <w:r w:rsidRPr="0050251C">
        <w:rPr>
          <w:rFonts w:hint="cs"/>
          <w:rtl/>
        </w:rPr>
        <w:t>לאותה העת</w:t>
      </w:r>
      <w:r w:rsidRPr="0050251C">
        <w:rPr>
          <w:rtl/>
        </w:rPr>
        <w:t>.</w:t>
      </w:r>
    </w:p>
    <w:p w14:paraId="14BB6B62" w14:textId="43559048" w:rsidR="00DE5EB7" w:rsidRPr="0050251C" w:rsidRDefault="00DE5EB7" w:rsidP="00941356">
      <w:pPr>
        <w:pStyle w:val="a6"/>
      </w:pPr>
      <w:r w:rsidRPr="0050251C">
        <w:rPr>
          <w:rFonts w:hint="cs"/>
          <w:rtl/>
        </w:rPr>
        <w:lastRenderedPageBreak/>
        <w:t>עם הכרזה על מצב חירום</w:t>
      </w:r>
      <w:r w:rsidR="00CF754E" w:rsidRPr="0050251C">
        <w:rPr>
          <w:rFonts w:hint="cs"/>
          <w:rtl/>
        </w:rPr>
        <w:t xml:space="preserve"> </w:t>
      </w:r>
      <w:r w:rsidR="00F66AFB" w:rsidRPr="0050251C">
        <w:rPr>
          <w:rFonts w:hint="cs"/>
          <w:rtl/>
        </w:rPr>
        <w:t xml:space="preserve">או מצב כוננות מוגברת, </w:t>
      </w:r>
      <w:r w:rsidRPr="0050251C">
        <w:rPr>
          <w:rFonts w:hint="cs"/>
          <w:rtl/>
        </w:rPr>
        <w:t xml:space="preserve">מנהל </w:t>
      </w:r>
      <w:r w:rsidR="00CB2ED3" w:rsidRPr="0050251C">
        <w:rPr>
          <w:rFonts w:hint="cs"/>
          <w:rtl/>
        </w:rPr>
        <w:t>ההתקשרות</w:t>
      </w:r>
      <w:r w:rsidRPr="0050251C">
        <w:rPr>
          <w:rFonts w:hint="cs"/>
          <w:rtl/>
        </w:rPr>
        <w:t xml:space="preserve"> ומנ</w:t>
      </w:r>
      <w:r w:rsidR="00C74A4E" w:rsidRPr="0050251C">
        <w:rPr>
          <w:rFonts w:hint="cs"/>
          <w:rtl/>
        </w:rPr>
        <w:t>ה</w:t>
      </w:r>
      <w:r w:rsidRPr="0050251C">
        <w:rPr>
          <w:rFonts w:hint="cs"/>
          <w:rtl/>
        </w:rPr>
        <w:t>ל הלקוח ידאגו לעדכן ולארגן את</w:t>
      </w:r>
      <w:r w:rsidR="00C74A4E" w:rsidRPr="0050251C">
        <w:rPr>
          <w:rFonts w:hint="cs"/>
          <w:rtl/>
        </w:rPr>
        <w:t xml:space="preserve"> מר</w:t>
      </w:r>
      <w:r w:rsidR="005F3C7A" w:rsidRPr="0050251C">
        <w:rPr>
          <w:rFonts w:hint="cs"/>
          <w:rtl/>
        </w:rPr>
        <w:t>כ</w:t>
      </w:r>
      <w:r w:rsidR="00C74A4E" w:rsidRPr="0050251C">
        <w:rPr>
          <w:rFonts w:hint="cs"/>
          <w:rtl/>
        </w:rPr>
        <w:t>ז שירות הלקוחות, הנהגים</w:t>
      </w:r>
      <w:r w:rsidRPr="0050251C">
        <w:rPr>
          <w:rFonts w:hint="cs"/>
          <w:rtl/>
        </w:rPr>
        <w:t xml:space="preserve"> ומצבת הרכבים בהתאמה ועל פי נוהלי ההפעלה של מפעל חיוני</w:t>
      </w:r>
      <w:r w:rsidR="005A3817" w:rsidRPr="0050251C">
        <w:rPr>
          <w:rFonts w:hint="cs"/>
          <w:rtl/>
        </w:rPr>
        <w:t>.</w:t>
      </w:r>
    </w:p>
    <w:p w14:paraId="75134CF0" w14:textId="37DBD9AF" w:rsidR="00DE5EB7" w:rsidRPr="0050251C" w:rsidRDefault="00DE5EB7" w:rsidP="00941356">
      <w:pPr>
        <w:pStyle w:val="a6"/>
      </w:pPr>
      <w:r w:rsidRPr="0050251C">
        <w:rPr>
          <w:rFonts w:hint="cs"/>
          <w:rtl/>
        </w:rPr>
        <w:t>הזוכה יעמיד לרשות המזמי</w:t>
      </w:r>
      <w:ins w:id="1824" w:author="שירה אוחיון" w:date="2021-06-28T13:39:00Z">
        <w:r w:rsidR="00954FFF">
          <w:rPr>
            <w:rFonts w:hint="cs"/>
            <w:rtl/>
          </w:rPr>
          <w:t>נים</w:t>
        </w:r>
      </w:ins>
      <w:del w:id="1825" w:author="שירה אוחיון" w:date="2021-06-28T13:39:00Z">
        <w:r w:rsidRPr="0050251C" w:rsidDel="00954FFF">
          <w:rPr>
            <w:rFonts w:hint="cs"/>
            <w:rtl/>
          </w:rPr>
          <w:delText>ן</w:delText>
        </w:r>
      </w:del>
      <w:r w:rsidRPr="0050251C">
        <w:rPr>
          <w:rFonts w:hint="cs"/>
          <w:rtl/>
        </w:rPr>
        <w:t xml:space="preserve"> את כל כלי הרכב והנהגים העומדים</w:t>
      </w:r>
      <w:r w:rsidR="005F3C7A" w:rsidRPr="0050251C">
        <w:rPr>
          <w:rFonts w:hint="cs"/>
          <w:rtl/>
        </w:rPr>
        <w:t xml:space="preserve"> לרשותו (על פי התחייבותו במכרז) וזאת לצורך</w:t>
      </w:r>
      <w:r w:rsidRPr="0050251C">
        <w:rPr>
          <w:rFonts w:hint="cs"/>
          <w:rtl/>
        </w:rPr>
        <w:t xml:space="preserve"> </w:t>
      </w:r>
      <w:r w:rsidR="005F3C7A" w:rsidRPr="0050251C">
        <w:rPr>
          <w:rFonts w:hint="cs"/>
          <w:rtl/>
        </w:rPr>
        <w:t>מתן השירותים</w:t>
      </w:r>
      <w:r w:rsidR="008F039C" w:rsidRPr="0050251C">
        <w:rPr>
          <w:rFonts w:hint="cs"/>
          <w:rtl/>
        </w:rPr>
        <w:t xml:space="preserve"> בזמן חירום</w:t>
      </w:r>
      <w:r w:rsidR="005F3C7A" w:rsidRPr="0050251C">
        <w:rPr>
          <w:rFonts w:hint="cs"/>
          <w:rtl/>
        </w:rPr>
        <w:t xml:space="preserve"> </w:t>
      </w:r>
      <w:ins w:id="1826" w:author="שירה אוחיון" w:date="2021-05-13T11:51:00Z">
        <w:r w:rsidR="00E101E2">
          <w:rPr>
            <w:rFonts w:hint="cs"/>
            <w:rtl/>
          </w:rPr>
          <w:t xml:space="preserve">או בעת כוננות מוגברת, </w:t>
        </w:r>
      </w:ins>
      <w:del w:id="1827" w:author="שירה אוחיון" w:date="2021-05-13T11:51:00Z">
        <w:r w:rsidR="008F039C" w:rsidRPr="0050251C" w:rsidDel="00E101E2">
          <w:rPr>
            <w:rFonts w:hint="cs"/>
            <w:rtl/>
          </w:rPr>
          <w:delText>ו</w:delText>
        </w:r>
      </w:del>
      <w:r w:rsidR="005F3C7A" w:rsidRPr="0050251C">
        <w:rPr>
          <w:rFonts w:hint="cs"/>
          <w:rtl/>
        </w:rPr>
        <w:t xml:space="preserve">על פי </w:t>
      </w:r>
      <w:r w:rsidR="008F039C" w:rsidRPr="0050251C">
        <w:rPr>
          <w:rFonts w:hint="cs"/>
          <w:rtl/>
        </w:rPr>
        <w:t>דרישת</w:t>
      </w:r>
      <w:r w:rsidRPr="0050251C">
        <w:rPr>
          <w:rFonts w:hint="cs"/>
          <w:rtl/>
        </w:rPr>
        <w:t xml:space="preserve"> המזמי</w:t>
      </w:r>
      <w:ins w:id="1828" w:author="שירה אוחיון" w:date="2021-06-28T13:39:00Z">
        <w:r w:rsidR="00954FFF">
          <w:rPr>
            <w:rFonts w:hint="cs"/>
            <w:rtl/>
          </w:rPr>
          <w:t>נים</w:t>
        </w:r>
      </w:ins>
      <w:del w:id="1829" w:author="שירה אוחיון" w:date="2021-06-28T13:39:00Z">
        <w:r w:rsidRPr="0050251C" w:rsidDel="00954FFF">
          <w:rPr>
            <w:rFonts w:hint="cs"/>
            <w:rtl/>
          </w:rPr>
          <w:delText>ן</w:delText>
        </w:r>
      </w:del>
      <w:ins w:id="1830" w:author="שירה אוחיון" w:date="2021-05-13T10:46:00Z">
        <w:r w:rsidR="00142719">
          <w:rPr>
            <w:rFonts w:hint="cs"/>
            <w:rtl/>
          </w:rPr>
          <w:t>,</w:t>
        </w:r>
      </w:ins>
      <w:ins w:id="1831" w:author="שירה אוחיון" w:date="2021-05-13T11:52:00Z">
        <w:r w:rsidR="008A2FB5">
          <w:rPr>
            <w:rFonts w:hint="cs"/>
            <w:rtl/>
          </w:rPr>
          <w:t xml:space="preserve"> וזאת</w:t>
        </w:r>
      </w:ins>
      <w:ins w:id="1832" w:author="שירה אוחיון" w:date="2021-05-13T10:46:00Z">
        <w:r w:rsidR="00142719">
          <w:rPr>
            <w:rFonts w:hint="cs"/>
            <w:rtl/>
          </w:rPr>
          <w:t xml:space="preserve"> גם בלוחות זמנים קצרים מאלו שנקבעו בהוראות המכרז</w:t>
        </w:r>
      </w:ins>
      <w:r w:rsidRPr="0050251C">
        <w:rPr>
          <w:rFonts w:hint="cs"/>
          <w:rtl/>
        </w:rPr>
        <w:t>. לזוכה לא תהיינה טענות נגד המזמי</w:t>
      </w:r>
      <w:ins w:id="1833" w:author="שירה אוחיון" w:date="2021-06-28T13:40:00Z">
        <w:r w:rsidR="00E070ED">
          <w:rPr>
            <w:rFonts w:hint="cs"/>
            <w:rtl/>
          </w:rPr>
          <w:t>נים</w:t>
        </w:r>
      </w:ins>
      <w:del w:id="1834" w:author="שירה אוחיון" w:date="2021-06-28T13:40:00Z">
        <w:r w:rsidRPr="0050251C" w:rsidDel="00E070ED">
          <w:rPr>
            <w:rFonts w:hint="cs"/>
            <w:rtl/>
          </w:rPr>
          <w:delText>ן</w:delText>
        </w:r>
      </w:del>
      <w:r w:rsidRPr="0050251C">
        <w:rPr>
          <w:rFonts w:hint="cs"/>
          <w:rtl/>
        </w:rPr>
        <w:t>, בשל נזקים העלולים להיגרם לצדדים שלישיים עקב כך.</w:t>
      </w:r>
    </w:p>
    <w:p w14:paraId="007B9830" w14:textId="77777777" w:rsidR="0046231A" w:rsidRPr="0050251C" w:rsidRDefault="001B1893" w:rsidP="002B251D">
      <w:pPr>
        <w:pStyle w:val="a5"/>
        <w:spacing w:line="360" w:lineRule="auto"/>
        <w:rPr>
          <w:b/>
          <w:caps/>
          <w:noProof/>
        </w:rPr>
      </w:pPr>
      <w:bookmarkStart w:id="1835" w:name="_Toc75355418"/>
      <w:r w:rsidRPr="0050251C">
        <w:rPr>
          <w:rFonts w:hint="cs"/>
          <w:b/>
          <w:caps/>
          <w:noProof/>
          <w:rtl/>
        </w:rPr>
        <w:t>נהגים</w:t>
      </w:r>
      <w:bookmarkEnd w:id="1835"/>
    </w:p>
    <w:p w14:paraId="208A2CCD" w14:textId="01269450" w:rsidR="00067DFE" w:rsidRPr="0050251C" w:rsidRDefault="001B1893" w:rsidP="00673FB7">
      <w:pPr>
        <w:pStyle w:val="a6"/>
      </w:pPr>
      <w:r w:rsidRPr="0050251C">
        <w:rPr>
          <w:rFonts w:hint="cs"/>
          <w:rtl/>
        </w:rPr>
        <w:t xml:space="preserve">הספק הזוכה יוודא שכל </w:t>
      </w:r>
      <w:r w:rsidR="00925C31" w:rsidRPr="0050251C">
        <w:rPr>
          <w:rFonts w:hint="cs"/>
          <w:rtl/>
        </w:rPr>
        <w:t xml:space="preserve">הנהגים אשר יבצעו את שירותי </w:t>
      </w:r>
      <w:r w:rsidRPr="0050251C">
        <w:rPr>
          <w:rFonts w:hint="cs"/>
          <w:rtl/>
        </w:rPr>
        <w:t>ההסעות</w:t>
      </w:r>
      <w:r w:rsidR="00925C31" w:rsidRPr="0050251C">
        <w:rPr>
          <w:rFonts w:hint="cs"/>
          <w:rtl/>
        </w:rPr>
        <w:t xml:space="preserve"> </w:t>
      </w:r>
      <w:r w:rsidRPr="0050251C">
        <w:rPr>
          <w:rFonts w:hint="cs"/>
          <w:rtl/>
        </w:rPr>
        <w:t xml:space="preserve">מטעמו </w:t>
      </w:r>
      <w:r w:rsidR="00925C31" w:rsidRPr="0050251C">
        <w:rPr>
          <w:rFonts w:hint="cs"/>
          <w:rtl/>
        </w:rPr>
        <w:t>במסגרת המכרז</w:t>
      </w:r>
      <w:r w:rsidRPr="0050251C">
        <w:rPr>
          <w:rFonts w:hint="cs"/>
          <w:rtl/>
        </w:rPr>
        <w:t>, בין אם מדובר בנהגים שמועסקים על ידו באופן ישיר ובין אם מדובר בנהגים שמועסקים באמצעות קבלני משנה,</w:t>
      </w:r>
      <w:r w:rsidR="00925C31" w:rsidRPr="0050251C">
        <w:rPr>
          <w:rFonts w:hint="cs"/>
          <w:rtl/>
        </w:rPr>
        <w:t xml:space="preserve"> </w:t>
      </w:r>
      <w:r w:rsidR="006D597C" w:rsidRPr="0050251C">
        <w:rPr>
          <w:rFonts w:hint="cs"/>
          <w:rtl/>
        </w:rPr>
        <w:t>יהיו בעלי אזרחות ישראלית</w:t>
      </w:r>
      <w:r w:rsidR="0055284F" w:rsidRPr="0050251C">
        <w:rPr>
          <w:rFonts w:hint="cs"/>
          <w:rtl/>
        </w:rPr>
        <w:t xml:space="preserve"> או תושבים קבועים</w:t>
      </w:r>
      <w:r w:rsidR="00FE0657" w:rsidRPr="0050251C">
        <w:rPr>
          <w:rFonts w:hint="cs"/>
          <w:rtl/>
        </w:rPr>
        <w:t>,</w:t>
      </w:r>
      <w:r w:rsidR="006D597C" w:rsidRPr="0050251C">
        <w:rPr>
          <w:rFonts w:hint="cs"/>
          <w:rtl/>
        </w:rPr>
        <w:t xml:space="preserve"> ובעלי </w:t>
      </w:r>
      <w:r w:rsidR="00925C31" w:rsidRPr="0050251C">
        <w:rPr>
          <w:rFonts w:hint="cs"/>
          <w:rtl/>
        </w:rPr>
        <w:t>רישיונות נהיגה תקפים</w:t>
      </w:r>
      <w:r w:rsidRPr="0050251C">
        <w:rPr>
          <w:rFonts w:hint="cs"/>
          <w:rtl/>
        </w:rPr>
        <w:t xml:space="preserve"> </w:t>
      </w:r>
      <w:r w:rsidR="00F45FEF" w:rsidRPr="0050251C">
        <w:rPr>
          <w:rFonts w:hint="cs"/>
          <w:rtl/>
        </w:rPr>
        <w:t>ומתאימים ל</w:t>
      </w:r>
      <w:r w:rsidRPr="0050251C">
        <w:rPr>
          <w:rFonts w:hint="cs"/>
          <w:rtl/>
        </w:rPr>
        <w:t xml:space="preserve">סוג הרכב </w:t>
      </w:r>
      <w:del w:id="1836" w:author="שירה אוחיון" w:date="2021-06-28T13:40:00Z">
        <w:r w:rsidRPr="0050251C" w:rsidDel="00673FB7">
          <w:rPr>
            <w:rFonts w:hint="cs"/>
            <w:rtl/>
          </w:rPr>
          <w:delText xml:space="preserve">אותו </w:delText>
        </w:r>
      </w:del>
      <w:ins w:id="1837" w:author="שירה אוחיון" w:date="2021-06-28T13:40:00Z">
        <w:r w:rsidR="00673FB7">
          <w:rPr>
            <w:rFonts w:hint="cs"/>
            <w:rtl/>
          </w:rPr>
          <w:t xml:space="preserve">עליו </w:t>
        </w:r>
      </w:ins>
      <w:r w:rsidRPr="0050251C">
        <w:rPr>
          <w:rFonts w:hint="cs"/>
          <w:rtl/>
        </w:rPr>
        <w:t>הם נוהגים</w:t>
      </w:r>
      <w:r w:rsidR="00067DFE" w:rsidRPr="0050251C">
        <w:rPr>
          <w:rFonts w:hint="cs"/>
          <w:rtl/>
        </w:rPr>
        <w:t xml:space="preserve">. </w:t>
      </w:r>
    </w:p>
    <w:p w14:paraId="6FE57343" w14:textId="77777777" w:rsidR="006C73CE" w:rsidRPr="0050251C" w:rsidRDefault="009B409A" w:rsidP="00941356">
      <w:pPr>
        <w:pStyle w:val="a6"/>
      </w:pPr>
      <w:r w:rsidRPr="0050251C">
        <w:rPr>
          <w:rFonts w:hint="cs"/>
          <w:rtl/>
        </w:rPr>
        <w:t>נ</w:t>
      </w:r>
      <w:r w:rsidR="00067DFE" w:rsidRPr="0050251C">
        <w:rPr>
          <w:rFonts w:hint="cs"/>
          <w:rtl/>
        </w:rPr>
        <w:t xml:space="preserve">הגי ההסעות יהיו </w:t>
      </w:r>
      <w:r w:rsidR="001B1893" w:rsidRPr="0050251C">
        <w:rPr>
          <w:rFonts w:hint="cs"/>
          <w:rtl/>
        </w:rPr>
        <w:t>בעלי</w:t>
      </w:r>
      <w:r w:rsidR="00925C31" w:rsidRPr="0050251C">
        <w:rPr>
          <w:rFonts w:hint="cs"/>
          <w:rtl/>
        </w:rPr>
        <w:t xml:space="preserve"> וותק נהיגה</w:t>
      </w:r>
      <w:r w:rsidR="00067DFE" w:rsidRPr="0050251C">
        <w:rPr>
          <w:rFonts w:hint="cs"/>
          <w:rtl/>
        </w:rPr>
        <w:t xml:space="preserve"> בסוג הרכב עליו הם נוהגים</w:t>
      </w:r>
      <w:r w:rsidR="00925C31" w:rsidRPr="0050251C">
        <w:rPr>
          <w:rFonts w:hint="cs"/>
          <w:rtl/>
        </w:rPr>
        <w:t xml:space="preserve"> של </w:t>
      </w:r>
      <w:r w:rsidR="00184AF5" w:rsidRPr="0050251C">
        <w:rPr>
          <w:rFonts w:hint="cs"/>
          <w:rtl/>
        </w:rPr>
        <w:t>שנה</w:t>
      </w:r>
      <w:r w:rsidR="00925C31" w:rsidRPr="0050251C">
        <w:rPr>
          <w:rFonts w:hint="cs"/>
          <w:rtl/>
        </w:rPr>
        <w:t xml:space="preserve"> לפחות</w:t>
      </w:r>
      <w:r w:rsidR="001B1893" w:rsidRPr="0050251C">
        <w:rPr>
          <w:rFonts w:hint="cs"/>
          <w:rtl/>
        </w:rPr>
        <w:t xml:space="preserve">. </w:t>
      </w:r>
    </w:p>
    <w:p w14:paraId="5083BEEC" w14:textId="55D4FEF1" w:rsidR="007F5FDA" w:rsidRPr="00DC16B7" w:rsidRDefault="00505A0B" w:rsidP="00081EF8">
      <w:pPr>
        <w:pStyle w:val="a6"/>
      </w:pPr>
      <w:r w:rsidRPr="00DC16B7">
        <w:rPr>
          <w:rFonts w:hint="cs"/>
          <w:rtl/>
        </w:rPr>
        <w:t xml:space="preserve">בהתאם לצורך, באחריות הזוכה לספק למזמין שירות, נהגים בעלי סיווג בטחוני ברמת סיווג </w:t>
      </w:r>
      <w:r w:rsidR="00F024DD" w:rsidRPr="00DC16B7">
        <w:rPr>
          <w:rFonts w:hint="cs"/>
          <w:rtl/>
        </w:rPr>
        <w:t xml:space="preserve">מתאימה, לרבות ברמת סיווג גבוהה. </w:t>
      </w:r>
      <w:ins w:id="1838" w:author="שירה אוחיון" w:date="2021-07-26T10:35:00Z">
        <w:r w:rsidR="00DC16B7">
          <w:rPr>
            <w:rFonts w:hint="cs"/>
            <w:rtl/>
          </w:rPr>
          <w:t xml:space="preserve">הספק הזוכה </w:t>
        </w:r>
      </w:ins>
      <w:ins w:id="1839" w:author="שירה אוחיון" w:date="2021-07-26T10:36:00Z">
        <w:r w:rsidR="00DC16B7">
          <w:rPr>
            <w:rFonts w:hint="cs"/>
            <w:rtl/>
          </w:rPr>
          <w:t>י</w:t>
        </w:r>
      </w:ins>
      <w:ins w:id="1840" w:author="שירה אוחיון" w:date="2021-07-26T10:41:00Z">
        <w:r w:rsidR="00DC16B7">
          <w:rPr>
            <w:rFonts w:hint="cs"/>
            <w:rtl/>
          </w:rPr>
          <w:t>עשה</w:t>
        </w:r>
      </w:ins>
      <w:ins w:id="1841" w:author="שירה אוחיון" w:date="2021-07-26T10:35:00Z">
        <w:r w:rsidR="00DC16B7">
          <w:rPr>
            <w:rFonts w:hint="cs"/>
            <w:rtl/>
          </w:rPr>
          <w:t xml:space="preserve"> </w:t>
        </w:r>
      </w:ins>
      <w:ins w:id="1842" w:author="שירה אוחיון" w:date="2021-07-26T10:41:00Z">
        <w:r w:rsidR="00257337">
          <w:rPr>
            <w:rFonts w:hint="cs"/>
            <w:rtl/>
          </w:rPr>
          <w:t>את מירב המאמצים</w:t>
        </w:r>
      </w:ins>
      <w:ins w:id="1843" w:author="שירה אוחיון" w:date="2021-07-26T10:43:00Z">
        <w:r w:rsidR="0077204F">
          <w:rPr>
            <w:rFonts w:hint="cs"/>
            <w:rtl/>
          </w:rPr>
          <w:t xml:space="preserve"> להבטיח כי</w:t>
        </w:r>
      </w:ins>
      <w:ins w:id="1844" w:author="שירה אוחיון" w:date="2021-07-26T10:41:00Z">
        <w:r w:rsidR="00257337">
          <w:rPr>
            <w:rFonts w:hint="cs"/>
            <w:rtl/>
          </w:rPr>
          <w:t xml:space="preserve"> נהג שעבר סיווג בטחוני אצל מזמי</w:t>
        </w:r>
      </w:ins>
      <w:ins w:id="1845" w:author="שירה אוחיון" w:date="2021-07-26T10:43:00Z">
        <w:r w:rsidR="0077204F">
          <w:rPr>
            <w:rFonts w:hint="cs"/>
            <w:rtl/>
          </w:rPr>
          <w:t>ן</w:t>
        </w:r>
      </w:ins>
      <w:ins w:id="1846" w:author="שירה אוחיון" w:date="2021-07-26T10:44:00Z">
        <w:r w:rsidR="00081EF8">
          <w:rPr>
            <w:rFonts w:hint="cs"/>
            <w:rtl/>
          </w:rPr>
          <w:t xml:space="preserve"> שירות</w:t>
        </w:r>
      </w:ins>
      <w:ins w:id="1847" w:author="שירה אוחיון" w:date="2021-07-26T10:42:00Z">
        <w:r w:rsidR="00257337">
          <w:rPr>
            <w:rFonts w:hint="cs"/>
            <w:rtl/>
          </w:rPr>
          <w:t xml:space="preserve"> יבצע </w:t>
        </w:r>
      </w:ins>
      <w:ins w:id="1848" w:author="שירה אוחיון" w:date="2021-07-26T10:43:00Z">
        <w:r w:rsidR="0077204F">
          <w:rPr>
            <w:rFonts w:hint="cs"/>
            <w:rtl/>
          </w:rPr>
          <w:t xml:space="preserve">עבורו </w:t>
        </w:r>
      </w:ins>
      <w:ins w:id="1849" w:author="שירה אוחיון" w:date="2021-07-26T10:42:00Z">
        <w:r w:rsidR="00257337">
          <w:rPr>
            <w:rFonts w:hint="cs"/>
            <w:rtl/>
          </w:rPr>
          <w:t xml:space="preserve">את הנסיעות למשך כל תקופת השירות שהוגדרה. </w:t>
        </w:r>
      </w:ins>
    </w:p>
    <w:p w14:paraId="6940436A" w14:textId="1E4B9051" w:rsidR="00505A0B" w:rsidRPr="0050251C" w:rsidRDefault="00001FC0" w:rsidP="00D403E5">
      <w:pPr>
        <w:pStyle w:val="a6"/>
      </w:pPr>
      <w:r w:rsidRPr="0050251C">
        <w:rPr>
          <w:rFonts w:hint="cs"/>
          <w:rtl/>
        </w:rPr>
        <w:t xml:space="preserve">בהתאם לדרישת המזמין, יעביר הספק הזוכה מראש רשימה של נהגי הזוכה, לרבות נהגי קבלני משנה, לאישור המזמין. </w:t>
      </w:r>
      <w:ins w:id="1850" w:author="שירה אוחיון" w:date="2021-05-20T10:09:00Z">
        <w:r w:rsidR="00D403E5">
          <w:rPr>
            <w:rFonts w:hint="cs"/>
            <w:rtl/>
          </w:rPr>
          <w:t>המזמין רשאי לדרוש פרטים מזהים אודות</w:t>
        </w:r>
      </w:ins>
      <w:ins w:id="1851" w:author="שירה אוחיון" w:date="2021-05-20T10:10:00Z">
        <w:r w:rsidR="00D403E5">
          <w:rPr>
            <w:rFonts w:hint="cs"/>
            <w:rtl/>
          </w:rPr>
          <w:t xml:space="preserve"> הנהגים כדוגמת שם מלא, כתובת, מספר ת.</w:t>
        </w:r>
        <w:r w:rsidR="00B034A4">
          <w:rPr>
            <w:rFonts w:hint="cs"/>
            <w:rtl/>
          </w:rPr>
          <w:t>ז וכ</w:t>
        </w:r>
      </w:ins>
      <w:ins w:id="1852" w:author="שירה אוחיון" w:date="2021-05-20T10:11:00Z">
        <w:r w:rsidR="00B034A4">
          <w:rPr>
            <w:rFonts w:hint="cs"/>
            <w:rtl/>
          </w:rPr>
          <w:t>דומה</w:t>
        </w:r>
      </w:ins>
      <w:ins w:id="1853" w:author="שירה אוחיון" w:date="2021-05-20T10:10:00Z">
        <w:r w:rsidR="00D403E5">
          <w:rPr>
            <w:rFonts w:hint="cs"/>
            <w:rtl/>
          </w:rPr>
          <w:t>.</w:t>
        </w:r>
      </w:ins>
      <w:ins w:id="1854" w:author="שירה אוחיון" w:date="2021-05-20T10:09:00Z">
        <w:r w:rsidR="00D403E5">
          <w:rPr>
            <w:rFonts w:hint="cs"/>
            <w:rtl/>
          </w:rPr>
          <w:t xml:space="preserve"> </w:t>
        </w:r>
      </w:ins>
      <w:r w:rsidRPr="0050251C">
        <w:rPr>
          <w:rFonts w:hint="cs"/>
          <w:rtl/>
        </w:rPr>
        <w:t>המזמין יאשר או ידחה את רשימת הנהגים, בהתאם לצרכיו,</w:t>
      </w:r>
      <w:r w:rsidR="007F5FDA" w:rsidRPr="0050251C">
        <w:rPr>
          <w:rFonts w:hint="cs"/>
          <w:rtl/>
        </w:rPr>
        <w:t xml:space="preserve"> והוא רשאי ל</w:t>
      </w:r>
      <w:r w:rsidRPr="0050251C">
        <w:rPr>
          <w:rFonts w:hint="cs"/>
          <w:rtl/>
        </w:rPr>
        <w:t>חייב את הספק הזוכה להחליף את הנהגים שלא אושרו</w:t>
      </w:r>
      <w:r w:rsidR="007F5FDA" w:rsidRPr="0050251C">
        <w:rPr>
          <w:rFonts w:hint="cs"/>
          <w:rtl/>
        </w:rPr>
        <w:t xml:space="preserve"> בנהגים חדשים</w:t>
      </w:r>
      <w:r w:rsidRPr="0050251C">
        <w:rPr>
          <w:rFonts w:hint="cs"/>
          <w:rtl/>
        </w:rPr>
        <w:t xml:space="preserve">.   </w:t>
      </w:r>
    </w:p>
    <w:p w14:paraId="616737FC" w14:textId="77777777" w:rsidR="00AA7B11" w:rsidRPr="0050251C" w:rsidRDefault="00AA7B11" w:rsidP="00941356">
      <w:pPr>
        <w:pStyle w:val="a6"/>
        <w:rPr>
          <w:rtl/>
        </w:rPr>
      </w:pPr>
      <w:r w:rsidRPr="0050251C">
        <w:rPr>
          <w:rFonts w:hint="cs"/>
          <w:rtl/>
        </w:rPr>
        <w:t xml:space="preserve">בהתאם לצורך, באחריות הזוכה לספק למזמין השירות נהגים דוברי אנגלית. </w:t>
      </w:r>
    </w:p>
    <w:p w14:paraId="4FDBAFC3" w14:textId="77777777" w:rsidR="00925C31" w:rsidRPr="0050251C" w:rsidRDefault="00925C31" w:rsidP="00941356">
      <w:pPr>
        <w:pStyle w:val="a6"/>
      </w:pPr>
      <w:r w:rsidRPr="0050251C">
        <w:rPr>
          <w:rFonts w:hint="cs"/>
          <w:rtl/>
        </w:rPr>
        <w:t xml:space="preserve">באחריות הזוכה לוודא כי </w:t>
      </w:r>
      <w:r w:rsidRPr="0050251C">
        <w:rPr>
          <w:rtl/>
        </w:rPr>
        <w:t>נהג</w:t>
      </w:r>
      <w:r w:rsidRPr="0050251C">
        <w:rPr>
          <w:rFonts w:hint="cs"/>
          <w:rtl/>
        </w:rPr>
        <w:t xml:space="preserve"> בכלי רכב אשר מבצע הסעת ילדים</w:t>
      </w:r>
      <w:r w:rsidRPr="0050251C">
        <w:rPr>
          <w:rtl/>
        </w:rPr>
        <w:t xml:space="preserve"> יהיה </w:t>
      </w:r>
      <w:r w:rsidRPr="0050251C">
        <w:rPr>
          <w:rFonts w:hint="cs"/>
          <w:rtl/>
        </w:rPr>
        <w:t xml:space="preserve">בעל רישיון להסעת ילדים, ללא כל </w:t>
      </w:r>
      <w:r w:rsidRPr="0050251C">
        <w:rPr>
          <w:rtl/>
        </w:rPr>
        <w:t xml:space="preserve">עבר </w:t>
      </w:r>
      <w:r w:rsidRPr="0050251C">
        <w:rPr>
          <w:rFonts w:hint="cs"/>
          <w:rtl/>
        </w:rPr>
        <w:t>פלילי, בעל תעודת יושר ואישור</w:t>
      </w:r>
      <w:r w:rsidRPr="0050251C">
        <w:t xml:space="preserve"> </w:t>
      </w:r>
      <w:r w:rsidRPr="0050251C">
        <w:rPr>
          <w:rFonts w:hint="cs"/>
          <w:rtl/>
        </w:rPr>
        <w:t>לפי</w:t>
      </w:r>
      <w:r w:rsidRPr="0050251C">
        <w:t xml:space="preserve"> </w:t>
      </w:r>
      <w:r w:rsidRPr="0050251C">
        <w:rPr>
          <w:rFonts w:hint="cs"/>
          <w:rtl/>
        </w:rPr>
        <w:t>החוק</w:t>
      </w:r>
      <w:r w:rsidRPr="0050251C">
        <w:t xml:space="preserve"> </w:t>
      </w:r>
      <w:r w:rsidRPr="0050251C">
        <w:rPr>
          <w:rFonts w:hint="cs"/>
          <w:rtl/>
        </w:rPr>
        <w:t>למניעת</w:t>
      </w:r>
      <w:r w:rsidRPr="0050251C">
        <w:t xml:space="preserve"> </w:t>
      </w:r>
      <w:r w:rsidRPr="0050251C">
        <w:rPr>
          <w:rFonts w:hint="cs"/>
          <w:rtl/>
        </w:rPr>
        <w:t>העסקת</w:t>
      </w:r>
      <w:r w:rsidRPr="0050251C">
        <w:t xml:space="preserve"> </w:t>
      </w:r>
      <w:r w:rsidRPr="0050251C">
        <w:rPr>
          <w:rFonts w:hint="cs"/>
          <w:rtl/>
        </w:rPr>
        <w:t>עברייני</w:t>
      </w:r>
      <w:r w:rsidRPr="0050251C">
        <w:t xml:space="preserve"> </w:t>
      </w:r>
      <w:r w:rsidRPr="0050251C">
        <w:rPr>
          <w:rFonts w:hint="cs"/>
          <w:rtl/>
        </w:rPr>
        <w:t>מין במוסדות</w:t>
      </w:r>
      <w:r w:rsidRPr="0050251C">
        <w:t xml:space="preserve"> </w:t>
      </w:r>
      <w:r w:rsidRPr="0050251C">
        <w:rPr>
          <w:rFonts w:hint="cs"/>
          <w:rtl/>
        </w:rPr>
        <w:t>מסוימים</w:t>
      </w:r>
      <w:r w:rsidRPr="0050251C">
        <w:t xml:space="preserve"> </w:t>
      </w:r>
      <w:r w:rsidRPr="0050251C">
        <w:rPr>
          <w:rFonts w:hint="cs"/>
          <w:rtl/>
        </w:rPr>
        <w:t>התשס</w:t>
      </w:r>
      <w:r w:rsidRPr="0050251C">
        <w:t>"</w:t>
      </w:r>
      <w:r w:rsidR="006D597C" w:rsidRPr="0050251C">
        <w:rPr>
          <w:rFonts w:hint="cs"/>
          <w:rtl/>
        </w:rPr>
        <w:t xml:space="preserve">א-2001. </w:t>
      </w:r>
      <w:r w:rsidRPr="0050251C">
        <w:rPr>
          <w:rFonts w:hint="cs"/>
          <w:rtl/>
        </w:rPr>
        <w:t xml:space="preserve"> </w:t>
      </w:r>
    </w:p>
    <w:p w14:paraId="39F2B74A" w14:textId="77777777" w:rsidR="00925C31" w:rsidRPr="0050251C" w:rsidRDefault="00925C31" w:rsidP="00941356">
      <w:pPr>
        <w:pStyle w:val="a6"/>
      </w:pPr>
      <w:r w:rsidRPr="0050251C">
        <w:rPr>
          <w:rFonts w:hint="cs"/>
          <w:rtl/>
        </w:rPr>
        <w:t>הנהגים מטעמו של הזוכה יועסקו בביצוע ההסעות בהתאם</w:t>
      </w:r>
      <w:r w:rsidR="008F3D9A" w:rsidRPr="0050251C">
        <w:rPr>
          <w:rFonts w:hint="cs"/>
          <w:rtl/>
        </w:rPr>
        <w:t xml:space="preserve"> לכל דין</w:t>
      </w:r>
      <w:r w:rsidR="0055284F" w:rsidRPr="0050251C">
        <w:rPr>
          <w:rFonts w:hint="cs"/>
          <w:rtl/>
        </w:rPr>
        <w:t xml:space="preserve"> ויעמדו בדרישות קצין הבטיחות</w:t>
      </w:r>
      <w:r w:rsidR="008F3D9A" w:rsidRPr="0050251C">
        <w:rPr>
          <w:rFonts w:hint="cs"/>
          <w:rtl/>
        </w:rPr>
        <w:t xml:space="preserve">, לרבות </w:t>
      </w:r>
      <w:r w:rsidR="005E31BD" w:rsidRPr="0050251C">
        <w:rPr>
          <w:rFonts w:hint="cs"/>
          <w:rtl/>
        </w:rPr>
        <w:t>תקנות התעבורה</w:t>
      </w:r>
      <w:r w:rsidRPr="0050251C">
        <w:rPr>
          <w:rFonts w:hint="cs"/>
          <w:rtl/>
        </w:rPr>
        <w:t xml:space="preserve"> </w:t>
      </w:r>
      <w:r w:rsidR="005E31BD" w:rsidRPr="0050251C">
        <w:rPr>
          <w:rFonts w:hint="cs"/>
          <w:rtl/>
        </w:rPr>
        <w:t>ו</w:t>
      </w:r>
      <w:r w:rsidRPr="0050251C">
        <w:rPr>
          <w:rFonts w:hint="cs"/>
          <w:rtl/>
        </w:rPr>
        <w:t>חוק שעות עבודה ומנוחה, התשי"א-1951</w:t>
      </w:r>
      <w:r w:rsidR="007964B6" w:rsidRPr="0050251C">
        <w:rPr>
          <w:rFonts w:hint="cs"/>
          <w:rtl/>
        </w:rPr>
        <w:t xml:space="preserve"> (להלן: "</w:t>
      </w:r>
      <w:r w:rsidR="007964B6" w:rsidRPr="0050251C">
        <w:rPr>
          <w:rFonts w:hint="cs"/>
          <w:bCs/>
          <w:rtl/>
        </w:rPr>
        <w:t>חוק שעות עבודה ומנוחה</w:t>
      </w:r>
      <w:r w:rsidR="007964B6" w:rsidRPr="0050251C">
        <w:rPr>
          <w:rFonts w:hint="cs"/>
          <w:rtl/>
        </w:rPr>
        <w:t>")</w:t>
      </w:r>
      <w:r w:rsidRPr="0050251C">
        <w:rPr>
          <w:rFonts w:hint="cs"/>
          <w:rtl/>
        </w:rPr>
        <w:t>.</w:t>
      </w:r>
    </w:p>
    <w:p w14:paraId="2F6E577E" w14:textId="77777777" w:rsidR="00067DFE" w:rsidRPr="0050251C" w:rsidRDefault="00067DFE" w:rsidP="00941356">
      <w:pPr>
        <w:pStyle w:val="a6"/>
      </w:pPr>
      <w:r w:rsidRPr="0050251C">
        <w:rPr>
          <w:rFonts w:hint="cs"/>
          <w:rtl/>
        </w:rPr>
        <w:lastRenderedPageBreak/>
        <w:t>בכל מקרה של נסיעה המתמשכת מ</w:t>
      </w:r>
      <w:r w:rsidR="007964B6" w:rsidRPr="0050251C">
        <w:rPr>
          <w:rFonts w:hint="cs"/>
          <w:rtl/>
        </w:rPr>
        <w:t xml:space="preserve">עבר לשעות העבודה המותרות על פי </w:t>
      </w:r>
      <w:r w:rsidRPr="0050251C">
        <w:rPr>
          <w:rFonts w:hint="cs"/>
          <w:rtl/>
        </w:rPr>
        <w:t>חוק</w:t>
      </w:r>
      <w:r w:rsidR="007964B6" w:rsidRPr="0050251C">
        <w:rPr>
          <w:rFonts w:hint="cs"/>
          <w:rtl/>
        </w:rPr>
        <w:t xml:space="preserve"> שעות עבודה ומנוחה</w:t>
      </w:r>
      <w:r w:rsidRPr="0050251C">
        <w:rPr>
          <w:rFonts w:hint="cs"/>
          <w:rtl/>
        </w:rPr>
        <w:t xml:space="preserve">, באחריות הזוכה להבטיח זמינות נהגים מחליפים - והכל תוך שמירה על רציפות ואיכות מתן השירות למזמין. </w:t>
      </w:r>
    </w:p>
    <w:p w14:paraId="371F4CCC" w14:textId="77777777" w:rsidR="00A60CAD" w:rsidRPr="0050251C" w:rsidRDefault="00604E37" w:rsidP="00941356">
      <w:pPr>
        <w:pStyle w:val="a6"/>
      </w:pPr>
      <w:r w:rsidRPr="0050251C">
        <w:rPr>
          <w:rFonts w:hint="cs"/>
          <w:rtl/>
        </w:rPr>
        <w:t>על הנהג להקפיד על הופעה נקייה ומסודרת (</w:t>
      </w:r>
      <w:r w:rsidR="00DD4633" w:rsidRPr="0050251C">
        <w:rPr>
          <w:rFonts w:hint="cs"/>
          <w:rtl/>
        </w:rPr>
        <w:t>במדי החברה, ככל שישנם</w:t>
      </w:r>
      <w:r w:rsidRPr="0050251C">
        <w:rPr>
          <w:rFonts w:hint="cs"/>
          <w:rtl/>
        </w:rPr>
        <w:t>)</w:t>
      </w:r>
      <w:r w:rsidR="00DD4633" w:rsidRPr="0050251C">
        <w:rPr>
          <w:rFonts w:hint="cs"/>
          <w:rtl/>
        </w:rPr>
        <w:t xml:space="preserve">. </w:t>
      </w:r>
    </w:p>
    <w:p w14:paraId="46D207A6" w14:textId="77777777" w:rsidR="00005981" w:rsidRPr="0050251C" w:rsidRDefault="00A52A72" w:rsidP="00941356">
      <w:pPr>
        <w:pStyle w:val="a6"/>
      </w:pPr>
      <w:r w:rsidRPr="0050251C">
        <w:rPr>
          <w:rFonts w:hint="cs"/>
          <w:rtl/>
        </w:rPr>
        <w:t>על הנהג לעמוד בכל ההנחיות</w:t>
      </w:r>
      <w:r w:rsidR="00907A9E" w:rsidRPr="0050251C">
        <w:rPr>
          <w:rFonts w:hint="cs"/>
          <w:rtl/>
        </w:rPr>
        <w:t xml:space="preserve"> הרלוונטיות במועד</w:t>
      </w:r>
      <w:r w:rsidRPr="0050251C">
        <w:rPr>
          <w:rFonts w:hint="cs"/>
          <w:rtl/>
        </w:rPr>
        <w:t xml:space="preserve"> הנסיעה </w:t>
      </w:r>
      <w:r w:rsidR="00000692" w:rsidRPr="0050251C">
        <w:rPr>
          <w:rFonts w:hint="cs"/>
          <w:rtl/>
        </w:rPr>
        <w:t>שייקבעו על ידי</w:t>
      </w:r>
      <w:r w:rsidRPr="0050251C">
        <w:rPr>
          <w:rFonts w:hint="cs"/>
          <w:rtl/>
        </w:rPr>
        <w:t xml:space="preserve"> רשות מוסמכת, כדוגמת הנחיית משרד הבריאות לעטיית </w:t>
      </w:r>
      <w:r w:rsidR="00005981" w:rsidRPr="0050251C">
        <w:rPr>
          <w:rFonts w:hint="cs"/>
          <w:rtl/>
        </w:rPr>
        <w:t xml:space="preserve">מסיכה </w:t>
      </w:r>
      <w:r w:rsidRPr="0050251C">
        <w:rPr>
          <w:rFonts w:hint="cs"/>
          <w:rtl/>
        </w:rPr>
        <w:t>ו/או ביצוע בדיקה רפואית</w:t>
      </w:r>
      <w:r w:rsidR="00005981" w:rsidRPr="0050251C">
        <w:rPr>
          <w:rFonts w:hint="cs"/>
          <w:rtl/>
        </w:rPr>
        <w:t xml:space="preserve">. </w:t>
      </w:r>
    </w:p>
    <w:p w14:paraId="027C4778" w14:textId="417C6C81" w:rsidR="00C912DD" w:rsidRPr="0050251C" w:rsidRDefault="00C912DD" w:rsidP="000D1779">
      <w:pPr>
        <w:pStyle w:val="a6"/>
        <w:rPr>
          <w:rFonts w:eastAsiaTheme="minorHAnsi"/>
        </w:rPr>
      </w:pPr>
      <w:r w:rsidRPr="0050251C">
        <w:rPr>
          <w:rFonts w:hint="cs"/>
          <w:rtl/>
        </w:rPr>
        <w:t xml:space="preserve">מזמין </w:t>
      </w:r>
      <w:del w:id="1855" w:author="שירה אוחיון" w:date="2021-06-21T15:13:00Z">
        <w:r w:rsidRPr="0050251C" w:rsidDel="001A7122">
          <w:rPr>
            <w:rFonts w:hint="cs"/>
            <w:rtl/>
          </w:rPr>
          <w:delText>שירות</w:delText>
        </w:r>
        <w:r w:rsidRPr="0050251C" w:rsidDel="001A7122">
          <w:delText xml:space="preserve"> </w:delText>
        </w:r>
      </w:del>
      <w:r w:rsidRPr="0050251C">
        <w:rPr>
          <w:rtl/>
        </w:rPr>
        <w:t>יהיה</w:t>
      </w:r>
      <w:r w:rsidRPr="0050251C">
        <w:t xml:space="preserve"> </w:t>
      </w:r>
      <w:r w:rsidRPr="0050251C">
        <w:rPr>
          <w:rtl/>
        </w:rPr>
        <w:t>רשאי</w:t>
      </w:r>
      <w:r w:rsidRPr="0050251C">
        <w:t xml:space="preserve"> </w:t>
      </w:r>
      <w:r w:rsidRPr="0050251C">
        <w:rPr>
          <w:rtl/>
        </w:rPr>
        <w:t>לשלוח</w:t>
      </w:r>
      <w:r w:rsidRPr="0050251C">
        <w:t xml:space="preserve"> </w:t>
      </w:r>
      <w:r w:rsidRPr="0050251C">
        <w:rPr>
          <w:rtl/>
        </w:rPr>
        <w:t>לספק</w:t>
      </w:r>
      <w:r w:rsidRPr="0050251C">
        <w:t xml:space="preserve"> </w:t>
      </w:r>
      <w:r w:rsidRPr="0050251C">
        <w:rPr>
          <w:rtl/>
        </w:rPr>
        <w:t>דרישה</w:t>
      </w:r>
      <w:r w:rsidRPr="0050251C">
        <w:t xml:space="preserve"> </w:t>
      </w:r>
      <w:r w:rsidRPr="0050251C">
        <w:rPr>
          <w:rtl/>
        </w:rPr>
        <w:t>בכתב</w:t>
      </w:r>
      <w:r w:rsidRPr="0050251C">
        <w:t xml:space="preserve"> </w:t>
      </w:r>
      <w:r w:rsidRPr="0050251C">
        <w:rPr>
          <w:rtl/>
        </w:rPr>
        <w:t>לסיום</w:t>
      </w:r>
      <w:r w:rsidRPr="0050251C">
        <w:t xml:space="preserve"> </w:t>
      </w:r>
      <w:r w:rsidRPr="0050251C">
        <w:rPr>
          <w:rtl/>
        </w:rPr>
        <w:t>מתן</w:t>
      </w:r>
      <w:r w:rsidRPr="0050251C">
        <w:t xml:space="preserve"> </w:t>
      </w:r>
      <w:r w:rsidRPr="0050251C">
        <w:rPr>
          <w:rtl/>
        </w:rPr>
        <w:t>שירותיו</w:t>
      </w:r>
      <w:r w:rsidRPr="0050251C">
        <w:t xml:space="preserve"> </w:t>
      </w:r>
      <w:r w:rsidRPr="0050251C">
        <w:rPr>
          <w:rtl/>
        </w:rPr>
        <w:t>של</w:t>
      </w:r>
      <w:r w:rsidRPr="0050251C">
        <w:t xml:space="preserve"> </w:t>
      </w:r>
      <w:r w:rsidRPr="0050251C">
        <w:rPr>
          <w:rtl/>
        </w:rPr>
        <w:t>כל</w:t>
      </w:r>
      <w:r w:rsidRPr="0050251C">
        <w:t xml:space="preserve"> </w:t>
      </w:r>
      <w:r w:rsidRPr="0050251C">
        <w:rPr>
          <w:rtl/>
        </w:rPr>
        <w:t>נהג</w:t>
      </w:r>
      <w:r w:rsidRPr="0050251C">
        <w:t xml:space="preserve"> </w:t>
      </w:r>
      <w:del w:id="1856" w:author="שירה אוחיון" w:date="2021-06-28T13:42:00Z">
        <w:r w:rsidRPr="0050251C" w:rsidDel="000C5EA2">
          <w:rPr>
            <w:rtl/>
          </w:rPr>
          <w:delText>ו</w:delText>
        </w:r>
        <w:r w:rsidRPr="0050251C" w:rsidDel="000C5EA2">
          <w:delText>/</w:delText>
        </w:r>
      </w:del>
      <w:r w:rsidRPr="0050251C">
        <w:rPr>
          <w:rtl/>
        </w:rPr>
        <w:t>או</w:t>
      </w:r>
      <w:r w:rsidRPr="0050251C">
        <w:t xml:space="preserve"> </w:t>
      </w:r>
      <w:r w:rsidRPr="0050251C">
        <w:rPr>
          <w:rtl/>
        </w:rPr>
        <w:t>סד</w:t>
      </w:r>
      <w:r w:rsidRPr="0050251C">
        <w:rPr>
          <w:rFonts w:hint="cs"/>
          <w:rtl/>
        </w:rPr>
        <w:t>רן</w:t>
      </w:r>
      <w:r w:rsidRPr="0050251C">
        <w:t xml:space="preserve"> </w:t>
      </w:r>
      <w:r w:rsidRPr="0050251C">
        <w:rPr>
          <w:rtl/>
        </w:rPr>
        <w:t>המועסק</w:t>
      </w:r>
      <w:r w:rsidRPr="0050251C">
        <w:t xml:space="preserve"> </w:t>
      </w:r>
      <w:r w:rsidRPr="0050251C">
        <w:rPr>
          <w:rFonts w:hint="cs"/>
          <w:rtl/>
        </w:rPr>
        <w:t>על יד</w:t>
      </w:r>
      <w:r w:rsidRPr="0050251C">
        <w:rPr>
          <w:rtl/>
        </w:rPr>
        <w:t>י</w:t>
      </w:r>
      <w:r w:rsidRPr="0050251C">
        <w:t xml:space="preserve"> </w:t>
      </w:r>
      <w:r w:rsidRPr="0050251C">
        <w:rPr>
          <w:rFonts w:hint="cs"/>
          <w:rtl/>
        </w:rPr>
        <w:t>ה</w:t>
      </w:r>
      <w:ins w:id="1857" w:author="שירה אוחיון" w:date="2021-06-28T13:42:00Z">
        <w:r w:rsidR="00CD45AB">
          <w:rPr>
            <w:rFonts w:hint="cs"/>
            <w:rtl/>
          </w:rPr>
          <w:t>ספק ה</w:t>
        </w:r>
      </w:ins>
      <w:r w:rsidRPr="0050251C">
        <w:rPr>
          <w:rFonts w:hint="cs"/>
          <w:rtl/>
        </w:rPr>
        <w:t>זוכה</w:t>
      </w:r>
      <w:r w:rsidRPr="0050251C">
        <w:t xml:space="preserve"> </w:t>
      </w:r>
      <w:del w:id="1858" w:author="שירה אוחיון" w:date="2021-06-21T15:16:00Z">
        <w:r w:rsidRPr="0050251C" w:rsidDel="000D1779">
          <w:rPr>
            <w:rtl/>
          </w:rPr>
          <w:delText>ו</w:delText>
        </w:r>
        <w:r w:rsidRPr="0050251C" w:rsidDel="000D1779">
          <w:delText>/</w:delText>
        </w:r>
      </w:del>
      <w:ins w:id="1859" w:author="שירה אוחיון" w:date="2021-06-21T15:16:00Z">
        <w:r w:rsidR="000D1779">
          <w:rPr>
            <w:rFonts w:hint="cs"/>
            <w:rtl/>
          </w:rPr>
          <w:t>=</w:t>
        </w:r>
      </w:ins>
      <w:r w:rsidRPr="0050251C">
        <w:rPr>
          <w:rtl/>
        </w:rPr>
        <w:t>או</w:t>
      </w:r>
      <w:r w:rsidRPr="0050251C">
        <w:t xml:space="preserve"> </w:t>
      </w:r>
      <w:ins w:id="1860" w:author="שירה אוחיון" w:date="2021-06-21T15:16:00Z">
        <w:r w:rsidR="000D1779">
          <w:rPr>
            <w:rFonts w:hint="cs"/>
            <w:rtl/>
          </w:rPr>
          <w:t xml:space="preserve"> על ידי </w:t>
        </w:r>
      </w:ins>
      <w:r w:rsidRPr="0050251C">
        <w:rPr>
          <w:rtl/>
        </w:rPr>
        <w:t>קבלני</w:t>
      </w:r>
      <w:r w:rsidRPr="0050251C">
        <w:t xml:space="preserve"> </w:t>
      </w:r>
      <w:r w:rsidRPr="0050251C">
        <w:rPr>
          <w:rtl/>
        </w:rPr>
        <w:t>משנה</w:t>
      </w:r>
      <w:r w:rsidRPr="0050251C">
        <w:t xml:space="preserve"> </w:t>
      </w:r>
      <w:r w:rsidRPr="0050251C">
        <w:rPr>
          <w:rtl/>
        </w:rPr>
        <w:t>בגין</w:t>
      </w:r>
      <w:r w:rsidRPr="0050251C">
        <w:t xml:space="preserve"> </w:t>
      </w:r>
      <w:r w:rsidRPr="0050251C">
        <w:rPr>
          <w:rtl/>
        </w:rPr>
        <w:t>תלונות</w:t>
      </w:r>
      <w:r w:rsidRPr="0050251C">
        <w:t xml:space="preserve"> </w:t>
      </w:r>
      <w:r w:rsidRPr="0050251C">
        <w:rPr>
          <w:rtl/>
        </w:rPr>
        <w:t>על</w:t>
      </w:r>
      <w:r w:rsidRPr="0050251C">
        <w:rPr>
          <w:rFonts w:hint="cs"/>
          <w:rtl/>
        </w:rPr>
        <w:t xml:space="preserve"> </w:t>
      </w:r>
      <w:r w:rsidRPr="0050251C">
        <w:rPr>
          <w:rtl/>
        </w:rPr>
        <w:t>התנהגות</w:t>
      </w:r>
      <w:r w:rsidRPr="0050251C">
        <w:t xml:space="preserve"> </w:t>
      </w:r>
      <w:r w:rsidRPr="0050251C">
        <w:rPr>
          <w:rtl/>
        </w:rPr>
        <w:t>לא</w:t>
      </w:r>
      <w:r w:rsidRPr="0050251C">
        <w:t xml:space="preserve"> </w:t>
      </w:r>
      <w:r w:rsidRPr="0050251C">
        <w:rPr>
          <w:rtl/>
        </w:rPr>
        <w:t>הולמת</w:t>
      </w:r>
      <w:r w:rsidRPr="0050251C">
        <w:t xml:space="preserve"> </w:t>
      </w:r>
      <w:del w:id="1861" w:author="שירה אוחיון" w:date="2021-06-21T15:14:00Z">
        <w:r w:rsidRPr="0050251C" w:rsidDel="001A7122">
          <w:rPr>
            <w:rtl/>
          </w:rPr>
          <w:delText>ו</w:delText>
        </w:r>
        <w:r w:rsidRPr="0050251C" w:rsidDel="001A7122">
          <w:delText>/</w:delText>
        </w:r>
      </w:del>
      <w:r w:rsidRPr="0050251C">
        <w:rPr>
          <w:rtl/>
        </w:rPr>
        <w:t>או</w:t>
      </w:r>
      <w:r w:rsidRPr="0050251C">
        <w:t xml:space="preserve"> </w:t>
      </w:r>
      <w:r w:rsidRPr="0050251C">
        <w:rPr>
          <w:rtl/>
        </w:rPr>
        <w:t>חשדות</w:t>
      </w:r>
      <w:r w:rsidRPr="0050251C">
        <w:t xml:space="preserve"> </w:t>
      </w:r>
      <w:r w:rsidRPr="0050251C">
        <w:rPr>
          <w:rtl/>
        </w:rPr>
        <w:t>בפלילים</w:t>
      </w:r>
      <w:r w:rsidRPr="0050251C">
        <w:rPr>
          <w:rFonts w:hint="cs"/>
          <w:rtl/>
        </w:rPr>
        <w:t>,</w:t>
      </w:r>
      <w:del w:id="1862" w:author="שירה אוחיון" w:date="2021-06-21T15:14:00Z">
        <w:r w:rsidRPr="0050251C" w:rsidDel="001A7122">
          <w:rPr>
            <w:rFonts w:hint="cs"/>
            <w:rtl/>
          </w:rPr>
          <w:delText xml:space="preserve"> </w:delText>
        </w:r>
        <w:r w:rsidRPr="0050251C" w:rsidDel="001A7122">
          <w:rPr>
            <w:rtl/>
          </w:rPr>
          <w:delText>ו</w:delText>
        </w:r>
      </w:del>
      <w:r w:rsidRPr="0050251C">
        <w:t>/</w:t>
      </w:r>
      <w:r w:rsidRPr="0050251C">
        <w:rPr>
          <w:rtl/>
        </w:rPr>
        <w:t>א</w:t>
      </w:r>
      <w:r w:rsidRPr="0050251C">
        <w:rPr>
          <w:rFonts w:eastAsiaTheme="minorHAnsi"/>
          <w:rtl/>
        </w:rPr>
        <w:t>ו</w:t>
      </w:r>
      <w:r w:rsidRPr="0050251C">
        <w:rPr>
          <w:rFonts w:eastAsiaTheme="minorHAnsi"/>
        </w:rPr>
        <w:t xml:space="preserve"> </w:t>
      </w:r>
      <w:r w:rsidRPr="0050251C">
        <w:rPr>
          <w:rFonts w:eastAsiaTheme="minorHAnsi"/>
          <w:rtl/>
        </w:rPr>
        <w:t>עבירות</w:t>
      </w:r>
      <w:r w:rsidRPr="0050251C">
        <w:rPr>
          <w:rFonts w:eastAsiaTheme="minorHAnsi"/>
        </w:rPr>
        <w:t xml:space="preserve"> </w:t>
      </w:r>
      <w:r w:rsidRPr="0050251C">
        <w:rPr>
          <w:rFonts w:eastAsiaTheme="minorHAnsi"/>
          <w:rtl/>
        </w:rPr>
        <w:t>תנועה</w:t>
      </w:r>
      <w:r w:rsidRPr="0050251C">
        <w:rPr>
          <w:rFonts w:eastAsiaTheme="minorHAnsi"/>
        </w:rPr>
        <w:t xml:space="preserve"> </w:t>
      </w:r>
      <w:r w:rsidRPr="0050251C">
        <w:rPr>
          <w:rFonts w:eastAsiaTheme="minorHAnsi"/>
          <w:rtl/>
        </w:rPr>
        <w:t>ובטיחות</w:t>
      </w:r>
      <w:r w:rsidRPr="0050251C">
        <w:rPr>
          <w:rFonts w:eastAsiaTheme="minorHAnsi"/>
        </w:rPr>
        <w:t xml:space="preserve"> </w:t>
      </w:r>
      <w:r w:rsidRPr="0050251C">
        <w:rPr>
          <w:rFonts w:eastAsiaTheme="minorHAnsi" w:hint="cs"/>
          <w:rtl/>
        </w:rPr>
        <w:t>(</w:t>
      </w:r>
      <w:r w:rsidRPr="0050251C">
        <w:rPr>
          <w:rFonts w:eastAsiaTheme="minorHAnsi"/>
          <w:rtl/>
        </w:rPr>
        <w:t>לרבות</w:t>
      </w:r>
      <w:r w:rsidRPr="0050251C">
        <w:rPr>
          <w:rFonts w:eastAsiaTheme="minorHAnsi"/>
        </w:rPr>
        <w:t xml:space="preserve"> </w:t>
      </w:r>
      <w:r w:rsidRPr="0050251C">
        <w:rPr>
          <w:rFonts w:eastAsiaTheme="minorHAnsi"/>
          <w:rtl/>
        </w:rPr>
        <w:t>נסיעה</w:t>
      </w:r>
      <w:r w:rsidRPr="0050251C">
        <w:rPr>
          <w:rFonts w:eastAsiaTheme="minorHAnsi"/>
        </w:rPr>
        <w:t xml:space="preserve"> </w:t>
      </w:r>
      <w:r w:rsidRPr="0050251C">
        <w:rPr>
          <w:rFonts w:eastAsiaTheme="minorHAnsi"/>
          <w:rtl/>
        </w:rPr>
        <w:t>ברמזור</w:t>
      </w:r>
      <w:r w:rsidRPr="0050251C">
        <w:rPr>
          <w:rFonts w:eastAsiaTheme="minorHAnsi"/>
        </w:rPr>
        <w:t xml:space="preserve"> </w:t>
      </w:r>
      <w:r w:rsidRPr="0050251C">
        <w:rPr>
          <w:rFonts w:eastAsiaTheme="minorHAnsi"/>
          <w:rtl/>
        </w:rPr>
        <w:t>אד</w:t>
      </w:r>
      <w:r w:rsidRPr="0050251C">
        <w:rPr>
          <w:rFonts w:eastAsiaTheme="minorHAnsi" w:hint="cs"/>
          <w:rtl/>
        </w:rPr>
        <w:t>ום,</w:t>
      </w:r>
      <w:r w:rsidRPr="0050251C">
        <w:rPr>
          <w:rFonts w:eastAsiaTheme="minorHAnsi"/>
        </w:rPr>
        <w:t xml:space="preserve"> </w:t>
      </w:r>
      <w:r w:rsidRPr="0050251C">
        <w:rPr>
          <w:rFonts w:eastAsiaTheme="minorHAnsi"/>
          <w:rtl/>
        </w:rPr>
        <w:t>חציית</w:t>
      </w:r>
      <w:r w:rsidRPr="0050251C">
        <w:rPr>
          <w:rFonts w:eastAsiaTheme="minorHAnsi"/>
        </w:rPr>
        <w:t xml:space="preserve"> </w:t>
      </w:r>
      <w:r w:rsidRPr="0050251C">
        <w:rPr>
          <w:rFonts w:eastAsiaTheme="minorHAnsi"/>
          <w:rtl/>
        </w:rPr>
        <w:t>קו</w:t>
      </w:r>
      <w:r w:rsidRPr="0050251C">
        <w:rPr>
          <w:rFonts w:eastAsiaTheme="minorHAnsi"/>
        </w:rPr>
        <w:t xml:space="preserve"> </w:t>
      </w:r>
      <w:r w:rsidRPr="0050251C">
        <w:rPr>
          <w:rFonts w:eastAsiaTheme="minorHAnsi"/>
          <w:rtl/>
        </w:rPr>
        <w:t>הפרד</w:t>
      </w:r>
      <w:r w:rsidRPr="0050251C">
        <w:rPr>
          <w:rFonts w:eastAsiaTheme="minorHAnsi" w:hint="cs"/>
          <w:rtl/>
        </w:rPr>
        <w:t>ה,</w:t>
      </w:r>
      <w:r w:rsidRPr="0050251C">
        <w:rPr>
          <w:rFonts w:eastAsiaTheme="minorHAnsi"/>
        </w:rPr>
        <w:t xml:space="preserve"> </w:t>
      </w:r>
      <w:r w:rsidRPr="0050251C">
        <w:rPr>
          <w:rFonts w:eastAsiaTheme="minorHAnsi"/>
          <w:rtl/>
        </w:rPr>
        <w:t>שימוש</w:t>
      </w:r>
      <w:r w:rsidRPr="0050251C">
        <w:rPr>
          <w:rFonts w:eastAsiaTheme="minorHAnsi"/>
        </w:rPr>
        <w:t xml:space="preserve"> </w:t>
      </w:r>
      <w:r w:rsidRPr="0050251C">
        <w:rPr>
          <w:rFonts w:eastAsiaTheme="minorHAnsi"/>
          <w:rtl/>
        </w:rPr>
        <w:t>בטלפון</w:t>
      </w:r>
      <w:r w:rsidRPr="0050251C">
        <w:rPr>
          <w:rFonts w:eastAsiaTheme="minorHAnsi"/>
        </w:rPr>
        <w:t xml:space="preserve"> </w:t>
      </w:r>
      <w:r w:rsidRPr="0050251C">
        <w:rPr>
          <w:rFonts w:eastAsiaTheme="minorHAnsi"/>
          <w:rtl/>
        </w:rPr>
        <w:t>בעת</w:t>
      </w:r>
      <w:r w:rsidRPr="0050251C">
        <w:rPr>
          <w:rFonts w:eastAsiaTheme="minorHAnsi"/>
        </w:rPr>
        <w:t xml:space="preserve"> </w:t>
      </w:r>
      <w:r w:rsidRPr="0050251C">
        <w:rPr>
          <w:rFonts w:eastAsiaTheme="minorHAnsi"/>
          <w:rtl/>
        </w:rPr>
        <w:t>נהיגה</w:t>
      </w:r>
      <w:del w:id="1863" w:author="שירה אוחיון" w:date="2021-06-21T15:15:00Z">
        <w:r w:rsidRPr="0050251C" w:rsidDel="00352974">
          <w:rPr>
            <w:rFonts w:eastAsiaTheme="minorHAnsi"/>
          </w:rPr>
          <w:delText xml:space="preserve"> </w:delText>
        </w:r>
      </w:del>
      <w:ins w:id="1864" w:author="שירה אוחיון" w:date="2021-06-21T15:14:00Z">
        <w:r w:rsidR="001A7122">
          <w:rPr>
            <w:rFonts w:eastAsiaTheme="minorHAnsi" w:hint="cs"/>
            <w:rtl/>
          </w:rPr>
          <w:t>,</w:t>
        </w:r>
      </w:ins>
      <w:del w:id="1865" w:author="שירה אוחיון" w:date="2021-06-21T15:14:00Z">
        <w:r w:rsidRPr="0050251C" w:rsidDel="001A7122">
          <w:rPr>
            <w:rFonts w:eastAsiaTheme="minorHAnsi" w:hint="cs"/>
            <w:rtl/>
          </w:rPr>
          <w:delText xml:space="preserve"> וכדומה)</w:delText>
        </w:r>
      </w:del>
      <w:r w:rsidRPr="0050251C">
        <w:rPr>
          <w:rFonts w:eastAsiaTheme="minorHAnsi" w:hint="cs"/>
          <w:rtl/>
        </w:rPr>
        <w:t xml:space="preserve"> </w:t>
      </w:r>
      <w:del w:id="1866" w:author="שירה אוחיון" w:date="2021-06-21T15:14:00Z">
        <w:r w:rsidRPr="0050251C" w:rsidDel="001A7122">
          <w:rPr>
            <w:rFonts w:eastAsiaTheme="minorHAnsi" w:hint="cs"/>
            <w:rtl/>
          </w:rPr>
          <w:delText>ו/</w:delText>
        </w:r>
      </w:del>
      <w:r w:rsidRPr="0050251C">
        <w:rPr>
          <w:rFonts w:eastAsiaTheme="minorHAnsi"/>
          <w:rtl/>
        </w:rPr>
        <w:t>או</w:t>
      </w:r>
      <w:r w:rsidRPr="0050251C">
        <w:rPr>
          <w:rFonts w:eastAsiaTheme="minorHAnsi"/>
        </w:rPr>
        <w:t xml:space="preserve"> </w:t>
      </w:r>
      <w:r w:rsidRPr="0050251C">
        <w:rPr>
          <w:rFonts w:eastAsiaTheme="minorHAnsi"/>
          <w:rtl/>
        </w:rPr>
        <w:t>היותו</w:t>
      </w:r>
      <w:r w:rsidRPr="0050251C">
        <w:rPr>
          <w:rFonts w:eastAsiaTheme="minorHAnsi"/>
        </w:rPr>
        <w:t xml:space="preserve"> </w:t>
      </w:r>
      <w:r w:rsidRPr="0050251C">
        <w:rPr>
          <w:rFonts w:eastAsiaTheme="minorHAnsi"/>
          <w:rtl/>
        </w:rPr>
        <w:t>בלתי</w:t>
      </w:r>
      <w:r w:rsidRPr="0050251C">
        <w:rPr>
          <w:rFonts w:eastAsiaTheme="minorHAnsi" w:hint="cs"/>
          <w:rtl/>
        </w:rPr>
        <w:t xml:space="preserve"> </w:t>
      </w:r>
      <w:r w:rsidRPr="0050251C">
        <w:rPr>
          <w:rFonts w:eastAsiaTheme="minorHAnsi"/>
          <w:rtl/>
        </w:rPr>
        <w:t>מתאים</w:t>
      </w:r>
      <w:r w:rsidRPr="0050251C">
        <w:rPr>
          <w:rFonts w:eastAsiaTheme="minorHAnsi"/>
        </w:rPr>
        <w:t xml:space="preserve"> </w:t>
      </w:r>
      <w:r w:rsidRPr="0050251C">
        <w:rPr>
          <w:rFonts w:eastAsiaTheme="minorHAnsi"/>
          <w:rtl/>
        </w:rPr>
        <w:t>לעבודה</w:t>
      </w:r>
      <w:r w:rsidRPr="0050251C">
        <w:rPr>
          <w:rFonts w:eastAsiaTheme="minorHAnsi"/>
        </w:rPr>
        <w:t xml:space="preserve"> </w:t>
      </w:r>
      <w:r w:rsidRPr="0050251C">
        <w:rPr>
          <w:rFonts w:eastAsiaTheme="minorHAnsi"/>
          <w:rtl/>
        </w:rPr>
        <w:t>עבור</w:t>
      </w:r>
      <w:r w:rsidRPr="0050251C">
        <w:rPr>
          <w:rFonts w:eastAsiaTheme="minorHAnsi"/>
        </w:rPr>
        <w:t xml:space="preserve"> </w:t>
      </w:r>
      <w:r w:rsidRPr="0050251C">
        <w:rPr>
          <w:rFonts w:eastAsiaTheme="minorHAnsi"/>
          <w:rtl/>
        </w:rPr>
        <w:t>המ</w:t>
      </w:r>
      <w:r w:rsidRPr="0050251C">
        <w:rPr>
          <w:rFonts w:eastAsiaTheme="minorHAnsi" w:hint="cs"/>
          <w:rtl/>
        </w:rPr>
        <w:t xml:space="preserve">זמין </w:t>
      </w:r>
      <w:r w:rsidRPr="0050251C">
        <w:rPr>
          <w:rFonts w:eastAsiaTheme="minorHAnsi"/>
          <w:rtl/>
        </w:rPr>
        <w:t>לפי</w:t>
      </w:r>
      <w:r w:rsidRPr="0050251C">
        <w:rPr>
          <w:rFonts w:eastAsiaTheme="minorHAnsi"/>
        </w:rPr>
        <w:t xml:space="preserve"> </w:t>
      </w:r>
      <w:r w:rsidRPr="0050251C">
        <w:rPr>
          <w:rFonts w:eastAsiaTheme="minorHAnsi"/>
          <w:rtl/>
        </w:rPr>
        <w:t>שיקול</w:t>
      </w:r>
      <w:r w:rsidRPr="0050251C">
        <w:rPr>
          <w:rFonts w:eastAsiaTheme="minorHAnsi"/>
        </w:rPr>
        <w:t xml:space="preserve"> </w:t>
      </w:r>
      <w:r w:rsidRPr="0050251C">
        <w:rPr>
          <w:rFonts w:eastAsiaTheme="minorHAnsi"/>
          <w:rtl/>
        </w:rPr>
        <w:t>דעתו</w:t>
      </w:r>
      <w:r w:rsidRPr="0050251C">
        <w:rPr>
          <w:rFonts w:eastAsiaTheme="minorHAnsi"/>
        </w:rPr>
        <w:t xml:space="preserve"> </w:t>
      </w:r>
      <w:r w:rsidRPr="0050251C">
        <w:rPr>
          <w:rFonts w:eastAsiaTheme="minorHAnsi"/>
          <w:rtl/>
        </w:rPr>
        <w:t>של</w:t>
      </w:r>
      <w:r w:rsidRPr="0050251C">
        <w:rPr>
          <w:rFonts w:eastAsiaTheme="minorHAnsi"/>
        </w:rPr>
        <w:t xml:space="preserve"> </w:t>
      </w:r>
      <w:r w:rsidRPr="0050251C">
        <w:rPr>
          <w:rFonts w:eastAsiaTheme="minorHAnsi"/>
          <w:rtl/>
        </w:rPr>
        <w:t>ה</w:t>
      </w:r>
      <w:r w:rsidRPr="0050251C">
        <w:rPr>
          <w:rFonts w:eastAsiaTheme="minorHAnsi" w:hint="cs"/>
          <w:rtl/>
        </w:rPr>
        <w:t>מזמין</w:t>
      </w:r>
      <w:ins w:id="1867" w:author="שירה אוחיון" w:date="2021-06-21T15:14:00Z">
        <w:r w:rsidR="008D0BBB">
          <w:rPr>
            <w:rFonts w:eastAsiaTheme="minorHAnsi" w:hint="cs"/>
            <w:rtl/>
          </w:rPr>
          <w:t>,</w:t>
        </w:r>
      </w:ins>
      <w:r w:rsidRPr="0050251C">
        <w:rPr>
          <w:rFonts w:eastAsiaTheme="minorHAnsi"/>
        </w:rPr>
        <w:t xml:space="preserve"> </w:t>
      </w:r>
      <w:r w:rsidRPr="0050251C">
        <w:rPr>
          <w:rFonts w:eastAsiaTheme="minorHAnsi"/>
          <w:rtl/>
        </w:rPr>
        <w:t>והספק</w:t>
      </w:r>
      <w:r w:rsidRPr="0050251C">
        <w:rPr>
          <w:rFonts w:eastAsiaTheme="minorHAnsi"/>
        </w:rPr>
        <w:t xml:space="preserve"> </w:t>
      </w:r>
      <w:r w:rsidRPr="0050251C">
        <w:rPr>
          <w:rFonts w:eastAsiaTheme="minorHAnsi"/>
          <w:rtl/>
        </w:rPr>
        <w:t>יהיה</w:t>
      </w:r>
      <w:r w:rsidR="00A117A5" w:rsidRPr="0050251C">
        <w:rPr>
          <w:rFonts w:eastAsiaTheme="minorHAnsi" w:hint="cs"/>
          <w:rtl/>
        </w:rPr>
        <w:t xml:space="preserve"> חייב</w:t>
      </w:r>
      <w:del w:id="1868" w:author="שירה אוחיון" w:date="2021-06-21T15:14:00Z">
        <w:r w:rsidR="00A117A5" w:rsidRPr="0050251C" w:rsidDel="001A7122">
          <w:rPr>
            <w:rFonts w:eastAsiaTheme="minorHAnsi" w:hint="cs"/>
            <w:rtl/>
          </w:rPr>
          <w:delText>,</w:delText>
        </w:r>
      </w:del>
      <w:r w:rsidRPr="0050251C">
        <w:rPr>
          <w:rFonts w:eastAsiaTheme="minorHAnsi" w:hint="cs"/>
          <w:rtl/>
        </w:rPr>
        <w:t xml:space="preserve"> </w:t>
      </w:r>
      <w:r w:rsidRPr="0050251C">
        <w:rPr>
          <w:rFonts w:eastAsiaTheme="minorHAnsi"/>
          <w:rtl/>
        </w:rPr>
        <w:t>להחליפו</w:t>
      </w:r>
      <w:r w:rsidRPr="0050251C">
        <w:rPr>
          <w:rFonts w:eastAsiaTheme="minorHAnsi"/>
        </w:rPr>
        <w:t xml:space="preserve"> </w:t>
      </w:r>
      <w:r w:rsidRPr="0050251C">
        <w:rPr>
          <w:rFonts w:eastAsiaTheme="minorHAnsi"/>
          <w:rtl/>
        </w:rPr>
        <w:t>ב</w:t>
      </w:r>
      <w:r w:rsidRPr="0050251C">
        <w:rPr>
          <w:rFonts w:eastAsiaTheme="minorHAnsi" w:hint="cs"/>
          <w:rtl/>
        </w:rPr>
        <w:t>נהג</w:t>
      </w:r>
      <w:ins w:id="1869" w:author="שירה אוחיון" w:date="2021-06-28T13:43:00Z">
        <w:r w:rsidR="00B76D3A">
          <w:rPr>
            <w:rFonts w:eastAsiaTheme="minorHAnsi" w:hint="cs"/>
            <w:rtl/>
          </w:rPr>
          <w:t xml:space="preserve"> או סדרן</w:t>
        </w:r>
      </w:ins>
      <w:r w:rsidRPr="0050251C">
        <w:rPr>
          <w:rFonts w:eastAsiaTheme="minorHAnsi" w:hint="cs"/>
          <w:rtl/>
        </w:rPr>
        <w:t xml:space="preserve"> אחר. </w:t>
      </w:r>
      <w:ins w:id="1870" w:author="שירה אוחיון" w:date="2021-07-22T13:23:00Z">
        <w:r w:rsidR="0096542D">
          <w:rPr>
            <w:rFonts w:eastAsiaTheme="minorHAnsi" w:hint="cs"/>
            <w:rtl/>
          </w:rPr>
          <w:t>מזמין שירותי יתריע, במידת האפשר</w:t>
        </w:r>
      </w:ins>
      <w:ins w:id="1871" w:author="שירה אוחיון" w:date="2021-07-22T13:26:00Z">
        <w:r w:rsidR="008B0842">
          <w:rPr>
            <w:rFonts w:eastAsiaTheme="minorHAnsi" w:hint="cs"/>
            <w:rtl/>
          </w:rPr>
          <w:t xml:space="preserve"> ובהתאם לנסיבות</w:t>
        </w:r>
      </w:ins>
      <w:ins w:id="1872" w:author="שירה אוחיון" w:date="2021-07-22T13:23:00Z">
        <w:r w:rsidR="0096542D">
          <w:rPr>
            <w:rFonts w:eastAsiaTheme="minorHAnsi" w:hint="cs"/>
            <w:rtl/>
          </w:rPr>
          <w:t>, בפני הספק הזוכה, על הפרות מן הסוג האמור</w:t>
        </w:r>
      </w:ins>
      <w:ins w:id="1873" w:author="שירה אוחיון" w:date="2021-07-22T13:24:00Z">
        <w:r w:rsidR="008E6EA8">
          <w:rPr>
            <w:rFonts w:eastAsiaTheme="minorHAnsi" w:hint="cs"/>
            <w:rtl/>
          </w:rPr>
          <w:t xml:space="preserve"> וזאת</w:t>
        </w:r>
        <w:r w:rsidR="00587AEE">
          <w:rPr>
            <w:rFonts w:eastAsiaTheme="minorHAnsi" w:hint="cs"/>
            <w:rtl/>
          </w:rPr>
          <w:t xml:space="preserve"> בטרם שליחת דרישה בכתב לסיום מתן שירותיו של נהג או סדרן. </w:t>
        </w:r>
      </w:ins>
    </w:p>
    <w:p w14:paraId="74CE8A1A" w14:textId="77777777" w:rsidR="006D597C" w:rsidRPr="0050251C" w:rsidRDefault="004C21BF" w:rsidP="00EB0116">
      <w:pPr>
        <w:pStyle w:val="a5"/>
        <w:spacing w:line="360" w:lineRule="auto"/>
        <w:rPr>
          <w:b/>
          <w:caps/>
          <w:noProof/>
        </w:rPr>
      </w:pPr>
      <w:bookmarkStart w:id="1874" w:name="_Toc75355419"/>
      <w:r w:rsidRPr="0050251C">
        <w:rPr>
          <w:rFonts w:hint="cs"/>
          <w:b/>
          <w:caps/>
          <w:noProof/>
          <w:rtl/>
        </w:rPr>
        <w:t>הכנות לקראת</w:t>
      </w:r>
      <w:r w:rsidR="006D597C" w:rsidRPr="0050251C">
        <w:rPr>
          <w:rFonts w:hint="cs"/>
          <w:b/>
          <w:caps/>
          <w:noProof/>
          <w:rtl/>
        </w:rPr>
        <w:t xml:space="preserve"> </w:t>
      </w:r>
      <w:r w:rsidR="00EB0116" w:rsidRPr="0050251C">
        <w:rPr>
          <w:rFonts w:hint="cs"/>
          <w:b/>
          <w:caps/>
          <w:noProof/>
          <w:rtl/>
        </w:rPr>
        <w:t>הנסיעה</w:t>
      </w:r>
      <w:bookmarkEnd w:id="1874"/>
    </w:p>
    <w:p w14:paraId="3294FA8A" w14:textId="188175D0" w:rsidR="005B3105" w:rsidRPr="0050251C" w:rsidRDefault="005B3105" w:rsidP="00941356">
      <w:pPr>
        <w:pStyle w:val="a6"/>
      </w:pPr>
      <w:r w:rsidRPr="0050251C">
        <w:rPr>
          <w:rFonts w:hint="cs"/>
          <w:rtl/>
        </w:rPr>
        <w:t>הנהג יישא עימו את כל האישורים</w:t>
      </w:r>
      <w:del w:id="1875" w:author="שירה אוחיון" w:date="2021-06-28T13:43:00Z">
        <w:r w:rsidRPr="0050251C" w:rsidDel="006F13B4">
          <w:rPr>
            <w:rFonts w:hint="cs"/>
            <w:rtl/>
          </w:rPr>
          <w:delText>/</w:delText>
        </w:r>
      </w:del>
      <w:ins w:id="1876" w:author="שירה אוחיון" w:date="2021-06-28T13:43:00Z">
        <w:r w:rsidR="006F13B4">
          <w:rPr>
            <w:rFonts w:hint="cs"/>
            <w:rtl/>
          </w:rPr>
          <w:t xml:space="preserve"> ו</w:t>
        </w:r>
      </w:ins>
      <w:r w:rsidRPr="0050251C">
        <w:rPr>
          <w:rFonts w:hint="cs"/>
          <w:rtl/>
        </w:rPr>
        <w:t>הרישיונות הנדרשים על פי דין, לרבות רשיון נהיגה</w:t>
      </w:r>
      <w:r w:rsidR="001B6B66" w:rsidRPr="0050251C">
        <w:rPr>
          <w:rFonts w:hint="cs"/>
          <w:rtl/>
        </w:rPr>
        <w:t>,</w:t>
      </w:r>
      <w:r w:rsidRPr="0050251C">
        <w:rPr>
          <w:rFonts w:hint="cs"/>
          <w:rtl/>
        </w:rPr>
        <w:t xml:space="preserve"> רישיון רכב וביטוח</w:t>
      </w:r>
      <w:r w:rsidR="00203C6B" w:rsidRPr="0050251C">
        <w:rPr>
          <w:rFonts w:hint="cs"/>
          <w:rtl/>
        </w:rPr>
        <w:t xml:space="preserve"> בתוקף</w:t>
      </w:r>
      <w:r w:rsidRPr="0050251C">
        <w:rPr>
          <w:rFonts w:hint="cs"/>
          <w:rtl/>
        </w:rPr>
        <w:t xml:space="preserve">. </w:t>
      </w:r>
    </w:p>
    <w:p w14:paraId="185C4AB0" w14:textId="77777777" w:rsidR="003E5825" w:rsidRPr="0050251C" w:rsidRDefault="003E5825" w:rsidP="00941356">
      <w:pPr>
        <w:pStyle w:val="a6"/>
      </w:pPr>
      <w:r w:rsidRPr="0050251C">
        <w:rPr>
          <w:rFonts w:hint="cs"/>
          <w:rtl/>
        </w:rPr>
        <w:t xml:space="preserve">לנהג יהיה אמצעי ליצירת קשר. </w:t>
      </w:r>
    </w:p>
    <w:p w14:paraId="27AA1183" w14:textId="77777777" w:rsidR="00F96C45" w:rsidRPr="0050251C" w:rsidRDefault="00FA4873" w:rsidP="00941356">
      <w:pPr>
        <w:pStyle w:val="a6"/>
      </w:pPr>
      <w:r w:rsidRPr="0050251C">
        <w:rPr>
          <w:rFonts w:hint="cs"/>
          <w:rtl/>
        </w:rPr>
        <w:t xml:space="preserve">לפני כל תחילת נסיעה ובסיומה, הנהג יבצע </w:t>
      </w:r>
      <w:r w:rsidRPr="0050251C">
        <w:rPr>
          <w:rFonts w:hint="cs"/>
          <w:bCs/>
          <w:rtl/>
        </w:rPr>
        <w:t>בדיקה</w:t>
      </w:r>
      <w:r w:rsidRPr="0050251C">
        <w:rPr>
          <w:rFonts w:hint="cs"/>
          <w:rtl/>
        </w:rPr>
        <w:t xml:space="preserve"> בטחונית של כלי הרכב, על מנת לוודא שאין חפצים חשודים.  בנסיעות ביטחוניות הנהג יידרש לבצע </w:t>
      </w:r>
      <w:r w:rsidRPr="0050251C">
        <w:rPr>
          <w:rFonts w:hint="cs"/>
          <w:bCs/>
          <w:rtl/>
        </w:rPr>
        <w:t>סריקה</w:t>
      </w:r>
      <w:r w:rsidRPr="0050251C">
        <w:rPr>
          <w:rFonts w:hint="cs"/>
          <w:rtl/>
        </w:rPr>
        <w:t xml:space="preserve"> ביטחונית מקיפה. </w:t>
      </w:r>
      <w:r w:rsidR="008D1AB7" w:rsidRPr="0050251C">
        <w:rPr>
          <w:rFonts w:hint="cs"/>
          <w:rtl/>
        </w:rPr>
        <w:t xml:space="preserve"> </w:t>
      </w:r>
    </w:p>
    <w:p w14:paraId="426EA4AF" w14:textId="77777777" w:rsidR="00EA34C4" w:rsidRPr="0050251C" w:rsidRDefault="00EA34C4" w:rsidP="00941356">
      <w:pPr>
        <w:pStyle w:val="a6"/>
      </w:pPr>
      <w:r w:rsidRPr="0050251C">
        <w:rPr>
          <w:rFonts w:hint="cs"/>
          <w:rtl/>
        </w:rPr>
        <w:t>לפני כל תחילת נסיעה יוודא הנהג כי הרכב תקין, נקי וערוך לקליטת הנוסעים.</w:t>
      </w:r>
    </w:p>
    <w:p w14:paraId="29B09C1A" w14:textId="77777777" w:rsidR="00404C5E" w:rsidRPr="0050251C" w:rsidRDefault="00404C5E" w:rsidP="00941356">
      <w:pPr>
        <w:pStyle w:val="a6"/>
      </w:pPr>
      <w:r w:rsidRPr="0050251C">
        <w:rPr>
          <w:rFonts w:hint="cs"/>
          <w:rtl/>
        </w:rPr>
        <w:t>באחריות נהג ההסעה להתכונן לנסיעה, להכיר את כל פרטי מסלול הנסיעה מראש, לרבו</w:t>
      </w:r>
      <w:r w:rsidR="007D7B91" w:rsidRPr="0050251C">
        <w:rPr>
          <w:rFonts w:hint="cs"/>
          <w:rtl/>
        </w:rPr>
        <w:t>ת</w:t>
      </w:r>
      <w:r w:rsidRPr="0050251C">
        <w:rPr>
          <w:rFonts w:hint="cs"/>
          <w:rtl/>
        </w:rPr>
        <w:t xml:space="preserve"> דרישות נוספות מטעם המזמין.</w:t>
      </w:r>
    </w:p>
    <w:p w14:paraId="776152B4" w14:textId="77777777" w:rsidR="003D2672" w:rsidRPr="0050251C" w:rsidRDefault="003D2672" w:rsidP="00941356">
      <w:pPr>
        <w:pStyle w:val="a6"/>
      </w:pPr>
      <w:r w:rsidRPr="0050251C">
        <w:rPr>
          <w:rFonts w:hint="cs"/>
          <w:rtl/>
        </w:rPr>
        <w:t>ה</w:t>
      </w:r>
      <w:r w:rsidRPr="0050251C">
        <w:rPr>
          <w:rtl/>
        </w:rPr>
        <w:t>ספק</w:t>
      </w:r>
      <w:r w:rsidRPr="0050251C">
        <w:rPr>
          <w:rFonts w:hint="cs"/>
          <w:rtl/>
        </w:rPr>
        <w:t xml:space="preserve"> הזוכה</w:t>
      </w:r>
      <w:r w:rsidRPr="0050251C">
        <w:rPr>
          <w:rtl/>
        </w:rPr>
        <w:t xml:space="preserve"> יוודא</w:t>
      </w:r>
      <w:r w:rsidR="00FA4873" w:rsidRPr="0050251C">
        <w:rPr>
          <w:rtl/>
        </w:rPr>
        <w:t xml:space="preserve"> כי לנהג ולמרכז השירות יש את כל</w:t>
      </w:r>
      <w:r w:rsidRPr="0050251C">
        <w:rPr>
          <w:rtl/>
        </w:rPr>
        <w:t xml:space="preserve"> המידע והאמצעים </w:t>
      </w:r>
      <w:r w:rsidR="00FA4873" w:rsidRPr="0050251C">
        <w:rPr>
          <w:rFonts w:hint="cs"/>
          <w:rtl/>
        </w:rPr>
        <w:t xml:space="preserve">הדרושים </w:t>
      </w:r>
      <w:r w:rsidRPr="0050251C">
        <w:rPr>
          <w:rtl/>
        </w:rPr>
        <w:t>לפעולה מיידית ויעילה במצב של אירוע חריג מכל סוג שהוא</w:t>
      </w:r>
      <w:r w:rsidR="00FA4873" w:rsidRPr="0050251C">
        <w:rPr>
          <w:rFonts w:hint="cs"/>
          <w:rtl/>
        </w:rPr>
        <w:t>, לרבות אירוע</w:t>
      </w:r>
      <w:r w:rsidRPr="0050251C">
        <w:rPr>
          <w:rtl/>
        </w:rPr>
        <w:t xml:space="preserve"> המצריך התערבות של כוחות הביטחון, מד"א וכדומה.</w:t>
      </w:r>
    </w:p>
    <w:p w14:paraId="6BAECB9C" w14:textId="77777777" w:rsidR="004C21BF" w:rsidRPr="0050251C" w:rsidRDefault="00404C5E" w:rsidP="0094403E">
      <w:pPr>
        <w:pStyle w:val="a5"/>
        <w:spacing w:line="360" w:lineRule="auto"/>
        <w:rPr>
          <w:b/>
        </w:rPr>
      </w:pPr>
      <w:bookmarkStart w:id="1877" w:name="_Toc75355420"/>
      <w:r w:rsidRPr="0050251C">
        <w:rPr>
          <w:rFonts w:hint="cs"/>
          <w:b/>
          <w:caps/>
          <w:noProof/>
          <w:rtl/>
        </w:rPr>
        <w:t>מ</w:t>
      </w:r>
      <w:r w:rsidR="004C21BF" w:rsidRPr="0050251C">
        <w:rPr>
          <w:rFonts w:hint="cs"/>
          <w:b/>
          <w:caps/>
          <w:noProof/>
          <w:rtl/>
        </w:rPr>
        <w:t>הלך</w:t>
      </w:r>
      <w:r w:rsidR="004C21BF" w:rsidRPr="0050251C">
        <w:rPr>
          <w:rFonts w:hint="cs"/>
          <w:b/>
          <w:rtl/>
        </w:rPr>
        <w:t xml:space="preserve"> </w:t>
      </w:r>
      <w:r w:rsidR="00EB0116" w:rsidRPr="0050251C">
        <w:rPr>
          <w:rFonts w:hint="cs"/>
          <w:b/>
          <w:rtl/>
        </w:rPr>
        <w:t>הנסיעה</w:t>
      </w:r>
      <w:bookmarkEnd w:id="1877"/>
    </w:p>
    <w:p w14:paraId="2BC60234" w14:textId="77777777" w:rsidR="00731EC9" w:rsidRPr="0050251C" w:rsidRDefault="00731EC9" w:rsidP="00941356">
      <w:pPr>
        <w:pStyle w:val="a6"/>
      </w:pPr>
      <w:r w:rsidRPr="0050251C">
        <w:rPr>
          <w:rFonts w:hint="cs"/>
          <w:rtl/>
        </w:rPr>
        <w:t>הגדרות:</w:t>
      </w:r>
    </w:p>
    <w:p w14:paraId="664F5955" w14:textId="77777777" w:rsidR="00731EC9" w:rsidRPr="0050251C" w:rsidRDefault="00731EC9" w:rsidP="00941356">
      <w:pPr>
        <w:pStyle w:val="affffffffb"/>
      </w:pPr>
      <w:r w:rsidRPr="0050251C">
        <w:rPr>
          <w:rFonts w:hint="cs"/>
        </w:rPr>
        <w:lastRenderedPageBreak/>
        <w:t>GPS</w:t>
      </w:r>
      <w:r w:rsidRPr="0050251C">
        <w:rPr>
          <w:rFonts w:hint="cs"/>
          <w:rtl/>
        </w:rPr>
        <w:t xml:space="preserve"> - </w:t>
      </w:r>
      <w:r w:rsidRPr="0050251C">
        <w:t>Global Positioning System</w:t>
      </w:r>
      <w:r w:rsidRPr="0050251C">
        <w:rPr>
          <w:rFonts w:hint="cs"/>
          <w:rtl/>
        </w:rPr>
        <w:t>, מערכת ניווט לווינית</w:t>
      </w:r>
      <w:r w:rsidRPr="0050251C">
        <w:rPr>
          <w:rtl/>
        </w:rPr>
        <w:t xml:space="preserve"> המתבססת על עשרות לוויינים המשדרים אותות. אותות אלה משמשים לקביעת מיקומו</w:t>
      </w:r>
      <w:r w:rsidRPr="0050251C">
        <w:rPr>
          <w:rFonts w:hint="cs"/>
          <w:rtl/>
        </w:rPr>
        <w:t xml:space="preserve"> המדוייק של מכשיר האיכון. </w:t>
      </w:r>
    </w:p>
    <w:p w14:paraId="0D2306EC" w14:textId="2CAFD532" w:rsidR="00731EC9" w:rsidRPr="0050251C" w:rsidRDefault="00731EC9" w:rsidP="00941356">
      <w:pPr>
        <w:pStyle w:val="affffffffb"/>
      </w:pPr>
      <w:r w:rsidRPr="001B5612">
        <w:rPr>
          <w:rFonts w:hint="cs"/>
          <w:b w:val="0"/>
          <w:bCs/>
          <w:rtl/>
        </w:rPr>
        <w:t xml:space="preserve">מכשיר </w:t>
      </w:r>
      <w:r w:rsidRPr="001B5612">
        <w:rPr>
          <w:rFonts w:hint="cs"/>
        </w:rPr>
        <w:t>GPS</w:t>
      </w:r>
      <w:r w:rsidRPr="0050251C">
        <w:rPr>
          <w:rFonts w:hint="cs"/>
          <w:rtl/>
        </w:rPr>
        <w:t xml:space="preserve"> </w:t>
      </w:r>
      <w:r w:rsidRPr="0050251C">
        <w:rPr>
          <w:rtl/>
        </w:rPr>
        <w:t>–</w:t>
      </w:r>
      <w:r w:rsidRPr="0050251C">
        <w:rPr>
          <w:rFonts w:hint="cs"/>
          <w:rtl/>
        </w:rPr>
        <w:t xml:space="preserve"> מכשיר שמותקן בכלי הרכב (ספקים מוכרים</w:t>
      </w:r>
      <w:r w:rsidR="00473FE5">
        <w:rPr>
          <w:rFonts w:hint="cs"/>
          <w:rtl/>
        </w:rPr>
        <w:t xml:space="preserve"> הם</w:t>
      </w:r>
      <w:r w:rsidRPr="0050251C">
        <w:rPr>
          <w:rFonts w:hint="cs"/>
          <w:rtl/>
        </w:rPr>
        <w:t xml:space="preserve"> איתוראן, פוינטר, טריפולוג, </w:t>
      </w:r>
      <w:r w:rsidRPr="001B5612">
        <w:rPr>
          <w:rFonts w:hint="cs"/>
          <w:b w:val="0"/>
          <w:bCs/>
        </w:rPr>
        <w:t>ISR</w:t>
      </w:r>
      <w:r w:rsidRPr="001B5612">
        <w:rPr>
          <w:rFonts w:hint="cs"/>
          <w:b w:val="0"/>
          <w:bCs/>
          <w:rtl/>
        </w:rPr>
        <w:t xml:space="preserve"> </w:t>
      </w:r>
      <w:r w:rsidRPr="0050251C">
        <w:rPr>
          <w:rFonts w:hint="cs"/>
          <w:rtl/>
        </w:rPr>
        <w:t>או אחר</w:t>
      </w:r>
      <w:r w:rsidR="00473FE5">
        <w:rPr>
          <w:rFonts w:hint="cs"/>
          <w:rtl/>
        </w:rPr>
        <w:t>ים</w:t>
      </w:r>
      <w:r w:rsidRPr="0050251C">
        <w:rPr>
          <w:rFonts w:hint="cs"/>
          <w:rtl/>
        </w:rPr>
        <w:t xml:space="preserve">) שמאפשר מעקב אחר כלי הרכב. </w:t>
      </w:r>
    </w:p>
    <w:p w14:paraId="13CD3493" w14:textId="71B49FE2" w:rsidR="00731EC9" w:rsidRPr="0050251C" w:rsidRDefault="008F7092" w:rsidP="0015116C">
      <w:pPr>
        <w:pStyle w:val="affffffffb"/>
      </w:pPr>
      <w:r w:rsidRPr="001B5612">
        <w:rPr>
          <w:b w:val="0"/>
          <w:bCs/>
          <w:rtl/>
        </w:rPr>
        <w:t>דוח</w:t>
      </w:r>
      <w:r w:rsidR="00731EC9" w:rsidRPr="001B5612">
        <w:rPr>
          <w:b w:val="0"/>
          <w:bCs/>
          <w:rtl/>
        </w:rPr>
        <w:t xml:space="preserve"> </w:t>
      </w:r>
      <w:r w:rsidR="00731EC9" w:rsidRPr="001B5612">
        <w:rPr>
          <w:rFonts w:hint="cs"/>
        </w:rPr>
        <w:t>GP</w:t>
      </w:r>
      <w:r w:rsidR="00731EC9" w:rsidRPr="0050251C">
        <w:rPr>
          <w:rFonts w:hint="cs"/>
        </w:rPr>
        <w:t>S</w:t>
      </w:r>
      <w:r w:rsidR="00731EC9" w:rsidRPr="0050251C">
        <w:rPr>
          <w:rtl/>
        </w:rPr>
        <w:t xml:space="preserve"> - </w:t>
      </w:r>
      <w:r w:rsidR="00731EC9" w:rsidRPr="001B5612">
        <w:rPr>
          <w:b w:val="0"/>
          <w:rtl/>
        </w:rPr>
        <w:t xml:space="preserve">קובץ דיגיטלי </w:t>
      </w:r>
      <w:r w:rsidR="00473FE5" w:rsidRPr="001B5612">
        <w:rPr>
          <w:rFonts w:hint="cs"/>
          <w:b w:val="0"/>
          <w:rtl/>
        </w:rPr>
        <w:t xml:space="preserve">ובו נתונים בדבר </w:t>
      </w:r>
      <w:r w:rsidR="00731EC9" w:rsidRPr="001B5612">
        <w:rPr>
          <w:b w:val="0"/>
          <w:rtl/>
        </w:rPr>
        <w:t xml:space="preserve">הנסיעה </w:t>
      </w:r>
      <w:r w:rsidR="00473FE5" w:rsidRPr="001B5612">
        <w:rPr>
          <w:rFonts w:hint="cs"/>
          <w:b w:val="0"/>
          <w:rtl/>
        </w:rPr>
        <w:t xml:space="preserve">שבוצעה </w:t>
      </w:r>
      <w:r w:rsidR="00731EC9" w:rsidRPr="001B5612">
        <w:rPr>
          <w:b w:val="0"/>
          <w:rtl/>
        </w:rPr>
        <w:t>בפועל,</w:t>
      </w:r>
      <w:r w:rsidR="00731EC9" w:rsidRPr="0050251C">
        <w:rPr>
          <w:rtl/>
        </w:rPr>
        <w:t xml:space="preserve"> שיכלול</w:t>
      </w:r>
      <w:r w:rsidR="00731EC9" w:rsidRPr="0050251C">
        <w:rPr>
          <w:rFonts w:hint="cs"/>
          <w:rtl/>
        </w:rPr>
        <w:t xml:space="preserve"> לפחות את הנתונים הבאים:</w:t>
      </w:r>
      <w:r w:rsidR="00731EC9" w:rsidRPr="0050251C">
        <w:rPr>
          <w:rtl/>
        </w:rPr>
        <w:t xml:space="preserve"> תאריך</w:t>
      </w:r>
      <w:r w:rsidR="00731EC9" w:rsidRPr="0050251C">
        <w:rPr>
          <w:rFonts w:hint="cs"/>
          <w:rtl/>
        </w:rPr>
        <w:t xml:space="preserve"> הנסיעה</w:t>
      </w:r>
      <w:r w:rsidR="0015116C">
        <w:rPr>
          <w:rtl/>
        </w:rPr>
        <w:t>, מס</w:t>
      </w:r>
      <w:r w:rsidR="0015116C">
        <w:rPr>
          <w:rFonts w:hint="cs"/>
          <w:rtl/>
        </w:rPr>
        <w:t>פר</w:t>
      </w:r>
      <w:r w:rsidR="00731EC9" w:rsidRPr="0050251C">
        <w:rPr>
          <w:rtl/>
        </w:rPr>
        <w:t xml:space="preserve"> רכב, מסלול</w:t>
      </w:r>
      <w:r w:rsidR="00731EC9" w:rsidRPr="0050251C">
        <w:rPr>
          <w:rFonts w:hint="cs"/>
          <w:rtl/>
        </w:rPr>
        <w:t xml:space="preserve"> </w:t>
      </w:r>
      <w:r w:rsidR="00830391">
        <w:rPr>
          <w:rFonts w:hint="cs"/>
          <w:rtl/>
        </w:rPr>
        <w:t>ה</w:t>
      </w:r>
      <w:r w:rsidR="00731EC9" w:rsidRPr="0050251C">
        <w:rPr>
          <w:rtl/>
        </w:rPr>
        <w:t>נסיעה, ק"מ לשעה, מרחק</w:t>
      </w:r>
      <w:r w:rsidR="00731EC9" w:rsidRPr="0050251C">
        <w:rPr>
          <w:rFonts w:hint="cs"/>
          <w:rtl/>
        </w:rPr>
        <w:t xml:space="preserve"> (ק"מ) הנסיעה</w:t>
      </w:r>
      <w:r w:rsidR="00731EC9" w:rsidRPr="0050251C">
        <w:rPr>
          <w:rtl/>
        </w:rPr>
        <w:t>,</w:t>
      </w:r>
      <w:r w:rsidR="0015116C">
        <w:rPr>
          <w:rFonts w:hint="cs"/>
          <w:rtl/>
        </w:rPr>
        <w:t xml:space="preserve"> </w:t>
      </w:r>
      <w:r w:rsidR="0015116C" w:rsidRPr="0050251C">
        <w:rPr>
          <w:rtl/>
        </w:rPr>
        <w:t>שעות</w:t>
      </w:r>
      <w:r w:rsidR="0015116C" w:rsidRPr="0050251C">
        <w:rPr>
          <w:rFonts w:hint="cs"/>
          <w:rtl/>
        </w:rPr>
        <w:t xml:space="preserve"> עבודה בפועל</w:t>
      </w:r>
      <w:r w:rsidR="00731EC9" w:rsidRPr="0050251C">
        <w:rPr>
          <w:rtl/>
        </w:rPr>
        <w:t xml:space="preserve"> </w:t>
      </w:r>
      <w:r w:rsidR="0015116C">
        <w:rPr>
          <w:rFonts w:hint="cs"/>
          <w:rtl/>
        </w:rPr>
        <w:t>ו</w:t>
      </w:r>
      <w:r w:rsidR="00731EC9" w:rsidRPr="0050251C">
        <w:rPr>
          <w:rtl/>
        </w:rPr>
        <w:t xml:space="preserve">מספר תעודת </w:t>
      </w:r>
      <w:r w:rsidR="00D61979">
        <w:rPr>
          <w:rFonts w:hint="cs"/>
          <w:rtl/>
        </w:rPr>
        <w:t>ה</w:t>
      </w:r>
      <w:r w:rsidR="00731EC9" w:rsidRPr="0050251C">
        <w:rPr>
          <w:rtl/>
        </w:rPr>
        <w:t>זהות</w:t>
      </w:r>
      <w:r w:rsidR="00D61979">
        <w:rPr>
          <w:rFonts w:hint="cs"/>
          <w:rtl/>
        </w:rPr>
        <w:t xml:space="preserve"> של</w:t>
      </w:r>
      <w:r w:rsidR="00731EC9" w:rsidRPr="0050251C">
        <w:rPr>
          <w:rtl/>
        </w:rPr>
        <w:t xml:space="preserve"> הנהג</w:t>
      </w:r>
      <w:r w:rsidR="00731EC9" w:rsidRPr="0050251C">
        <w:rPr>
          <w:rFonts w:hint="cs"/>
          <w:rtl/>
        </w:rPr>
        <w:t xml:space="preserve">. </w:t>
      </w:r>
    </w:p>
    <w:p w14:paraId="42669EA7" w14:textId="653D1763" w:rsidR="00731EC9" w:rsidRPr="0050251C" w:rsidRDefault="00830391" w:rsidP="00941356">
      <w:pPr>
        <w:pStyle w:val="affffffffb"/>
      </w:pPr>
      <w:r w:rsidRPr="001B5612">
        <w:rPr>
          <w:rFonts w:hint="cs"/>
          <w:b w:val="0"/>
          <w:bCs/>
          <w:rtl/>
        </w:rPr>
        <w:t>שעות עבודה בפועל</w:t>
      </w:r>
      <w:r>
        <w:rPr>
          <w:rFonts w:hint="cs"/>
          <w:rtl/>
        </w:rPr>
        <w:t xml:space="preserve"> -</w:t>
      </w:r>
      <w:r w:rsidR="00731EC9" w:rsidRPr="0050251C">
        <w:rPr>
          <w:rFonts w:hint="cs"/>
          <w:rtl/>
        </w:rPr>
        <w:t xml:space="preserve"> </w:t>
      </w:r>
      <w:r w:rsidR="0097796E" w:rsidRPr="0050251C">
        <w:rPr>
          <w:rFonts w:hint="cs"/>
          <w:rtl/>
        </w:rPr>
        <w:t>ה</w:t>
      </w:r>
      <w:r w:rsidR="00731EC9" w:rsidRPr="0050251C">
        <w:rPr>
          <w:rFonts w:hint="cs"/>
          <w:rtl/>
        </w:rPr>
        <w:t xml:space="preserve">זמן שבו עמד הרכב לרשות מזמין השירות בהתאם להגדרות שנקבעו במכרז, כפי שנמדד במכשיר </w:t>
      </w:r>
      <w:r w:rsidR="00731EC9" w:rsidRPr="001B5612">
        <w:rPr>
          <w:rFonts w:hint="cs"/>
          <w:b w:val="0"/>
          <w:bCs/>
        </w:rPr>
        <w:t>GPS</w:t>
      </w:r>
      <w:r w:rsidR="00731EC9" w:rsidRPr="0050251C">
        <w:rPr>
          <w:rFonts w:hint="cs"/>
          <w:rtl/>
        </w:rPr>
        <w:t xml:space="preserve"> המותקן ברכב ותועד ב</w:t>
      </w:r>
      <w:r w:rsidR="008F7092" w:rsidRPr="0050251C">
        <w:rPr>
          <w:rFonts w:hint="cs"/>
          <w:rtl/>
        </w:rPr>
        <w:t>דוח</w:t>
      </w:r>
      <w:r w:rsidR="00731EC9" w:rsidRPr="0050251C">
        <w:rPr>
          <w:rFonts w:hint="cs"/>
          <w:rtl/>
        </w:rPr>
        <w:t xml:space="preserve"> </w:t>
      </w:r>
      <w:r w:rsidR="00731EC9" w:rsidRPr="001B5612">
        <w:rPr>
          <w:rFonts w:hint="cs"/>
          <w:b w:val="0"/>
          <w:bCs/>
        </w:rPr>
        <w:t>GPS</w:t>
      </w:r>
      <w:r w:rsidR="00731EC9" w:rsidRPr="0050251C">
        <w:rPr>
          <w:rFonts w:hint="cs"/>
          <w:rtl/>
        </w:rPr>
        <w:t xml:space="preserve">.  </w:t>
      </w:r>
    </w:p>
    <w:p w14:paraId="75E14FCC" w14:textId="25C89A43" w:rsidR="00731EC9" w:rsidRPr="0050251C" w:rsidRDefault="00FB3285" w:rsidP="00941356">
      <w:pPr>
        <w:pStyle w:val="affffffffb"/>
      </w:pPr>
      <w:r w:rsidRPr="001B5612">
        <w:rPr>
          <w:rFonts w:hint="cs"/>
          <w:b w:val="0"/>
          <w:bCs/>
          <w:rtl/>
        </w:rPr>
        <w:t>מרחק (</w:t>
      </w:r>
      <w:r w:rsidR="00731EC9" w:rsidRPr="001B5612">
        <w:rPr>
          <w:rFonts w:hint="cs"/>
          <w:b w:val="0"/>
          <w:bCs/>
          <w:rtl/>
        </w:rPr>
        <w:t>ק"מ</w:t>
      </w:r>
      <w:r w:rsidRPr="001B5612">
        <w:rPr>
          <w:rFonts w:hint="cs"/>
          <w:b w:val="0"/>
          <w:bCs/>
          <w:rtl/>
        </w:rPr>
        <w:t>)</w:t>
      </w:r>
      <w:r w:rsidR="00731EC9" w:rsidRPr="001B5612">
        <w:rPr>
          <w:rFonts w:hint="cs"/>
          <w:b w:val="0"/>
          <w:bCs/>
          <w:rtl/>
        </w:rPr>
        <w:t xml:space="preserve"> </w:t>
      </w:r>
      <w:r w:rsidRPr="001B5612">
        <w:rPr>
          <w:rFonts w:hint="cs"/>
          <w:b w:val="0"/>
          <w:bCs/>
          <w:rtl/>
        </w:rPr>
        <w:t>ה</w:t>
      </w:r>
      <w:r w:rsidR="00731EC9" w:rsidRPr="001B5612">
        <w:rPr>
          <w:rFonts w:hint="cs"/>
          <w:b w:val="0"/>
          <w:bCs/>
          <w:rtl/>
        </w:rPr>
        <w:t>נסיעה</w:t>
      </w:r>
      <w:r w:rsidR="00731EC9" w:rsidRPr="0050251C">
        <w:rPr>
          <w:rFonts w:hint="cs"/>
          <w:rtl/>
        </w:rPr>
        <w:t xml:space="preserve"> </w:t>
      </w:r>
      <w:r w:rsidR="00731EC9" w:rsidRPr="0050251C">
        <w:rPr>
          <w:rtl/>
        </w:rPr>
        <w:t>–</w:t>
      </w:r>
      <w:r w:rsidR="00731EC9" w:rsidRPr="0050251C">
        <w:rPr>
          <w:rFonts w:hint="cs"/>
          <w:rtl/>
        </w:rPr>
        <w:t xml:space="preserve"> מספר הק"מ שביצע הרכב בזמן שעמד לרשות המזמין, בהתאם להגדרות שנקבעו במכרז, כפי שנמדד במכשיר </w:t>
      </w:r>
      <w:r w:rsidR="00731EC9" w:rsidRPr="001B5612">
        <w:rPr>
          <w:rFonts w:hint="cs"/>
          <w:b w:val="0"/>
          <w:bCs/>
        </w:rPr>
        <w:t>GPS</w:t>
      </w:r>
      <w:r w:rsidR="00731EC9" w:rsidRPr="0050251C">
        <w:rPr>
          <w:rFonts w:hint="cs"/>
          <w:rtl/>
        </w:rPr>
        <w:t xml:space="preserve"> המותקן ברכב ותועד ב</w:t>
      </w:r>
      <w:r w:rsidR="008F7092" w:rsidRPr="0050251C">
        <w:rPr>
          <w:rFonts w:hint="cs"/>
          <w:rtl/>
        </w:rPr>
        <w:t>דוח</w:t>
      </w:r>
      <w:r w:rsidR="00731EC9" w:rsidRPr="0050251C">
        <w:rPr>
          <w:rFonts w:hint="cs"/>
          <w:rtl/>
        </w:rPr>
        <w:t xml:space="preserve"> </w:t>
      </w:r>
      <w:r w:rsidR="00731EC9" w:rsidRPr="001B5612">
        <w:rPr>
          <w:rFonts w:hint="cs"/>
          <w:b w:val="0"/>
          <w:bCs/>
        </w:rPr>
        <w:t>GPS</w:t>
      </w:r>
      <w:r w:rsidR="00731EC9" w:rsidRPr="0050251C">
        <w:rPr>
          <w:rFonts w:hint="cs"/>
          <w:rtl/>
        </w:rPr>
        <w:t xml:space="preserve">.  </w:t>
      </w:r>
    </w:p>
    <w:p w14:paraId="5FBF2ADC" w14:textId="77777777" w:rsidR="009B5954" w:rsidRPr="0050251C" w:rsidRDefault="00630109" w:rsidP="00941356">
      <w:pPr>
        <w:pStyle w:val="a6"/>
      </w:pPr>
      <w:r w:rsidRPr="0050251C">
        <w:rPr>
          <w:rFonts w:hint="cs"/>
          <w:rtl/>
        </w:rPr>
        <w:t xml:space="preserve">בכל סוגי הנסיעות, </w:t>
      </w:r>
      <w:r w:rsidR="00F96C45" w:rsidRPr="0050251C">
        <w:rPr>
          <w:rFonts w:hint="cs"/>
          <w:rtl/>
        </w:rPr>
        <w:t xml:space="preserve">הנהג יגיע לנקודת המוצא </w:t>
      </w:r>
      <w:r w:rsidR="009B5954" w:rsidRPr="0050251C">
        <w:rPr>
          <w:rFonts w:hint="cs"/>
          <w:rtl/>
        </w:rPr>
        <w:t>שהוגדרה</w:t>
      </w:r>
      <w:r w:rsidR="00F975DC" w:rsidRPr="0050251C">
        <w:rPr>
          <w:rFonts w:hint="cs"/>
          <w:rtl/>
        </w:rPr>
        <w:t xml:space="preserve"> 10</w:t>
      </w:r>
      <w:r w:rsidR="00F96C45" w:rsidRPr="0050251C">
        <w:rPr>
          <w:rFonts w:hint="cs"/>
          <w:rtl/>
        </w:rPr>
        <w:t xml:space="preserve"> דקות</w:t>
      </w:r>
      <w:r w:rsidR="009B5954" w:rsidRPr="0050251C">
        <w:rPr>
          <w:rFonts w:hint="cs"/>
          <w:rtl/>
        </w:rPr>
        <w:t xml:space="preserve"> לפחות לפני שעת היציאה המיועדת</w:t>
      </w:r>
      <w:r w:rsidR="009C66F4" w:rsidRPr="0050251C">
        <w:rPr>
          <w:rFonts w:hint="cs"/>
          <w:rtl/>
        </w:rPr>
        <w:t>, כשהוא בקיא ב</w:t>
      </w:r>
      <w:r w:rsidR="00777FE1" w:rsidRPr="0050251C">
        <w:rPr>
          <w:rFonts w:hint="cs"/>
          <w:rtl/>
        </w:rPr>
        <w:t>כל פרטי הנסיעה</w:t>
      </w:r>
      <w:r w:rsidR="009C66F4" w:rsidRPr="0050251C">
        <w:rPr>
          <w:rFonts w:hint="cs"/>
          <w:rtl/>
        </w:rPr>
        <w:t xml:space="preserve">. </w:t>
      </w:r>
      <w:r w:rsidR="009B5954" w:rsidRPr="0050251C">
        <w:rPr>
          <w:rFonts w:hint="cs"/>
          <w:rtl/>
        </w:rPr>
        <w:t xml:space="preserve"> </w:t>
      </w:r>
    </w:p>
    <w:p w14:paraId="43DC2D89" w14:textId="77777777" w:rsidR="000F16A3" w:rsidRPr="0050251C" w:rsidRDefault="000F16A3" w:rsidP="00941356">
      <w:pPr>
        <w:pStyle w:val="a6"/>
      </w:pPr>
      <w:r w:rsidRPr="0050251C">
        <w:rPr>
          <w:rFonts w:hint="cs"/>
          <w:rtl/>
        </w:rPr>
        <w:t xml:space="preserve">במקרה של </w:t>
      </w:r>
      <w:r w:rsidR="00871FB6" w:rsidRPr="0050251C">
        <w:rPr>
          <w:rFonts w:hint="cs"/>
          <w:rtl/>
        </w:rPr>
        <w:t>צפי ל</w:t>
      </w:r>
      <w:r w:rsidRPr="0050251C">
        <w:rPr>
          <w:rFonts w:hint="cs"/>
          <w:rtl/>
        </w:rPr>
        <w:t xml:space="preserve">איחור, נהג </w:t>
      </w:r>
      <w:r w:rsidR="00871FB6" w:rsidRPr="0050251C">
        <w:rPr>
          <w:rFonts w:hint="cs"/>
          <w:rtl/>
        </w:rPr>
        <w:t>ההסעה</w:t>
      </w:r>
      <w:r w:rsidRPr="0050251C">
        <w:rPr>
          <w:rFonts w:hint="cs"/>
          <w:rtl/>
        </w:rPr>
        <w:t xml:space="preserve"> או מרכז השירות יצרו קשר עם נציג המזמין ויעדכנו אותם בדבר האיחור הצפוי ומשכו. </w:t>
      </w:r>
    </w:p>
    <w:p w14:paraId="70CBC505" w14:textId="77777777" w:rsidR="00F96C45" w:rsidRPr="0050251C" w:rsidRDefault="00F96C45" w:rsidP="00941356">
      <w:pPr>
        <w:pStyle w:val="a6"/>
      </w:pPr>
      <w:r w:rsidRPr="0050251C">
        <w:rPr>
          <w:rFonts w:hint="cs"/>
          <w:rtl/>
        </w:rPr>
        <w:t xml:space="preserve">עם הגעת הנהג לנקודת המוצא </w:t>
      </w:r>
      <w:r w:rsidR="005B1BE2" w:rsidRPr="0050251C">
        <w:rPr>
          <w:rFonts w:hint="cs"/>
          <w:rtl/>
        </w:rPr>
        <w:t>ונקודת היעד</w:t>
      </w:r>
      <w:r w:rsidR="00871FB6" w:rsidRPr="0050251C">
        <w:rPr>
          <w:rFonts w:hint="cs"/>
          <w:rtl/>
        </w:rPr>
        <w:t>, נהג ההסעה ידווח</w:t>
      </w:r>
      <w:r w:rsidR="00777FE1" w:rsidRPr="0050251C">
        <w:rPr>
          <w:rFonts w:hint="cs"/>
          <w:rtl/>
        </w:rPr>
        <w:t xml:space="preserve"> בפעולה ידנית יזומה</w:t>
      </w:r>
      <w:r w:rsidR="00871FB6" w:rsidRPr="0050251C">
        <w:rPr>
          <w:rFonts w:hint="cs"/>
          <w:rtl/>
        </w:rPr>
        <w:t xml:space="preserve"> או על ידי דיווח אוטומטי</w:t>
      </w:r>
      <w:r w:rsidR="00E7516F" w:rsidRPr="0050251C">
        <w:rPr>
          <w:rFonts w:hint="cs"/>
          <w:rtl/>
        </w:rPr>
        <w:t>,</w:t>
      </w:r>
      <w:r w:rsidRPr="0050251C">
        <w:rPr>
          <w:rFonts w:hint="cs"/>
          <w:rtl/>
        </w:rPr>
        <w:t xml:space="preserve"> </w:t>
      </w:r>
      <w:r w:rsidR="00A87C6F" w:rsidRPr="0050251C">
        <w:rPr>
          <w:rFonts w:hint="cs"/>
          <w:rtl/>
        </w:rPr>
        <w:t xml:space="preserve">באמצעות </w:t>
      </w:r>
      <w:r w:rsidR="00731EC9" w:rsidRPr="0050251C">
        <w:rPr>
          <w:rFonts w:hint="cs"/>
          <w:rtl/>
        </w:rPr>
        <w:t>מכשיר</w:t>
      </w:r>
      <w:r w:rsidR="00A87C6F" w:rsidRPr="0050251C">
        <w:rPr>
          <w:rFonts w:hint="cs"/>
          <w:rtl/>
        </w:rPr>
        <w:t xml:space="preserve"> </w:t>
      </w:r>
      <w:r w:rsidR="00A87C6F" w:rsidRPr="00D953A3">
        <w:rPr>
          <w:rFonts w:hint="cs"/>
          <w:b w:val="0"/>
          <w:bCs/>
        </w:rPr>
        <w:t>GPS</w:t>
      </w:r>
      <w:r w:rsidR="00777FE1" w:rsidRPr="0050251C">
        <w:rPr>
          <w:rFonts w:hint="cs"/>
          <w:rtl/>
        </w:rPr>
        <w:t>,</w:t>
      </w:r>
      <w:r w:rsidR="00E7516F" w:rsidRPr="0050251C">
        <w:rPr>
          <w:rFonts w:hint="cs"/>
          <w:rtl/>
        </w:rPr>
        <w:t xml:space="preserve"> </w:t>
      </w:r>
      <w:r w:rsidR="00445A94" w:rsidRPr="0050251C">
        <w:rPr>
          <w:rFonts w:hint="cs"/>
          <w:rtl/>
        </w:rPr>
        <w:t xml:space="preserve">אודות </w:t>
      </w:r>
      <w:r w:rsidR="00E7516F" w:rsidRPr="0050251C">
        <w:rPr>
          <w:rFonts w:hint="cs"/>
          <w:rtl/>
        </w:rPr>
        <w:t xml:space="preserve">מיקום הרכב. </w:t>
      </w:r>
      <w:r w:rsidR="00777FE1" w:rsidRPr="0050251C">
        <w:rPr>
          <w:rFonts w:hint="cs"/>
          <w:rtl/>
        </w:rPr>
        <w:t xml:space="preserve"> </w:t>
      </w:r>
      <w:r w:rsidRPr="0050251C">
        <w:rPr>
          <w:rFonts w:hint="cs"/>
          <w:rtl/>
        </w:rPr>
        <w:t xml:space="preserve"> </w:t>
      </w:r>
    </w:p>
    <w:p w14:paraId="5452525E" w14:textId="77777777" w:rsidR="00FB7E0C" w:rsidRPr="0050251C" w:rsidRDefault="00FB7E0C" w:rsidP="00941356">
      <w:pPr>
        <w:pStyle w:val="a6"/>
      </w:pPr>
      <w:r w:rsidRPr="0050251C">
        <w:rPr>
          <w:rFonts w:hint="cs"/>
          <w:rtl/>
        </w:rPr>
        <w:t xml:space="preserve">הנהג יבצע את תכנית </w:t>
      </w:r>
      <w:r w:rsidR="009813C0" w:rsidRPr="0050251C">
        <w:rPr>
          <w:rFonts w:hint="cs"/>
          <w:rtl/>
        </w:rPr>
        <w:t>הנסיעה</w:t>
      </w:r>
      <w:r w:rsidRPr="0050251C">
        <w:rPr>
          <w:rFonts w:hint="cs"/>
          <w:rtl/>
        </w:rPr>
        <w:t xml:space="preserve"> במלואה כפי שהוזמנה על ידי המזמין</w:t>
      </w:r>
      <w:r w:rsidR="009813C0" w:rsidRPr="0050251C">
        <w:rPr>
          <w:rFonts w:hint="cs"/>
          <w:rtl/>
        </w:rPr>
        <w:t>, ובהתאם להנחיות המזמין במהלך הנסיעה</w:t>
      </w:r>
      <w:r w:rsidRPr="0050251C">
        <w:rPr>
          <w:rFonts w:hint="cs"/>
          <w:rtl/>
        </w:rPr>
        <w:t>.</w:t>
      </w:r>
    </w:p>
    <w:p w14:paraId="752EBC3B" w14:textId="77777777" w:rsidR="000F4499" w:rsidRPr="0050251C" w:rsidRDefault="000F4499" w:rsidP="00941356">
      <w:pPr>
        <w:pStyle w:val="a6"/>
      </w:pPr>
      <w:r w:rsidRPr="0050251C">
        <w:rPr>
          <w:rFonts w:hint="cs"/>
          <w:rtl/>
        </w:rPr>
        <w:t xml:space="preserve">הנהג ינהג בהתאם לכללי הדרך וחוקי מדינת ישראל. </w:t>
      </w:r>
    </w:p>
    <w:p w14:paraId="1CF82CB4" w14:textId="77777777" w:rsidR="00DB4332" w:rsidRPr="0050251C" w:rsidRDefault="00DB4332" w:rsidP="00941356">
      <w:pPr>
        <w:pStyle w:val="a6"/>
      </w:pPr>
      <w:r w:rsidRPr="0050251C">
        <w:rPr>
          <w:rFonts w:hint="cs"/>
          <w:rtl/>
        </w:rPr>
        <w:t xml:space="preserve">חל איסור על </w:t>
      </w:r>
      <w:r w:rsidR="0098607E" w:rsidRPr="0050251C">
        <w:rPr>
          <w:rFonts w:hint="cs"/>
          <w:rtl/>
        </w:rPr>
        <w:t>ה</w:t>
      </w:r>
      <w:r w:rsidRPr="0050251C">
        <w:rPr>
          <w:rFonts w:hint="cs"/>
          <w:rtl/>
        </w:rPr>
        <w:t>נהג</w:t>
      </w:r>
      <w:r w:rsidR="0098607E" w:rsidRPr="0050251C">
        <w:rPr>
          <w:rFonts w:hint="cs"/>
          <w:rtl/>
        </w:rPr>
        <w:t xml:space="preserve"> ועל הנוסעים לעשן ברכב. </w:t>
      </w:r>
    </w:p>
    <w:p w14:paraId="77D7C63C" w14:textId="77777777" w:rsidR="00DB4332" w:rsidRPr="0050251C" w:rsidRDefault="00DB4332" w:rsidP="00941356">
      <w:pPr>
        <w:pStyle w:val="a6"/>
      </w:pPr>
      <w:r w:rsidRPr="0050251C">
        <w:rPr>
          <w:rFonts w:hint="cs"/>
          <w:rtl/>
        </w:rPr>
        <w:t>חל איסור על נהג ההסעה לשוחח בטלפון הנייד בזמן הנסיעה</w:t>
      </w:r>
      <w:r w:rsidR="00986D83" w:rsidRPr="0050251C">
        <w:rPr>
          <w:rFonts w:hint="cs"/>
          <w:rtl/>
        </w:rPr>
        <w:t>, למעט שיחות קצרות לצרכי עבודה שיהיו ב</w:t>
      </w:r>
      <w:r w:rsidRPr="0050251C">
        <w:rPr>
          <w:rFonts w:hint="cs"/>
          <w:rtl/>
        </w:rPr>
        <w:t xml:space="preserve">אמצעות </w:t>
      </w:r>
      <w:r w:rsidR="00986D83" w:rsidRPr="0050251C">
        <w:rPr>
          <w:rFonts w:hint="cs"/>
          <w:rtl/>
        </w:rPr>
        <w:t>ה</w:t>
      </w:r>
      <w:r w:rsidRPr="0050251C">
        <w:rPr>
          <w:rFonts w:hint="cs"/>
          <w:rtl/>
        </w:rPr>
        <w:t xml:space="preserve">דיבורית. </w:t>
      </w:r>
    </w:p>
    <w:p w14:paraId="2BDCEBA0" w14:textId="77777777" w:rsidR="00DB4332" w:rsidRPr="0050251C" w:rsidRDefault="00DB4332" w:rsidP="00941356">
      <w:pPr>
        <w:pStyle w:val="a6"/>
      </w:pPr>
      <w:r w:rsidRPr="0050251C">
        <w:rPr>
          <w:rFonts w:hint="cs"/>
          <w:rtl/>
        </w:rPr>
        <w:t xml:space="preserve">הנהג ינהג באדיבות ובכבוד כלפי הנוסעים ויענה לבקשתם בדבר הדלקה או כיבוי מזגן, רדיו וכדומה. </w:t>
      </w:r>
    </w:p>
    <w:p w14:paraId="55482E78" w14:textId="77777777" w:rsidR="00FB7E0C" w:rsidRPr="0050251C" w:rsidRDefault="00FB7E0C" w:rsidP="00941356">
      <w:pPr>
        <w:pStyle w:val="a6"/>
      </w:pPr>
      <w:r w:rsidRPr="0050251C">
        <w:rPr>
          <w:rFonts w:hint="cs"/>
          <w:rtl/>
        </w:rPr>
        <w:lastRenderedPageBreak/>
        <w:t>בכל מקרה של תקלה מכל סוג שהוא מחויב הנהג לעדכן מידית את מרכז השירות</w:t>
      </w:r>
      <w:r w:rsidR="000F4499" w:rsidRPr="0050251C">
        <w:rPr>
          <w:rFonts w:hint="cs"/>
          <w:rtl/>
        </w:rPr>
        <w:t xml:space="preserve"> ואת נציג המזמין</w:t>
      </w:r>
      <w:r w:rsidRPr="0050251C">
        <w:rPr>
          <w:rFonts w:hint="cs"/>
          <w:rtl/>
        </w:rPr>
        <w:t>, כך שתתאפשר הפעלת תכנית הסעה חלופית</w:t>
      </w:r>
      <w:r w:rsidR="000F4499" w:rsidRPr="0050251C">
        <w:rPr>
          <w:rFonts w:hint="cs"/>
          <w:rtl/>
        </w:rPr>
        <w:t>, בהקדם האפשרי, בהתאם למתווה המפורט מטה.</w:t>
      </w:r>
    </w:p>
    <w:p w14:paraId="4D2B8729" w14:textId="77777777" w:rsidR="00731EC9" w:rsidRPr="0050251C" w:rsidRDefault="00731EC9" w:rsidP="00941356">
      <w:pPr>
        <w:pStyle w:val="a6"/>
      </w:pPr>
      <w:r w:rsidRPr="0050251C">
        <w:rPr>
          <w:rFonts w:hint="cs"/>
          <w:rtl/>
        </w:rPr>
        <w:t>בנסיעות מזדמנות</w:t>
      </w:r>
      <w:r w:rsidR="0097796E" w:rsidRPr="0050251C">
        <w:rPr>
          <w:rFonts w:hint="cs"/>
          <w:rtl/>
        </w:rPr>
        <w:t>, כוננות</w:t>
      </w:r>
      <w:r w:rsidRPr="0050251C">
        <w:rPr>
          <w:rFonts w:hint="cs"/>
          <w:rtl/>
        </w:rPr>
        <w:t xml:space="preserve"> ורב יומיות, נציג המזמין שעושה שימוש בהסעה נדרש לאשר את ביצוע ההסעה בנקודות </w:t>
      </w:r>
      <w:r w:rsidR="00C02305" w:rsidRPr="0050251C">
        <w:rPr>
          <w:rFonts w:hint="cs"/>
          <w:rtl/>
        </w:rPr>
        <w:t>ה</w:t>
      </w:r>
      <w:r w:rsidRPr="0050251C">
        <w:rPr>
          <w:rFonts w:hint="cs"/>
          <w:rtl/>
        </w:rPr>
        <w:t>מוצא ו</w:t>
      </w:r>
      <w:r w:rsidR="00C02305" w:rsidRPr="0050251C">
        <w:rPr>
          <w:rFonts w:hint="cs"/>
          <w:rtl/>
        </w:rPr>
        <w:t>ה</w:t>
      </w:r>
      <w:r w:rsidRPr="0050251C">
        <w:rPr>
          <w:rFonts w:hint="cs"/>
          <w:rtl/>
        </w:rPr>
        <w:t>יעד. אישור נציג המזמין יכול שיתבצע באמצעות חתימתו, ב</w:t>
      </w:r>
      <w:r w:rsidR="0097796E" w:rsidRPr="0050251C">
        <w:rPr>
          <w:rFonts w:hint="cs"/>
          <w:rtl/>
        </w:rPr>
        <w:t>תחילת הנסיעה וב</w:t>
      </w:r>
      <w:r w:rsidRPr="0050251C">
        <w:rPr>
          <w:rFonts w:hint="cs"/>
          <w:rtl/>
        </w:rPr>
        <w:t>סיום הנסיעה, על טופס מודפס שינפיק הספק הזוכה ובו יכללו פרטי הנסיעה (תאריך, מסלול הנסיעה, נקודת מוצא ויעד), או באמצעות חתימות דיגיטאליות במערכת ממוחשבת של הספק הזוכה</w:t>
      </w:r>
      <w:r w:rsidR="0097796E" w:rsidRPr="0050251C">
        <w:rPr>
          <w:rFonts w:hint="cs"/>
          <w:rtl/>
        </w:rPr>
        <w:t>, ככל שזו קיימת</w:t>
      </w:r>
      <w:r w:rsidRPr="0050251C">
        <w:rPr>
          <w:rFonts w:hint="cs"/>
          <w:rtl/>
        </w:rPr>
        <w:t xml:space="preserve">. </w:t>
      </w:r>
    </w:p>
    <w:p w14:paraId="19ED1A5F" w14:textId="77777777" w:rsidR="00731EC9" w:rsidRPr="0050251C" w:rsidRDefault="00731EC9" w:rsidP="00941356">
      <w:pPr>
        <w:pStyle w:val="a6"/>
        <w:rPr>
          <w:rtl/>
        </w:rPr>
      </w:pPr>
      <w:r w:rsidRPr="0050251C">
        <w:rPr>
          <w:rFonts w:hint="cs"/>
          <w:rtl/>
        </w:rPr>
        <w:t>בסיום כל נסיעה</w:t>
      </w:r>
      <w:r w:rsidR="003D3AC8" w:rsidRPr="0050251C">
        <w:rPr>
          <w:rFonts w:hint="cs"/>
          <w:rtl/>
        </w:rPr>
        <w:t>, להוציא נסיעה קבועה ונסיעת שאטל</w:t>
      </w:r>
      <w:r w:rsidR="00884687" w:rsidRPr="0050251C">
        <w:rPr>
          <w:rFonts w:hint="cs"/>
          <w:rtl/>
        </w:rPr>
        <w:t>,</w:t>
      </w:r>
      <w:r w:rsidR="008F7092" w:rsidRPr="0050251C">
        <w:rPr>
          <w:rFonts w:hint="cs"/>
          <w:rtl/>
        </w:rPr>
        <w:t xml:space="preserve"> ינפיק הספק דו</w:t>
      </w:r>
      <w:r w:rsidRPr="0050251C">
        <w:rPr>
          <w:rFonts w:hint="cs"/>
          <w:rtl/>
        </w:rPr>
        <w:t xml:space="preserve">ח </w:t>
      </w:r>
      <w:r w:rsidR="00AE582E" w:rsidRPr="00D953A3">
        <w:rPr>
          <w:rFonts w:hint="cs"/>
          <w:b w:val="0"/>
          <w:bCs/>
        </w:rPr>
        <w:t>GPS</w:t>
      </w:r>
      <w:r w:rsidR="00C0400F" w:rsidRPr="0050251C">
        <w:rPr>
          <w:rFonts w:hint="cs"/>
          <w:rtl/>
        </w:rPr>
        <w:t xml:space="preserve"> דיגיטלי</w:t>
      </w:r>
      <w:r w:rsidR="00AE582E" w:rsidRPr="0050251C">
        <w:rPr>
          <w:rFonts w:hint="cs"/>
          <w:rtl/>
        </w:rPr>
        <w:t xml:space="preserve"> הכולל </w:t>
      </w:r>
      <w:r w:rsidR="00277173" w:rsidRPr="0050251C">
        <w:rPr>
          <w:rFonts w:hint="cs"/>
          <w:rtl/>
        </w:rPr>
        <w:t xml:space="preserve">את כל נתוני הנסיעה. </w:t>
      </w:r>
      <w:r w:rsidR="008F7092" w:rsidRPr="0050251C">
        <w:rPr>
          <w:rFonts w:hint="cs"/>
          <w:rtl/>
        </w:rPr>
        <w:t>דוח</w:t>
      </w:r>
      <w:r w:rsidR="00277173" w:rsidRPr="0050251C">
        <w:rPr>
          <w:rFonts w:hint="cs"/>
          <w:rtl/>
        </w:rPr>
        <w:t xml:space="preserve"> זה</w:t>
      </w:r>
      <w:r w:rsidR="00C0400F" w:rsidRPr="0050251C">
        <w:rPr>
          <w:rFonts w:hint="cs"/>
          <w:rtl/>
        </w:rPr>
        <w:t xml:space="preserve"> יישלח </w:t>
      </w:r>
      <w:r w:rsidR="008F7092" w:rsidRPr="0050251C">
        <w:rPr>
          <w:rFonts w:hint="cs"/>
          <w:rtl/>
        </w:rPr>
        <w:t xml:space="preserve">בפורמט דיגיטלי </w:t>
      </w:r>
      <w:r w:rsidR="00C0400F" w:rsidRPr="0050251C">
        <w:rPr>
          <w:rFonts w:hint="cs"/>
          <w:rtl/>
        </w:rPr>
        <w:t>למערכ</w:t>
      </w:r>
      <w:r w:rsidR="008F7092" w:rsidRPr="0050251C">
        <w:rPr>
          <w:rFonts w:hint="cs"/>
          <w:rtl/>
        </w:rPr>
        <w:t>ו</w:t>
      </w:r>
      <w:r w:rsidR="00C0400F" w:rsidRPr="0050251C">
        <w:rPr>
          <w:rFonts w:hint="cs"/>
          <w:rtl/>
        </w:rPr>
        <w:t>ת המחשוב של המזמין, בצירוף חתימות המזמין</w:t>
      </w:r>
      <w:r w:rsidR="00277173" w:rsidRPr="0050251C">
        <w:rPr>
          <w:rFonts w:hint="cs"/>
          <w:rtl/>
        </w:rPr>
        <w:t xml:space="preserve"> </w:t>
      </w:r>
      <w:r w:rsidR="00C0400F" w:rsidRPr="0050251C">
        <w:rPr>
          <w:rFonts w:hint="cs"/>
          <w:rtl/>
        </w:rPr>
        <w:t>ו</w:t>
      </w:r>
      <w:r w:rsidR="00277173" w:rsidRPr="0050251C">
        <w:rPr>
          <w:rFonts w:hint="cs"/>
          <w:rtl/>
        </w:rPr>
        <w:t xml:space="preserve">יצורף לחשבונית ויושווה להזמנת העבודה שהוצאה על ידי המזמין. </w:t>
      </w:r>
      <w:r w:rsidR="008F7092" w:rsidRPr="0050251C">
        <w:rPr>
          <w:rFonts w:hint="cs"/>
          <w:rtl/>
        </w:rPr>
        <w:t>המזמין רשאי להורות לספק להעביר לידיו את הדוח בכל דרך אחרת.</w:t>
      </w:r>
      <w:r w:rsidR="00D44BD1" w:rsidRPr="0050251C">
        <w:rPr>
          <w:rFonts w:hint="cs"/>
          <w:rtl/>
        </w:rPr>
        <w:t xml:space="preserve"> </w:t>
      </w:r>
      <w:r w:rsidR="00277173" w:rsidRPr="0050251C">
        <w:rPr>
          <w:rFonts w:hint="cs"/>
          <w:rtl/>
        </w:rPr>
        <w:t xml:space="preserve"> </w:t>
      </w:r>
    </w:p>
    <w:p w14:paraId="38196642" w14:textId="77777777" w:rsidR="00F96C45" w:rsidRPr="0050251C" w:rsidRDefault="00F96C45" w:rsidP="00922180">
      <w:pPr>
        <w:pStyle w:val="a5"/>
        <w:spacing w:line="360" w:lineRule="auto"/>
        <w:rPr>
          <w:b/>
          <w:lang w:val="x-none"/>
        </w:rPr>
      </w:pPr>
      <w:bookmarkStart w:id="1878" w:name="_Toc75355421"/>
      <w:r w:rsidRPr="0050251C">
        <w:rPr>
          <w:rFonts w:hint="cs"/>
          <w:b/>
          <w:caps/>
          <w:noProof/>
          <w:rtl/>
        </w:rPr>
        <w:t>נוהל</w:t>
      </w:r>
      <w:r w:rsidRPr="0050251C">
        <w:rPr>
          <w:rFonts w:hint="cs"/>
          <w:b/>
          <w:rtl/>
        </w:rPr>
        <w:t xml:space="preserve"> הפעלה במקרה של תקלה ברכב ההסעה</w:t>
      </w:r>
      <w:bookmarkEnd w:id="1878"/>
    </w:p>
    <w:p w14:paraId="4174D136" w14:textId="60E54044" w:rsidR="000F4499" w:rsidRPr="0050251C" w:rsidRDefault="000F4499" w:rsidP="00D4032B">
      <w:pPr>
        <w:pStyle w:val="a6"/>
      </w:pPr>
      <w:r w:rsidRPr="0050251C">
        <w:rPr>
          <w:rtl/>
        </w:rPr>
        <w:t xml:space="preserve">במקרה </w:t>
      </w:r>
      <w:r w:rsidRPr="0050251C">
        <w:rPr>
          <w:rFonts w:hint="cs"/>
          <w:rtl/>
        </w:rPr>
        <w:t xml:space="preserve">של </w:t>
      </w:r>
      <w:r w:rsidRPr="0050251C">
        <w:rPr>
          <w:rtl/>
        </w:rPr>
        <w:t xml:space="preserve">תקלה </w:t>
      </w:r>
      <w:r w:rsidRPr="0050251C">
        <w:rPr>
          <w:rFonts w:hint="cs"/>
          <w:rtl/>
        </w:rPr>
        <w:t xml:space="preserve">ברכב, </w:t>
      </w:r>
      <w:r w:rsidR="00D6091F" w:rsidRPr="0050251C">
        <w:rPr>
          <w:rFonts w:hint="cs"/>
          <w:rtl/>
        </w:rPr>
        <w:t xml:space="preserve">תתוקן התקלה או </w:t>
      </w:r>
      <w:r w:rsidRPr="0050251C">
        <w:rPr>
          <w:rtl/>
        </w:rPr>
        <w:t>יוחלף הרכב</w:t>
      </w:r>
      <w:r w:rsidR="00D6091F" w:rsidRPr="0050251C">
        <w:rPr>
          <w:rFonts w:hint="cs"/>
          <w:rtl/>
        </w:rPr>
        <w:t xml:space="preserve"> ברכב תקין</w:t>
      </w:r>
      <w:r w:rsidRPr="0050251C">
        <w:rPr>
          <w:rtl/>
        </w:rPr>
        <w:t xml:space="preserve"> בזמן שלא יעלה על </w:t>
      </w:r>
      <w:ins w:id="1879" w:author="שירה אוחיון" w:date="2021-06-10T12:05:00Z">
        <w:r w:rsidR="00D4032B">
          <w:rPr>
            <w:rFonts w:hint="cs"/>
            <w:rtl/>
          </w:rPr>
          <w:t>שעתיים</w:t>
        </w:r>
      </w:ins>
      <w:del w:id="1880" w:author="שירה אוחיון" w:date="2021-06-10T12:05:00Z">
        <w:r w:rsidR="005D0571" w:rsidRPr="0050251C" w:rsidDel="00D4032B">
          <w:rPr>
            <w:rFonts w:hint="cs"/>
            <w:rtl/>
          </w:rPr>
          <w:delText>שעה</w:delText>
        </w:r>
        <w:r w:rsidR="00D6091F" w:rsidRPr="0050251C" w:rsidDel="00D4032B">
          <w:rPr>
            <w:rFonts w:hint="cs"/>
            <w:rtl/>
          </w:rPr>
          <w:delText xml:space="preserve"> וחצי</w:delText>
        </w:r>
      </w:del>
      <w:r w:rsidR="005D0571" w:rsidRPr="0050251C">
        <w:rPr>
          <w:rFonts w:hint="cs"/>
          <w:rtl/>
        </w:rPr>
        <w:t xml:space="preserve"> (</w:t>
      </w:r>
      <w:del w:id="1881" w:author="שירה אוחיון" w:date="2021-06-10T12:05:00Z">
        <w:r w:rsidR="00D6091F" w:rsidRPr="0050251C" w:rsidDel="00D4032B">
          <w:rPr>
            <w:rFonts w:hint="cs"/>
            <w:rtl/>
          </w:rPr>
          <w:delText>90</w:delText>
        </w:r>
        <w:r w:rsidR="005D0571" w:rsidRPr="0050251C" w:rsidDel="00D4032B">
          <w:rPr>
            <w:rFonts w:hint="cs"/>
            <w:rtl/>
          </w:rPr>
          <w:delText xml:space="preserve"> </w:delText>
        </w:r>
      </w:del>
      <w:ins w:id="1882" w:author="שירה אוחיון" w:date="2021-06-10T12:05:00Z">
        <w:r w:rsidR="00D4032B">
          <w:rPr>
            <w:rFonts w:hint="cs"/>
            <w:rtl/>
          </w:rPr>
          <w:t>12</w:t>
        </w:r>
        <w:r w:rsidR="00D4032B" w:rsidRPr="0050251C">
          <w:rPr>
            <w:rFonts w:hint="cs"/>
            <w:rtl/>
          </w:rPr>
          <w:t xml:space="preserve">0 </w:t>
        </w:r>
      </w:ins>
      <w:r w:rsidR="005D0571" w:rsidRPr="0050251C">
        <w:rPr>
          <w:rFonts w:hint="cs"/>
          <w:rtl/>
        </w:rPr>
        <w:t>דקות)</w:t>
      </w:r>
      <w:r w:rsidRPr="0050251C">
        <w:rPr>
          <w:rtl/>
        </w:rPr>
        <w:t xml:space="preserve"> מרגע הדיווח ע</w:t>
      </w:r>
      <w:r w:rsidRPr="0050251C">
        <w:rPr>
          <w:rFonts w:hint="cs"/>
          <w:rtl/>
        </w:rPr>
        <w:t>ל ידי הנהג או</w:t>
      </w:r>
      <w:r w:rsidR="007C095E" w:rsidRPr="0050251C">
        <w:rPr>
          <w:rFonts w:hint="cs"/>
          <w:rtl/>
        </w:rPr>
        <w:t xml:space="preserve"> על ידי</w:t>
      </w:r>
      <w:r w:rsidRPr="0050251C">
        <w:rPr>
          <w:rtl/>
        </w:rPr>
        <w:t xml:space="preserve"> נציג המזמין ל</w:t>
      </w:r>
      <w:ins w:id="1883" w:author="שירה אוחיון" w:date="2021-06-28T13:54:00Z">
        <w:r w:rsidR="006F5372">
          <w:rPr>
            <w:rFonts w:hint="cs"/>
            <w:rtl/>
          </w:rPr>
          <w:t>מנהל הל</w:t>
        </w:r>
        <w:r w:rsidR="00A13943">
          <w:rPr>
            <w:rFonts w:hint="cs"/>
            <w:rtl/>
          </w:rPr>
          <w:t>ק</w:t>
        </w:r>
      </w:ins>
      <w:ins w:id="1884" w:author="שירה אוחיון" w:date="2021-06-28T13:55:00Z">
        <w:r w:rsidR="006F5372">
          <w:rPr>
            <w:rFonts w:hint="cs"/>
            <w:rtl/>
          </w:rPr>
          <w:t>ו</w:t>
        </w:r>
      </w:ins>
      <w:ins w:id="1885" w:author="שירה אוחיון" w:date="2021-06-28T13:54:00Z">
        <w:r w:rsidR="00A13943">
          <w:rPr>
            <w:rFonts w:hint="cs"/>
            <w:rtl/>
          </w:rPr>
          <w:t>ח או ל</w:t>
        </w:r>
      </w:ins>
      <w:r w:rsidRPr="0050251C">
        <w:rPr>
          <w:rtl/>
        </w:rPr>
        <w:t xml:space="preserve">מרכז השירות של </w:t>
      </w:r>
      <w:r w:rsidRPr="0050251C">
        <w:rPr>
          <w:rFonts w:hint="cs"/>
          <w:rtl/>
        </w:rPr>
        <w:t>ה</w:t>
      </w:r>
      <w:r w:rsidRPr="0050251C">
        <w:rPr>
          <w:rtl/>
        </w:rPr>
        <w:t>ספק</w:t>
      </w:r>
      <w:r w:rsidRPr="0050251C">
        <w:rPr>
          <w:rFonts w:hint="cs"/>
          <w:rtl/>
        </w:rPr>
        <w:t xml:space="preserve"> הזוכה</w:t>
      </w:r>
      <w:r w:rsidRPr="0050251C">
        <w:rPr>
          <w:rtl/>
        </w:rPr>
        <w:t>.</w:t>
      </w:r>
      <w:r w:rsidRPr="0050251C">
        <w:rPr>
          <w:rFonts w:hint="cs"/>
          <w:rtl/>
        </w:rPr>
        <w:t xml:space="preserve"> </w:t>
      </w:r>
    </w:p>
    <w:p w14:paraId="398AD949" w14:textId="77777777" w:rsidR="00D6091F" w:rsidRPr="0050251C" w:rsidRDefault="00D6091F" w:rsidP="00941356">
      <w:pPr>
        <w:pStyle w:val="a6"/>
      </w:pPr>
      <w:r w:rsidRPr="0050251C">
        <w:rPr>
          <w:rtl/>
        </w:rPr>
        <w:t>למען</w:t>
      </w:r>
      <w:r w:rsidRPr="0050251C">
        <w:t xml:space="preserve"> </w:t>
      </w:r>
      <w:r w:rsidRPr="0050251C">
        <w:rPr>
          <w:rtl/>
        </w:rPr>
        <w:t>הסר</w:t>
      </w:r>
      <w:r w:rsidRPr="0050251C">
        <w:t xml:space="preserve"> </w:t>
      </w:r>
      <w:r w:rsidRPr="0050251C">
        <w:rPr>
          <w:rtl/>
        </w:rPr>
        <w:t>ספק</w:t>
      </w:r>
      <w:r w:rsidRPr="0050251C">
        <w:t xml:space="preserve"> </w:t>
      </w:r>
      <w:r w:rsidRPr="0050251C">
        <w:rPr>
          <w:rtl/>
        </w:rPr>
        <w:t>מובהר</w:t>
      </w:r>
      <w:r w:rsidRPr="0050251C">
        <w:t xml:space="preserve"> </w:t>
      </w:r>
      <w:r w:rsidRPr="0050251C">
        <w:rPr>
          <w:rFonts w:hint="cs"/>
          <w:rtl/>
        </w:rPr>
        <w:t>כי הספק הזוכה</w:t>
      </w:r>
      <w:r w:rsidRPr="0050251C">
        <w:t xml:space="preserve"> </w:t>
      </w:r>
      <w:r w:rsidRPr="0050251C">
        <w:rPr>
          <w:rtl/>
        </w:rPr>
        <w:t>לא</w:t>
      </w:r>
      <w:r w:rsidRPr="0050251C">
        <w:t xml:space="preserve"> </w:t>
      </w:r>
      <w:r w:rsidRPr="0050251C">
        <w:rPr>
          <w:rtl/>
        </w:rPr>
        <w:t>יהיה</w:t>
      </w:r>
      <w:r w:rsidRPr="0050251C">
        <w:t xml:space="preserve"> </w:t>
      </w:r>
      <w:r w:rsidRPr="0050251C">
        <w:rPr>
          <w:rtl/>
        </w:rPr>
        <w:t>זכאי</w:t>
      </w:r>
      <w:r w:rsidRPr="0050251C">
        <w:t xml:space="preserve"> </w:t>
      </w:r>
      <w:r w:rsidRPr="0050251C">
        <w:rPr>
          <w:rtl/>
        </w:rPr>
        <w:t>לתמורה</w:t>
      </w:r>
      <w:r w:rsidRPr="0050251C">
        <w:t xml:space="preserve"> </w:t>
      </w:r>
      <w:r w:rsidRPr="0050251C">
        <w:rPr>
          <w:rtl/>
        </w:rPr>
        <w:t>כלשהי</w:t>
      </w:r>
      <w:r w:rsidRPr="0050251C">
        <w:t xml:space="preserve"> </w:t>
      </w:r>
      <w:r w:rsidRPr="0050251C">
        <w:rPr>
          <w:rtl/>
        </w:rPr>
        <w:t>עבור</w:t>
      </w:r>
      <w:r w:rsidRPr="0050251C">
        <w:t xml:space="preserve"> </w:t>
      </w:r>
      <w:r w:rsidRPr="0050251C">
        <w:rPr>
          <w:rtl/>
        </w:rPr>
        <w:t>הזמן</w:t>
      </w:r>
      <w:r w:rsidRPr="0050251C">
        <w:t xml:space="preserve"> </w:t>
      </w:r>
      <w:r w:rsidRPr="0050251C">
        <w:rPr>
          <w:rtl/>
        </w:rPr>
        <w:t>שחלף</w:t>
      </w:r>
      <w:r w:rsidRPr="0050251C">
        <w:t xml:space="preserve"> </w:t>
      </w:r>
      <w:r w:rsidRPr="0050251C">
        <w:rPr>
          <w:rtl/>
        </w:rPr>
        <w:t>מאז</w:t>
      </w:r>
      <w:r w:rsidRPr="0050251C">
        <w:rPr>
          <w:rFonts w:hint="cs"/>
          <w:rtl/>
        </w:rPr>
        <w:t xml:space="preserve"> ש</w:t>
      </w:r>
      <w:r w:rsidRPr="0050251C">
        <w:rPr>
          <w:rtl/>
        </w:rPr>
        <w:t>אירע</w:t>
      </w:r>
      <w:r w:rsidRPr="0050251C">
        <w:rPr>
          <w:rFonts w:hint="cs"/>
          <w:rtl/>
        </w:rPr>
        <w:t>ה</w:t>
      </w:r>
      <w:r w:rsidRPr="0050251C">
        <w:t xml:space="preserve"> </w:t>
      </w:r>
      <w:r w:rsidRPr="0050251C">
        <w:rPr>
          <w:rtl/>
        </w:rPr>
        <w:t>התקלה</w:t>
      </w:r>
      <w:r w:rsidRPr="0050251C">
        <w:t xml:space="preserve"> </w:t>
      </w:r>
      <w:r w:rsidRPr="0050251C">
        <w:rPr>
          <w:rtl/>
        </w:rPr>
        <w:t>ועד</w:t>
      </w:r>
      <w:r w:rsidRPr="0050251C">
        <w:t xml:space="preserve"> </w:t>
      </w:r>
      <w:r w:rsidRPr="0050251C">
        <w:rPr>
          <w:rtl/>
        </w:rPr>
        <w:t>לתיקונה</w:t>
      </w:r>
      <w:r w:rsidRPr="0050251C">
        <w:t xml:space="preserve"> </w:t>
      </w:r>
      <w:r w:rsidRPr="0050251C">
        <w:rPr>
          <w:rtl/>
        </w:rPr>
        <w:t>או</w:t>
      </w:r>
      <w:r w:rsidRPr="0050251C">
        <w:t xml:space="preserve"> </w:t>
      </w:r>
      <w:r w:rsidRPr="0050251C">
        <w:rPr>
          <w:rtl/>
        </w:rPr>
        <w:t>עד</w:t>
      </w:r>
      <w:r w:rsidRPr="0050251C">
        <w:t xml:space="preserve"> </w:t>
      </w:r>
      <w:r w:rsidRPr="0050251C">
        <w:rPr>
          <w:rtl/>
        </w:rPr>
        <w:t>להחלפת</w:t>
      </w:r>
      <w:r w:rsidRPr="0050251C">
        <w:t xml:space="preserve"> </w:t>
      </w:r>
      <w:r w:rsidRPr="0050251C">
        <w:rPr>
          <w:rtl/>
        </w:rPr>
        <w:t>כלי</w:t>
      </w:r>
      <w:r w:rsidRPr="0050251C">
        <w:t xml:space="preserve"> </w:t>
      </w:r>
      <w:r w:rsidRPr="0050251C">
        <w:rPr>
          <w:rtl/>
        </w:rPr>
        <w:t>הרכב</w:t>
      </w:r>
      <w:r w:rsidRPr="0050251C">
        <w:t xml:space="preserve"> </w:t>
      </w:r>
      <w:r w:rsidRPr="0050251C">
        <w:rPr>
          <w:rtl/>
        </w:rPr>
        <w:t>ברכב</w:t>
      </w:r>
      <w:r w:rsidRPr="0050251C">
        <w:t xml:space="preserve"> </w:t>
      </w:r>
      <w:r w:rsidR="00A226F5" w:rsidRPr="0050251C">
        <w:rPr>
          <w:rtl/>
        </w:rPr>
        <w:t>א</w:t>
      </w:r>
      <w:r w:rsidR="00A226F5" w:rsidRPr="0050251C">
        <w:rPr>
          <w:rFonts w:hint="cs"/>
          <w:rtl/>
        </w:rPr>
        <w:t xml:space="preserve">חר. במקרה שייגרם למזמין עיכוב שאינו סביר, הוא רשאי למסור את הנסיעה לספק </w:t>
      </w:r>
      <w:r w:rsidR="00072630" w:rsidRPr="0050251C">
        <w:rPr>
          <w:rFonts w:hint="cs"/>
          <w:rtl/>
        </w:rPr>
        <w:t xml:space="preserve">או ספקים </w:t>
      </w:r>
      <w:r w:rsidR="00A226F5" w:rsidRPr="0050251C">
        <w:rPr>
          <w:rFonts w:hint="cs"/>
          <w:rtl/>
        </w:rPr>
        <w:t>אחר</w:t>
      </w:r>
      <w:r w:rsidR="00072630" w:rsidRPr="0050251C">
        <w:rPr>
          <w:rFonts w:hint="cs"/>
          <w:rtl/>
        </w:rPr>
        <w:t>ים</w:t>
      </w:r>
      <w:r w:rsidR="00775289" w:rsidRPr="0050251C">
        <w:rPr>
          <w:rFonts w:hint="cs"/>
          <w:rtl/>
        </w:rPr>
        <w:t>, לרבות לכשיר השני, בהתאם לתנאים שהוגדרו במסמכי התיחור,</w:t>
      </w:r>
      <w:r w:rsidR="00072630" w:rsidRPr="0050251C">
        <w:rPr>
          <w:rFonts w:hint="cs"/>
          <w:rtl/>
        </w:rPr>
        <w:t xml:space="preserve"> </w:t>
      </w:r>
      <w:r w:rsidR="004555D8" w:rsidRPr="0050251C">
        <w:rPr>
          <w:rFonts w:hint="cs"/>
          <w:rtl/>
        </w:rPr>
        <w:t xml:space="preserve">ולהשית את התשלום </w:t>
      </w:r>
      <w:r w:rsidR="007C1AAD" w:rsidRPr="0050251C">
        <w:rPr>
          <w:rFonts w:hint="cs"/>
          <w:rtl/>
        </w:rPr>
        <w:t xml:space="preserve">העודף </w:t>
      </w:r>
      <w:r w:rsidR="004555D8" w:rsidRPr="0050251C">
        <w:rPr>
          <w:rFonts w:hint="cs"/>
          <w:rtl/>
        </w:rPr>
        <w:t>על הספק הזוכה</w:t>
      </w:r>
      <w:r w:rsidR="00A226F5" w:rsidRPr="0050251C">
        <w:rPr>
          <w:rFonts w:hint="cs"/>
          <w:rtl/>
        </w:rPr>
        <w:t xml:space="preserve">, בהתאם להוראות המכרז. </w:t>
      </w:r>
    </w:p>
    <w:p w14:paraId="1EBEA91A" w14:textId="77777777" w:rsidR="00075755" w:rsidRPr="0050251C" w:rsidRDefault="005F674C" w:rsidP="00922180">
      <w:pPr>
        <w:pStyle w:val="a5"/>
        <w:spacing w:line="360" w:lineRule="auto"/>
      </w:pPr>
      <w:bookmarkStart w:id="1886" w:name="_Toc75355422"/>
      <w:r w:rsidRPr="0050251C">
        <w:rPr>
          <w:rFonts w:hint="cs"/>
          <w:rtl/>
        </w:rPr>
        <w:t>סירוב</w:t>
      </w:r>
      <w:r w:rsidR="00172172" w:rsidRPr="0050251C">
        <w:rPr>
          <w:rFonts w:hint="cs"/>
          <w:rtl/>
        </w:rPr>
        <w:t xml:space="preserve"> לבצע נסיעה או ביטול</w:t>
      </w:r>
      <w:r w:rsidRPr="0050251C">
        <w:rPr>
          <w:rFonts w:hint="cs"/>
          <w:rtl/>
        </w:rPr>
        <w:t xml:space="preserve"> </w:t>
      </w:r>
      <w:r w:rsidR="00564CAC" w:rsidRPr="0050251C">
        <w:rPr>
          <w:rFonts w:hint="cs"/>
          <w:rtl/>
        </w:rPr>
        <w:t>נסיעה</w:t>
      </w:r>
      <w:r w:rsidR="000F38EF" w:rsidRPr="0050251C">
        <w:rPr>
          <w:rFonts w:hint="cs"/>
          <w:rtl/>
        </w:rPr>
        <w:t xml:space="preserve"> על ידי הספק</w:t>
      </w:r>
      <w:bookmarkEnd w:id="1886"/>
    </w:p>
    <w:p w14:paraId="136A0D49" w14:textId="562A0559" w:rsidR="004F0320" w:rsidRPr="0050251C" w:rsidRDefault="004F0320" w:rsidP="00707671">
      <w:pPr>
        <w:pStyle w:val="a6"/>
      </w:pPr>
      <w:r w:rsidRPr="0050251C">
        <w:rPr>
          <w:rFonts w:hint="cs"/>
          <w:rtl/>
        </w:rPr>
        <w:t>הספק</w:t>
      </w:r>
      <w:r w:rsidR="005F674C" w:rsidRPr="0050251C">
        <w:rPr>
          <w:rFonts w:hint="cs"/>
          <w:rtl/>
        </w:rPr>
        <w:t xml:space="preserve"> הזוכה מחוייב לספק</w:t>
      </w:r>
      <w:r w:rsidRPr="0050251C">
        <w:rPr>
          <w:rFonts w:hint="cs"/>
          <w:rtl/>
        </w:rPr>
        <w:t xml:space="preserve"> את כל שירותי ה</w:t>
      </w:r>
      <w:r w:rsidR="00555700" w:rsidRPr="0050251C">
        <w:rPr>
          <w:rFonts w:hint="cs"/>
          <w:rtl/>
        </w:rPr>
        <w:t>נסיעות, בכל כלי הרכב, באזור השירות ובהתמחות שבה</w:t>
      </w:r>
      <w:r w:rsidRPr="0050251C">
        <w:rPr>
          <w:rFonts w:hint="cs"/>
          <w:rtl/>
        </w:rPr>
        <w:t xml:space="preserve"> זכה. </w:t>
      </w:r>
      <w:r w:rsidR="0047492F" w:rsidRPr="0050251C">
        <w:rPr>
          <w:rFonts w:hint="cs"/>
          <w:rtl/>
        </w:rPr>
        <w:t xml:space="preserve">סירוב הספק לבצע את </w:t>
      </w:r>
      <w:r w:rsidR="00A37572" w:rsidRPr="0050251C">
        <w:rPr>
          <w:rFonts w:hint="cs"/>
          <w:rtl/>
        </w:rPr>
        <w:t>הנסיעה</w:t>
      </w:r>
      <w:r w:rsidR="008727DF" w:rsidRPr="0050251C">
        <w:rPr>
          <w:rFonts w:hint="cs"/>
          <w:rtl/>
        </w:rPr>
        <w:t xml:space="preserve">, מכל סיבה שהיא, לרבות </w:t>
      </w:r>
      <w:ins w:id="1887" w:author="שירה אוחיון" w:date="2021-05-13T11:03:00Z">
        <w:r w:rsidR="003C6D0F">
          <w:rPr>
            <w:rFonts w:hint="cs"/>
            <w:rtl/>
          </w:rPr>
          <w:t xml:space="preserve">בשל אי יכולת </w:t>
        </w:r>
      </w:ins>
      <w:ins w:id="1888" w:author="שירה אוחיון" w:date="2021-05-13T17:32:00Z">
        <w:r w:rsidR="00707671">
          <w:rPr>
            <w:rFonts w:hint="cs"/>
            <w:rtl/>
          </w:rPr>
          <w:t>לבצע את הנסיעה</w:t>
        </w:r>
      </w:ins>
      <w:ins w:id="1889" w:author="שירה אוחיון" w:date="2021-05-13T11:03:00Z">
        <w:r w:rsidR="003C6D0F">
          <w:rPr>
            <w:rFonts w:hint="cs"/>
            <w:rtl/>
          </w:rPr>
          <w:t xml:space="preserve"> </w:t>
        </w:r>
      </w:ins>
      <w:ins w:id="1890" w:author="שירה אוחיון" w:date="2021-05-13T17:35:00Z">
        <w:r w:rsidR="00707671">
          <w:rPr>
            <w:rFonts w:hint="cs"/>
            <w:rtl/>
          </w:rPr>
          <w:t xml:space="preserve">הנדרשת </w:t>
        </w:r>
      </w:ins>
      <w:ins w:id="1891" w:author="שירה אוחיון" w:date="2021-05-13T11:03:00Z">
        <w:r w:rsidR="003C6D0F">
          <w:rPr>
            <w:rFonts w:hint="cs"/>
            <w:rtl/>
          </w:rPr>
          <w:t xml:space="preserve">או </w:t>
        </w:r>
      </w:ins>
      <w:r w:rsidR="008727DF" w:rsidRPr="0050251C">
        <w:rPr>
          <w:rFonts w:hint="cs"/>
          <w:rtl/>
        </w:rPr>
        <w:t>ביטול נסיעה לאחר אישור הזמנתה ולפני ביצועה,</w:t>
      </w:r>
      <w:r w:rsidR="00555700" w:rsidRPr="0050251C">
        <w:rPr>
          <w:rFonts w:hint="cs"/>
          <w:rtl/>
        </w:rPr>
        <w:t xml:space="preserve"> שלא בהתאם לתנאי המכרז, </w:t>
      </w:r>
      <w:r w:rsidR="00B00DE5" w:rsidRPr="0050251C">
        <w:rPr>
          <w:rFonts w:hint="cs"/>
          <w:rtl/>
        </w:rPr>
        <w:t>י</w:t>
      </w:r>
      <w:r w:rsidR="00555700" w:rsidRPr="0050251C">
        <w:rPr>
          <w:rFonts w:hint="cs"/>
          <w:rtl/>
        </w:rPr>
        <w:t xml:space="preserve">אפשר למזמין השירות </w:t>
      </w:r>
      <w:r w:rsidR="00952CCF" w:rsidRPr="0050251C">
        <w:rPr>
          <w:rFonts w:hint="cs"/>
          <w:rtl/>
        </w:rPr>
        <w:t>לחייב את</w:t>
      </w:r>
      <w:r w:rsidR="00555700" w:rsidRPr="0050251C">
        <w:rPr>
          <w:rFonts w:hint="cs"/>
          <w:rtl/>
        </w:rPr>
        <w:t xml:space="preserve"> הספק הזוכה </w:t>
      </w:r>
      <w:r w:rsidR="00952CCF" w:rsidRPr="0050251C">
        <w:rPr>
          <w:rFonts w:hint="cs"/>
          <w:rtl/>
        </w:rPr>
        <w:t xml:space="preserve">בתשלום </w:t>
      </w:r>
      <w:r w:rsidR="00555700" w:rsidRPr="0050251C">
        <w:rPr>
          <w:rFonts w:hint="cs"/>
          <w:rtl/>
        </w:rPr>
        <w:t xml:space="preserve">פיצוי מוסכם, בהתאם לאמנת השירות שתפורט להלן. </w:t>
      </w:r>
    </w:p>
    <w:p w14:paraId="668C5DE4" w14:textId="77777777" w:rsidR="00555700" w:rsidRPr="0050251C" w:rsidRDefault="00555700" w:rsidP="00941356">
      <w:pPr>
        <w:pStyle w:val="a6"/>
      </w:pPr>
      <w:r w:rsidRPr="0050251C">
        <w:rPr>
          <w:rFonts w:hint="cs"/>
          <w:rtl/>
        </w:rPr>
        <w:t xml:space="preserve">נוסף על האמור, עורך המכרז רשאי להורות על </w:t>
      </w:r>
      <w:r w:rsidR="00F36E68" w:rsidRPr="0050251C">
        <w:rPr>
          <w:rFonts w:hint="cs"/>
          <w:rtl/>
        </w:rPr>
        <w:t xml:space="preserve">השעייה או </w:t>
      </w:r>
      <w:r w:rsidRPr="0050251C">
        <w:rPr>
          <w:rFonts w:hint="cs"/>
          <w:rtl/>
        </w:rPr>
        <w:t xml:space="preserve">גריעת הספק ממכרז המסגרת, הכל בכפוף למנגנון השעייה וגריעת ספקים. </w:t>
      </w:r>
    </w:p>
    <w:p w14:paraId="31FAF2C2" w14:textId="47FF81A9" w:rsidR="00DC1032" w:rsidRPr="0050251C" w:rsidRDefault="00555700" w:rsidP="006F5372">
      <w:pPr>
        <w:pStyle w:val="a6"/>
      </w:pPr>
      <w:r w:rsidRPr="0050251C">
        <w:rPr>
          <w:rFonts w:hint="cs"/>
          <w:rtl/>
        </w:rPr>
        <w:lastRenderedPageBreak/>
        <w:t>עורך המכרז רשאי ל</w:t>
      </w:r>
      <w:r w:rsidR="005D4DFA" w:rsidRPr="0050251C">
        <w:rPr>
          <w:rFonts w:hint="cs"/>
          <w:rtl/>
        </w:rPr>
        <w:t>אפשר</w:t>
      </w:r>
      <w:r w:rsidRPr="0050251C">
        <w:rPr>
          <w:rFonts w:hint="cs"/>
          <w:rtl/>
        </w:rPr>
        <w:t xml:space="preserve"> למזמין שירות שלא </w:t>
      </w:r>
      <w:r w:rsidR="00564CAC" w:rsidRPr="0050251C">
        <w:rPr>
          <w:rFonts w:hint="cs"/>
          <w:rtl/>
        </w:rPr>
        <w:t>קיבל</w:t>
      </w:r>
      <w:r w:rsidRPr="0050251C">
        <w:rPr>
          <w:rFonts w:hint="cs"/>
          <w:rtl/>
        </w:rPr>
        <w:t xml:space="preserve"> שירות מהספק הזוכה </w:t>
      </w:r>
      <w:r w:rsidR="00542A9E" w:rsidRPr="0050251C">
        <w:rPr>
          <w:rFonts w:hint="cs"/>
          <w:rtl/>
        </w:rPr>
        <w:t xml:space="preserve">לפנות </w:t>
      </w:r>
      <w:r w:rsidR="00EE166F" w:rsidRPr="0050251C">
        <w:rPr>
          <w:rFonts w:hint="cs"/>
          <w:rtl/>
        </w:rPr>
        <w:t>ל</w:t>
      </w:r>
      <w:ins w:id="1892" w:author="שירה אוחיון" w:date="2021-06-28T13:56:00Z">
        <w:r w:rsidR="006F5372">
          <w:rPr>
            <w:rFonts w:hint="cs"/>
            <w:rtl/>
          </w:rPr>
          <w:t>כשיר השני או ל</w:t>
        </w:r>
      </w:ins>
      <w:r w:rsidR="00EE166F" w:rsidRPr="0050251C">
        <w:rPr>
          <w:rFonts w:hint="cs"/>
          <w:rtl/>
        </w:rPr>
        <w:t xml:space="preserve">ספק </w:t>
      </w:r>
      <w:r w:rsidR="00564CAC" w:rsidRPr="0050251C">
        <w:rPr>
          <w:rFonts w:hint="cs"/>
          <w:rtl/>
        </w:rPr>
        <w:t>אחר</w:t>
      </w:r>
      <w:ins w:id="1893" w:author="שירה אוחיון" w:date="2021-05-13T11:03:00Z">
        <w:r w:rsidR="00E75DC8">
          <w:rPr>
            <w:rFonts w:hint="cs"/>
            <w:rtl/>
          </w:rPr>
          <w:t>, לרבות ספק זוכה אחר ב</w:t>
        </w:r>
      </w:ins>
      <w:ins w:id="1894" w:author="שירה אוחיון" w:date="2021-05-13T11:09:00Z">
        <w:r w:rsidR="00E75DC8">
          <w:rPr>
            <w:rFonts w:hint="cs"/>
            <w:rtl/>
          </w:rPr>
          <w:t>כל אחת מההתמחויות</w:t>
        </w:r>
      </w:ins>
      <w:ins w:id="1895" w:author="שירה אוחיון" w:date="2021-05-13T11:48:00Z">
        <w:r w:rsidR="00827941">
          <w:rPr>
            <w:rFonts w:hint="cs"/>
            <w:rtl/>
          </w:rPr>
          <w:t xml:space="preserve"> במכרז</w:t>
        </w:r>
      </w:ins>
      <w:ins w:id="1896" w:author="שירה אוחיון" w:date="2021-06-28T13:56:00Z">
        <w:r w:rsidR="006F5372">
          <w:rPr>
            <w:rFonts w:hint="cs"/>
            <w:rtl/>
          </w:rPr>
          <w:t>,</w:t>
        </w:r>
      </w:ins>
      <w:del w:id="1897" w:author="שירה אוחיון" w:date="2021-05-13T11:03:00Z">
        <w:r w:rsidR="00564CAC" w:rsidRPr="0050251C" w:rsidDel="008F5ED8">
          <w:rPr>
            <w:rFonts w:hint="cs"/>
            <w:rtl/>
          </w:rPr>
          <w:delText xml:space="preserve"> </w:delText>
        </w:r>
      </w:del>
      <w:r w:rsidR="00564CAC" w:rsidRPr="0050251C">
        <w:rPr>
          <w:rFonts w:hint="cs"/>
          <w:rtl/>
        </w:rPr>
        <w:t>לצורך ביצוע הנסיעה</w:t>
      </w:r>
      <w:del w:id="1898" w:author="שירה אוחיון" w:date="2021-05-13T11:48:00Z">
        <w:r w:rsidR="00200B87" w:rsidRPr="0050251C" w:rsidDel="00827941">
          <w:rPr>
            <w:rFonts w:hint="cs"/>
            <w:rtl/>
          </w:rPr>
          <w:delText>, לרבות פנייה לכשיר שני</w:delText>
        </w:r>
      </w:del>
      <w:r w:rsidR="00564CAC" w:rsidRPr="0050251C">
        <w:rPr>
          <w:rFonts w:hint="cs"/>
          <w:rtl/>
        </w:rPr>
        <w:t xml:space="preserve">. </w:t>
      </w:r>
      <w:r w:rsidR="00542A9E" w:rsidRPr="0050251C">
        <w:rPr>
          <w:rFonts w:hint="cs"/>
          <w:rtl/>
        </w:rPr>
        <w:t>במקרה כזה</w:t>
      </w:r>
      <w:ins w:id="1899" w:author="שירה אוחיון" w:date="2021-05-13T11:49:00Z">
        <w:r w:rsidR="000B5A75">
          <w:rPr>
            <w:rFonts w:hint="cs"/>
            <w:rtl/>
          </w:rPr>
          <w:t>, ובהתאם להחלטת המזמין,</w:t>
        </w:r>
      </w:ins>
      <w:r w:rsidR="00542A9E" w:rsidRPr="0050251C">
        <w:rPr>
          <w:rFonts w:hint="cs"/>
          <w:rtl/>
        </w:rPr>
        <w:t xml:space="preserve"> </w:t>
      </w:r>
      <w:r w:rsidR="00DC1032" w:rsidRPr="0050251C">
        <w:rPr>
          <w:rFonts w:hint="cs"/>
          <w:rtl/>
        </w:rPr>
        <w:t>ישא</w:t>
      </w:r>
      <w:r w:rsidR="00542A9E" w:rsidRPr="0050251C">
        <w:rPr>
          <w:rFonts w:hint="cs"/>
          <w:rtl/>
        </w:rPr>
        <w:t xml:space="preserve"> הספק שסירב לקבל את העבודה</w:t>
      </w:r>
      <w:r w:rsidR="00DC1032" w:rsidRPr="0050251C">
        <w:rPr>
          <w:rFonts w:hint="cs"/>
          <w:rtl/>
        </w:rPr>
        <w:t xml:space="preserve"> ב</w:t>
      </w:r>
      <w:r w:rsidR="00564CAC" w:rsidRPr="0050251C">
        <w:rPr>
          <w:rFonts w:hint="cs"/>
          <w:rtl/>
        </w:rPr>
        <w:t xml:space="preserve">עלות הנסיעה </w:t>
      </w:r>
      <w:r w:rsidR="00B758E4" w:rsidRPr="0050251C">
        <w:rPr>
          <w:rFonts w:hint="cs"/>
          <w:rtl/>
        </w:rPr>
        <w:t xml:space="preserve">העודפת </w:t>
      </w:r>
      <w:r w:rsidR="00564CAC" w:rsidRPr="0050251C">
        <w:rPr>
          <w:rFonts w:hint="cs"/>
          <w:rtl/>
        </w:rPr>
        <w:t>ששולמה ל</w:t>
      </w:r>
      <w:r w:rsidR="00F36E68" w:rsidRPr="0050251C">
        <w:rPr>
          <w:rFonts w:hint="cs"/>
          <w:rtl/>
        </w:rPr>
        <w:t xml:space="preserve">ספק </w:t>
      </w:r>
      <w:r w:rsidR="00515050" w:rsidRPr="0050251C">
        <w:rPr>
          <w:rFonts w:hint="cs"/>
          <w:rtl/>
        </w:rPr>
        <w:t>ה</w:t>
      </w:r>
      <w:r w:rsidR="00F36E68" w:rsidRPr="0050251C">
        <w:rPr>
          <w:rFonts w:hint="cs"/>
          <w:rtl/>
        </w:rPr>
        <w:t>חליפי</w:t>
      </w:r>
      <w:r w:rsidR="00564CAC" w:rsidRPr="0050251C">
        <w:rPr>
          <w:rFonts w:hint="cs"/>
          <w:rtl/>
        </w:rPr>
        <w:t xml:space="preserve"> שביצע את הנסיעה בפועל</w:t>
      </w:r>
      <w:r w:rsidR="00F36E68" w:rsidRPr="0050251C">
        <w:rPr>
          <w:rFonts w:hint="cs"/>
          <w:rtl/>
        </w:rPr>
        <w:t xml:space="preserve">. </w:t>
      </w:r>
      <w:r w:rsidR="005D4DFA" w:rsidRPr="0050251C">
        <w:rPr>
          <w:rFonts w:hint="cs"/>
          <w:rtl/>
        </w:rPr>
        <w:t xml:space="preserve"> </w:t>
      </w:r>
      <w:r w:rsidR="00DC1032" w:rsidRPr="0050251C">
        <w:rPr>
          <w:rFonts w:hint="cs"/>
          <w:rtl/>
        </w:rPr>
        <w:t xml:space="preserve"> </w:t>
      </w:r>
    </w:p>
    <w:p w14:paraId="033FCAC8" w14:textId="77777777" w:rsidR="0046231A" w:rsidRPr="0050251C" w:rsidRDefault="0046231A" w:rsidP="002B251D">
      <w:pPr>
        <w:pStyle w:val="a5"/>
        <w:spacing w:line="360" w:lineRule="auto"/>
      </w:pPr>
      <w:bookmarkStart w:id="1900" w:name="_Toc75355423"/>
      <w:r w:rsidRPr="0050251C">
        <w:rPr>
          <w:rFonts w:hint="cs"/>
          <w:rtl/>
        </w:rPr>
        <w:t>קבלני משנה</w:t>
      </w:r>
      <w:bookmarkEnd w:id="1900"/>
    </w:p>
    <w:p w14:paraId="41530704" w14:textId="77777777" w:rsidR="00DB486E" w:rsidRPr="0050251C" w:rsidRDefault="00DB486E" w:rsidP="00941356">
      <w:pPr>
        <w:pStyle w:val="a6"/>
      </w:pPr>
      <w:r w:rsidRPr="0050251C">
        <w:rPr>
          <w:rtl/>
        </w:rPr>
        <w:t xml:space="preserve">הזוכה </w:t>
      </w:r>
      <w:r w:rsidRPr="0050251C">
        <w:rPr>
          <w:rFonts w:hint="cs"/>
          <w:rtl/>
        </w:rPr>
        <w:t xml:space="preserve">בכל </w:t>
      </w:r>
      <w:r w:rsidR="00E15C0B" w:rsidRPr="0050251C">
        <w:rPr>
          <w:rFonts w:hint="cs"/>
          <w:rtl/>
        </w:rPr>
        <w:t>פנייה פרטנית</w:t>
      </w:r>
      <w:r w:rsidRPr="0050251C">
        <w:rPr>
          <w:rFonts w:hint="cs"/>
          <w:rtl/>
        </w:rPr>
        <w:t xml:space="preserve"> </w:t>
      </w:r>
      <w:r w:rsidRPr="0050251C">
        <w:rPr>
          <w:rtl/>
        </w:rPr>
        <w:t>יוכל להסתייע לצורך מתן השירותים המבוקשים</w:t>
      </w:r>
      <w:del w:id="1901" w:author="שירה אוחיון" w:date="2021-06-28T13:57:00Z">
        <w:r w:rsidRPr="0050251C" w:rsidDel="006F5372">
          <w:rPr>
            <w:rtl/>
          </w:rPr>
          <w:delText>,</w:delText>
        </w:r>
      </w:del>
      <w:r w:rsidRPr="0050251C">
        <w:rPr>
          <w:rtl/>
        </w:rPr>
        <w:t xml:space="preserve"> בקבלני משנה.</w:t>
      </w:r>
    </w:p>
    <w:p w14:paraId="2940EC50" w14:textId="77777777" w:rsidR="004132D0" w:rsidRPr="0050251C" w:rsidRDefault="004132D0" w:rsidP="00941356">
      <w:pPr>
        <w:pStyle w:val="a6"/>
        <w:rPr>
          <w:rtl/>
        </w:rPr>
      </w:pPr>
      <w:r w:rsidRPr="0050251C">
        <w:rPr>
          <w:rFonts w:hint="cs"/>
          <w:rtl/>
        </w:rPr>
        <w:t>קבלן המשנה יידרש לעמוד בכל הדרישות שנקבעו</w:t>
      </w:r>
      <w:r w:rsidRPr="0050251C">
        <w:rPr>
          <w:rtl/>
        </w:rPr>
        <w:t xml:space="preserve"> </w:t>
      </w:r>
      <w:r w:rsidRPr="0050251C">
        <w:rPr>
          <w:rFonts w:hint="cs"/>
          <w:rtl/>
        </w:rPr>
        <w:t>במכרז הנוגעות למתן השירותים על ידי הספק הזוכה</w:t>
      </w:r>
      <w:r w:rsidR="000B36C5" w:rsidRPr="0050251C">
        <w:rPr>
          <w:rFonts w:hint="cs"/>
          <w:rtl/>
        </w:rPr>
        <w:t xml:space="preserve"> וכן ב</w:t>
      </w:r>
      <w:r w:rsidR="000B36C5" w:rsidRPr="0050251C">
        <w:rPr>
          <w:rtl/>
        </w:rPr>
        <w:t>כל</w:t>
      </w:r>
      <w:r w:rsidR="000B36C5" w:rsidRPr="0050251C">
        <w:rPr>
          <w:rFonts w:hint="cs"/>
          <w:rtl/>
        </w:rPr>
        <w:t xml:space="preserve"> </w:t>
      </w:r>
      <w:r w:rsidR="000B36C5" w:rsidRPr="0050251C">
        <w:rPr>
          <w:rtl/>
        </w:rPr>
        <w:t>הדרישות</w:t>
      </w:r>
      <w:r w:rsidR="000B36C5" w:rsidRPr="0050251C">
        <w:rPr>
          <w:rFonts w:hint="cs"/>
          <w:rtl/>
        </w:rPr>
        <w:t xml:space="preserve"> שייקבעו במסמכי התיחור</w:t>
      </w:r>
      <w:r w:rsidRPr="0050251C">
        <w:rPr>
          <w:rFonts w:hint="cs"/>
          <w:rtl/>
        </w:rPr>
        <w:t xml:space="preserve">, </w:t>
      </w:r>
      <w:r w:rsidR="00516813" w:rsidRPr="0050251C">
        <w:rPr>
          <w:rFonts w:hint="cs"/>
          <w:rtl/>
        </w:rPr>
        <w:t xml:space="preserve">ובכלל זאת </w:t>
      </w:r>
      <w:r w:rsidR="000B36C5" w:rsidRPr="0050251C">
        <w:rPr>
          <w:rFonts w:hint="cs"/>
          <w:rtl/>
        </w:rPr>
        <w:t xml:space="preserve">רישיון למשרד הסעות, </w:t>
      </w:r>
      <w:r w:rsidRPr="0050251C">
        <w:rPr>
          <w:rFonts w:hint="cs"/>
          <w:rtl/>
        </w:rPr>
        <w:t xml:space="preserve">רישיונות רכב, סוגי הרכב שבהם יבוצעו הנסיעות, דרישות מנהגים, הנפקת </w:t>
      </w:r>
      <w:r w:rsidR="008F7092" w:rsidRPr="0050251C">
        <w:rPr>
          <w:rFonts w:hint="cs"/>
          <w:rtl/>
        </w:rPr>
        <w:t>דוח</w:t>
      </w:r>
      <w:r w:rsidRPr="0050251C">
        <w:rPr>
          <w:rFonts w:hint="cs"/>
          <w:rtl/>
        </w:rPr>
        <w:t xml:space="preserve"> </w:t>
      </w:r>
      <w:r w:rsidRPr="003D7A75">
        <w:rPr>
          <w:rFonts w:hint="cs"/>
          <w:b w:val="0"/>
          <w:bCs/>
        </w:rPr>
        <w:t>GPS</w:t>
      </w:r>
      <w:r w:rsidRPr="0050251C">
        <w:rPr>
          <w:rtl/>
        </w:rPr>
        <w:t xml:space="preserve"> </w:t>
      </w:r>
      <w:r w:rsidRPr="0050251C">
        <w:rPr>
          <w:rFonts w:hint="cs"/>
          <w:rtl/>
        </w:rPr>
        <w:t xml:space="preserve">בסיום נסיעה ועוד. </w:t>
      </w:r>
    </w:p>
    <w:p w14:paraId="3AB68AF6" w14:textId="77777777" w:rsidR="004132D0" w:rsidRPr="0050251C" w:rsidRDefault="004132D0" w:rsidP="00941356">
      <w:pPr>
        <w:pStyle w:val="a6"/>
      </w:pPr>
      <w:r w:rsidRPr="0050251C">
        <w:rPr>
          <w:rFonts w:hint="cs"/>
          <w:rtl/>
        </w:rPr>
        <w:t xml:space="preserve">יובהר כי בכל מקרה ישא הספק הזוכה באחריות בלעדית על מתן השירותים, והוא יהיה אחראי וינהל את מתן השירותים בהיבט המקצועי והמינהלתי.  </w:t>
      </w:r>
    </w:p>
    <w:p w14:paraId="07FDC74D" w14:textId="253190D1" w:rsidR="0004451A" w:rsidRPr="0050251C" w:rsidRDefault="00DB486E" w:rsidP="00941356">
      <w:pPr>
        <w:pStyle w:val="a6"/>
      </w:pPr>
      <w:r w:rsidRPr="0050251C">
        <w:rPr>
          <w:rFonts w:hint="cs"/>
          <w:rtl/>
        </w:rPr>
        <w:t>לאחר הזכייה ב</w:t>
      </w:r>
      <w:r w:rsidR="00F50F87" w:rsidRPr="0050251C">
        <w:rPr>
          <w:rFonts w:hint="cs"/>
          <w:rtl/>
        </w:rPr>
        <w:t xml:space="preserve">כל </w:t>
      </w:r>
      <w:r w:rsidRPr="0050251C">
        <w:rPr>
          <w:rFonts w:hint="cs"/>
          <w:rtl/>
        </w:rPr>
        <w:t xml:space="preserve">תיחור, ספק שבכוונתו </w:t>
      </w:r>
      <w:r w:rsidR="00F50F87" w:rsidRPr="0050251C">
        <w:rPr>
          <w:rFonts w:hint="cs"/>
          <w:rtl/>
        </w:rPr>
        <w:t>ל</w:t>
      </w:r>
      <w:r w:rsidRPr="0050251C">
        <w:rPr>
          <w:rFonts w:hint="cs"/>
          <w:rtl/>
        </w:rPr>
        <w:t xml:space="preserve">ספק חלק מן השירותים באמצעות קבלני משנה, יתבקש להעביר לעורך המכרז או </w:t>
      </w:r>
      <w:r w:rsidR="00F50F87" w:rsidRPr="0050251C">
        <w:rPr>
          <w:rFonts w:hint="cs"/>
          <w:rtl/>
        </w:rPr>
        <w:t>למזמין שפרסם את הפנייה</w:t>
      </w:r>
      <w:r w:rsidRPr="0050251C">
        <w:rPr>
          <w:rFonts w:hint="cs"/>
          <w:rtl/>
        </w:rPr>
        <w:t>,</w:t>
      </w:r>
      <w:ins w:id="1902" w:author="שירה אוחיון" w:date="2021-06-28T14:01:00Z">
        <w:r w:rsidR="004B2495">
          <w:rPr>
            <w:rFonts w:hint="cs"/>
            <w:rtl/>
          </w:rPr>
          <w:t xml:space="preserve"> בהתאם לשיקול דעתם,</w:t>
        </w:r>
      </w:ins>
      <w:r w:rsidRPr="0050251C">
        <w:rPr>
          <w:rFonts w:hint="cs"/>
          <w:rtl/>
        </w:rPr>
        <w:t xml:space="preserve"> רשימה ובה פירוט של קבלני המשנה בהם הוא מבקש להיעזר.</w:t>
      </w:r>
      <w:r w:rsidR="00F50F87" w:rsidRPr="0050251C">
        <w:rPr>
          <w:rFonts w:hint="cs"/>
          <w:rtl/>
        </w:rPr>
        <w:t xml:space="preserve"> פורמט הדיווח על קבלני המשנה י</w:t>
      </w:r>
      <w:r w:rsidR="0018283D" w:rsidRPr="0050251C">
        <w:rPr>
          <w:rFonts w:hint="cs"/>
          <w:rtl/>
        </w:rPr>
        <w:t>י</w:t>
      </w:r>
      <w:r w:rsidR="00F50F87" w:rsidRPr="0050251C">
        <w:rPr>
          <w:rFonts w:hint="cs"/>
          <w:rtl/>
        </w:rPr>
        <w:t xml:space="preserve">קבע </w:t>
      </w:r>
      <w:r w:rsidR="00406A43" w:rsidRPr="0050251C">
        <w:rPr>
          <w:rFonts w:hint="cs"/>
          <w:rtl/>
        </w:rPr>
        <w:t>על ידי עורך המכרז או המזמין</w:t>
      </w:r>
      <w:r w:rsidR="00BC134A" w:rsidRPr="0050251C">
        <w:rPr>
          <w:rFonts w:hint="cs"/>
          <w:rtl/>
        </w:rPr>
        <w:t>, והוא יכול לכלול</w:t>
      </w:r>
      <w:r w:rsidR="0018283D" w:rsidRPr="0050251C">
        <w:rPr>
          <w:rFonts w:hint="cs"/>
          <w:rtl/>
        </w:rPr>
        <w:t xml:space="preserve"> דרישת פירוט</w:t>
      </w:r>
      <w:r w:rsidR="00BC134A" w:rsidRPr="0050251C">
        <w:rPr>
          <w:rFonts w:hint="cs"/>
          <w:rtl/>
        </w:rPr>
        <w:t xml:space="preserve"> גם </w:t>
      </w:r>
      <w:r w:rsidR="0018283D" w:rsidRPr="0050251C">
        <w:rPr>
          <w:rFonts w:hint="cs"/>
          <w:rtl/>
        </w:rPr>
        <w:t>של</w:t>
      </w:r>
      <w:r w:rsidR="0050500C" w:rsidRPr="0050251C">
        <w:rPr>
          <w:rFonts w:hint="cs"/>
          <w:rtl/>
        </w:rPr>
        <w:t xml:space="preserve"> </w:t>
      </w:r>
      <w:r w:rsidR="0018283D" w:rsidRPr="0050251C">
        <w:rPr>
          <w:rFonts w:hint="cs"/>
          <w:rtl/>
        </w:rPr>
        <w:t>כלי הרכב</w:t>
      </w:r>
      <w:r w:rsidR="0050500C" w:rsidRPr="0050251C">
        <w:rPr>
          <w:rFonts w:hint="cs"/>
          <w:rtl/>
        </w:rPr>
        <w:t xml:space="preserve"> שבבעלות קבלן המשנה,</w:t>
      </w:r>
      <w:r w:rsidR="0018283D" w:rsidRPr="0050251C">
        <w:rPr>
          <w:rFonts w:hint="cs"/>
          <w:rtl/>
        </w:rPr>
        <w:t xml:space="preserve"> רשימת נהגים</w:t>
      </w:r>
      <w:r w:rsidR="0050500C" w:rsidRPr="0050251C">
        <w:rPr>
          <w:rFonts w:hint="cs"/>
          <w:rtl/>
        </w:rPr>
        <w:t xml:space="preserve"> </w:t>
      </w:r>
      <w:r w:rsidR="0018283D" w:rsidRPr="0050251C">
        <w:rPr>
          <w:rFonts w:hint="cs"/>
          <w:rtl/>
        </w:rPr>
        <w:t>ו</w:t>
      </w:r>
      <w:r w:rsidR="00BC134A" w:rsidRPr="0050251C">
        <w:rPr>
          <w:rFonts w:hint="cs"/>
          <w:rtl/>
        </w:rPr>
        <w:t>הצהרה של הספק הזוכה לכך שקבלני המשנה שיעבדו איתו עומדים בכל דרישות התיחור והמכרז</w:t>
      </w:r>
      <w:r w:rsidR="00F50F87" w:rsidRPr="0050251C">
        <w:rPr>
          <w:rFonts w:hint="cs"/>
          <w:rtl/>
        </w:rPr>
        <w:t xml:space="preserve">. </w:t>
      </w:r>
      <w:r w:rsidRPr="0050251C">
        <w:rPr>
          <w:rFonts w:hint="cs"/>
          <w:rtl/>
        </w:rPr>
        <w:t xml:space="preserve"> </w:t>
      </w:r>
    </w:p>
    <w:p w14:paraId="2DD396D6" w14:textId="77777777" w:rsidR="00DB486E" w:rsidRPr="0050251C" w:rsidRDefault="0004451A" w:rsidP="00941356">
      <w:pPr>
        <w:pStyle w:val="a6"/>
      </w:pPr>
      <w:r w:rsidRPr="0050251C">
        <w:rPr>
          <w:rFonts w:hint="cs"/>
          <w:rtl/>
        </w:rPr>
        <w:t>עורך המכרז או המזמין, לפי ההקשר, יאשרו את רשימת הקבלנים בהתאם לשיקול דעתם, והם רשאים לסרב לכלול קבלן משנה מנימוקים שירשמו ולאחר שניתנה לספק הזוכה הזדמנות להעלות את טענותיו.</w:t>
      </w:r>
    </w:p>
    <w:p w14:paraId="294E5C9F" w14:textId="77777777" w:rsidR="00830ACE" w:rsidRPr="0050251C" w:rsidRDefault="00516813" w:rsidP="00941356">
      <w:pPr>
        <w:pStyle w:val="a6"/>
      </w:pPr>
      <w:r w:rsidRPr="0050251C">
        <w:rPr>
          <w:rFonts w:hint="cs"/>
          <w:rtl/>
        </w:rPr>
        <w:t>עורך המכרז או ה</w:t>
      </w:r>
      <w:r w:rsidR="00800AFE" w:rsidRPr="0050251C">
        <w:rPr>
          <w:rFonts w:hint="cs"/>
          <w:rtl/>
        </w:rPr>
        <w:t>מזמין רשאי</w:t>
      </w:r>
      <w:r w:rsidRPr="0050251C">
        <w:rPr>
          <w:rFonts w:hint="cs"/>
          <w:rtl/>
        </w:rPr>
        <w:t>ם</w:t>
      </w:r>
      <w:r w:rsidR="00800AFE" w:rsidRPr="0050251C">
        <w:rPr>
          <w:rFonts w:hint="cs"/>
          <w:rtl/>
        </w:rPr>
        <w:t xml:space="preserve"> להטיל פיצוי מוסכם על ספק שביצע עבודה באמצעות </w:t>
      </w:r>
      <w:r w:rsidR="00830ACE" w:rsidRPr="0050251C">
        <w:rPr>
          <w:rFonts w:hint="cs"/>
          <w:rtl/>
        </w:rPr>
        <w:t>קבלן משנה שאינו נכלל ברשימת קבלני המשנה</w:t>
      </w:r>
      <w:r w:rsidR="00800AFE" w:rsidRPr="0050251C">
        <w:rPr>
          <w:rFonts w:hint="cs"/>
          <w:rtl/>
        </w:rPr>
        <w:t xml:space="preserve"> המאושרת.</w:t>
      </w:r>
      <w:r w:rsidR="00830ACE" w:rsidRPr="0050251C">
        <w:rPr>
          <w:rFonts w:hint="cs"/>
          <w:rtl/>
        </w:rPr>
        <w:t xml:space="preserve"> </w:t>
      </w:r>
    </w:p>
    <w:p w14:paraId="3E44012D" w14:textId="77777777" w:rsidR="0004451A" w:rsidRPr="0050251C" w:rsidRDefault="00830ACE" w:rsidP="00941356">
      <w:pPr>
        <w:pStyle w:val="a6"/>
      </w:pPr>
      <w:r w:rsidRPr="0050251C">
        <w:rPr>
          <w:rFonts w:hint="cs"/>
          <w:rtl/>
        </w:rPr>
        <w:t>ספק זוכה יכול להגיש, אחת לפרק זמן שייקבע על ידי עורך המכרז או המזמין</w:t>
      </w:r>
      <w:r w:rsidR="007224D4" w:rsidRPr="0050251C">
        <w:rPr>
          <w:rFonts w:hint="cs"/>
          <w:rtl/>
        </w:rPr>
        <w:t>,</w:t>
      </w:r>
      <w:r w:rsidRPr="0050251C">
        <w:rPr>
          <w:rFonts w:hint="cs"/>
          <w:rtl/>
        </w:rPr>
        <w:t xml:space="preserve"> במסמכי התיחור, בקשה לעדכן (להוסיף/לגרוע) את רשימת קבלני המשנה המורשים.   </w:t>
      </w:r>
    </w:p>
    <w:p w14:paraId="51EDE4C7" w14:textId="77777777" w:rsidR="00F4656C" w:rsidRPr="0050251C" w:rsidRDefault="00F4656C" w:rsidP="00CD198C">
      <w:pPr>
        <w:pStyle w:val="a5"/>
        <w:spacing w:line="360" w:lineRule="auto"/>
        <w:rPr>
          <w:b/>
          <w:caps/>
          <w:noProof/>
          <w:rtl/>
        </w:rPr>
      </w:pPr>
      <w:bookmarkStart w:id="1903" w:name="_Toc75355424"/>
      <w:r w:rsidRPr="0050251C">
        <w:rPr>
          <w:b/>
          <w:caps/>
          <w:noProof/>
          <w:rtl/>
        </w:rPr>
        <w:lastRenderedPageBreak/>
        <w:t>התארגנות ראשונית</w:t>
      </w:r>
      <w:bookmarkEnd w:id="1903"/>
      <w:r w:rsidRPr="0050251C">
        <w:rPr>
          <w:rFonts w:hint="cs"/>
          <w:b/>
          <w:caps/>
          <w:noProof/>
          <w:rtl/>
        </w:rPr>
        <w:t xml:space="preserve"> </w:t>
      </w:r>
    </w:p>
    <w:p w14:paraId="2E6E806F" w14:textId="39B5EABA" w:rsidR="00F4656C" w:rsidRPr="0050251C" w:rsidRDefault="00F4656C" w:rsidP="009848BF">
      <w:pPr>
        <w:pStyle w:val="a6"/>
      </w:pPr>
      <w:r w:rsidRPr="0050251C">
        <w:rPr>
          <w:rtl/>
        </w:rPr>
        <w:t>עם קבלת הודעה על זכיה בתיחור</w:t>
      </w:r>
      <w:r w:rsidRPr="0050251C">
        <w:rPr>
          <w:rFonts w:hint="cs"/>
          <w:rtl/>
        </w:rPr>
        <w:t xml:space="preserve"> שפרסם מינהל הרכש או בתיחור שפרסם המזמין, יבצע הספק הזוכה</w:t>
      </w:r>
      <w:r w:rsidR="00B13715" w:rsidRPr="0050251C">
        <w:rPr>
          <w:rFonts w:hint="cs"/>
          <w:rtl/>
        </w:rPr>
        <w:t xml:space="preserve">, בתוך פרק זמן שייקבע </w:t>
      </w:r>
      <w:del w:id="1904" w:author="שירה אוחיון" w:date="2021-06-28T14:03:00Z">
        <w:r w:rsidR="00B13715" w:rsidRPr="0050251C" w:rsidDel="009848BF">
          <w:rPr>
            <w:rFonts w:hint="cs"/>
            <w:rtl/>
          </w:rPr>
          <w:delText>במסמכי התיחור</w:delText>
        </w:r>
      </w:del>
      <w:ins w:id="1905" w:author="שירה אוחיון" w:date="2021-06-28T14:03:00Z">
        <w:r w:rsidR="009848BF">
          <w:rPr>
            <w:rFonts w:hint="cs"/>
            <w:rtl/>
          </w:rPr>
          <w:t>על ידי עורך המכרז או המזמין</w:t>
        </w:r>
      </w:ins>
      <w:r w:rsidR="00B13715" w:rsidRPr="0050251C">
        <w:rPr>
          <w:rFonts w:hint="cs"/>
          <w:rtl/>
        </w:rPr>
        <w:t>,</w:t>
      </w:r>
      <w:r w:rsidRPr="0050251C">
        <w:rPr>
          <w:rFonts w:hint="cs"/>
          <w:rtl/>
        </w:rPr>
        <w:t xml:space="preserve"> </w:t>
      </w:r>
      <w:r w:rsidR="00516813" w:rsidRPr="0050251C">
        <w:rPr>
          <w:rFonts w:hint="cs"/>
          <w:rtl/>
        </w:rPr>
        <w:t>בין היתר</w:t>
      </w:r>
      <w:r w:rsidRPr="0050251C">
        <w:rPr>
          <w:rFonts w:hint="cs"/>
          <w:rtl/>
        </w:rPr>
        <w:t xml:space="preserve"> את כל הפעולות הבאות:</w:t>
      </w:r>
    </w:p>
    <w:p w14:paraId="6041E981" w14:textId="6BD28EA0" w:rsidR="00F4656C" w:rsidRPr="0050251C" w:rsidRDefault="00F4656C" w:rsidP="00AC363D">
      <w:pPr>
        <w:pStyle w:val="affffffffb"/>
        <w:rPr>
          <w:rtl/>
        </w:rPr>
      </w:pPr>
      <w:r w:rsidRPr="0050251C">
        <w:rPr>
          <w:rtl/>
        </w:rPr>
        <w:t>ה</w:t>
      </w:r>
      <w:ins w:id="1906" w:author="שירה אוחיון" w:date="2021-06-28T14:17:00Z">
        <w:r w:rsidR="00A43C3C">
          <w:rPr>
            <w:rFonts w:hint="cs"/>
            <w:rtl/>
          </w:rPr>
          <w:t>ספק ה</w:t>
        </w:r>
      </w:ins>
      <w:r w:rsidRPr="0050251C">
        <w:rPr>
          <w:rtl/>
        </w:rPr>
        <w:t xml:space="preserve">זוכה </w:t>
      </w:r>
      <w:del w:id="1907" w:author="שירה אוחיון" w:date="2021-06-21T15:30:00Z">
        <w:r w:rsidRPr="0050251C" w:rsidDel="00202D8B">
          <w:rPr>
            <w:rtl/>
          </w:rPr>
          <w:delText>יציב</w:delText>
        </w:r>
        <w:r w:rsidRPr="0050251C" w:rsidDel="00202D8B">
          <w:rPr>
            <w:rFonts w:hint="cs"/>
            <w:rtl/>
          </w:rPr>
          <w:delText xml:space="preserve"> </w:delText>
        </w:r>
      </w:del>
      <w:ins w:id="1908" w:author="שירה אוחיון" w:date="2021-06-21T15:30:00Z">
        <w:r w:rsidR="00202D8B">
          <w:rPr>
            <w:rFonts w:hint="cs"/>
            <w:rtl/>
          </w:rPr>
          <w:t>יציג</w:t>
        </w:r>
        <w:r w:rsidR="00202D8B" w:rsidRPr="0050251C">
          <w:rPr>
            <w:rFonts w:hint="cs"/>
            <w:rtl/>
          </w:rPr>
          <w:t xml:space="preserve"> </w:t>
        </w:r>
      </w:ins>
      <w:r w:rsidR="00516813" w:rsidRPr="0050251C">
        <w:rPr>
          <w:rtl/>
        </w:rPr>
        <w:t>את כל בעלי התפקידים</w:t>
      </w:r>
      <w:r w:rsidR="00202D8B">
        <w:rPr>
          <w:rFonts w:hint="cs"/>
          <w:rtl/>
        </w:rPr>
        <w:t>,</w:t>
      </w:r>
      <w:ins w:id="1909" w:author="שירה אוחיון" w:date="2021-06-21T15:30:00Z">
        <w:r w:rsidR="00202D8B">
          <w:rPr>
            <w:rFonts w:hint="cs"/>
            <w:rtl/>
          </w:rPr>
          <w:t xml:space="preserve"> כמפורט בסעיף</w:t>
        </w:r>
      </w:ins>
      <w:ins w:id="1910" w:author="שירה אוחיון" w:date="2021-06-21T15:31:00Z">
        <w:r w:rsidR="00202D8B">
          <w:rPr>
            <w:rFonts w:hint="cs"/>
            <w:rtl/>
          </w:rPr>
          <w:t xml:space="preserve"> </w:t>
        </w:r>
      </w:ins>
      <w:r w:rsidR="00202D8B" w:rsidRPr="00F708DC">
        <w:rPr>
          <w:b w:val="0"/>
          <w:bCs/>
          <w:rtl/>
        </w:rPr>
        <w:fldChar w:fldCharType="begin"/>
      </w:r>
      <w:r w:rsidR="00202D8B" w:rsidRPr="00F12A7E">
        <w:rPr>
          <w:b w:val="0"/>
          <w:bCs/>
          <w:rtl/>
        </w:rPr>
        <w:instrText xml:space="preserve"> </w:instrText>
      </w:r>
      <w:r w:rsidR="00202D8B" w:rsidRPr="00F12A7E">
        <w:rPr>
          <w:b w:val="0"/>
          <w:bCs/>
        </w:rPr>
        <w:instrText>REF</w:instrText>
      </w:r>
      <w:r w:rsidR="00202D8B" w:rsidRPr="00F12A7E">
        <w:rPr>
          <w:b w:val="0"/>
          <w:bCs/>
          <w:rtl/>
        </w:rPr>
        <w:instrText xml:space="preserve"> _</w:instrText>
      </w:r>
      <w:r w:rsidR="00202D8B" w:rsidRPr="00F12A7E">
        <w:rPr>
          <w:b w:val="0"/>
          <w:bCs/>
        </w:rPr>
        <w:instrText>Ref75181864 \r \h</w:instrText>
      </w:r>
      <w:r w:rsidR="00202D8B" w:rsidRPr="00F12A7E">
        <w:rPr>
          <w:b w:val="0"/>
          <w:bCs/>
          <w:rtl/>
        </w:rPr>
        <w:instrText xml:space="preserve"> </w:instrText>
      </w:r>
      <w:r w:rsidR="00036862" w:rsidRPr="00F12A7E">
        <w:rPr>
          <w:b w:val="0"/>
          <w:bCs/>
          <w:rtl/>
        </w:rPr>
        <w:instrText xml:space="preserve"> \* </w:instrText>
      </w:r>
      <w:r w:rsidR="00036862" w:rsidRPr="00F12A7E">
        <w:rPr>
          <w:b w:val="0"/>
          <w:bCs/>
        </w:rPr>
        <w:instrText>MERGEFORMAT</w:instrText>
      </w:r>
      <w:r w:rsidR="00036862" w:rsidRPr="00F12A7E">
        <w:rPr>
          <w:b w:val="0"/>
          <w:bCs/>
          <w:rtl/>
        </w:rPr>
        <w:instrText xml:space="preserve"> </w:instrText>
      </w:r>
      <w:r w:rsidR="00202D8B" w:rsidRPr="00F708DC">
        <w:rPr>
          <w:b w:val="0"/>
          <w:bCs/>
          <w:rtl/>
        </w:rPr>
      </w:r>
      <w:r w:rsidR="00202D8B" w:rsidRPr="00F708DC">
        <w:rPr>
          <w:b w:val="0"/>
          <w:bCs/>
          <w:rtl/>
        </w:rPr>
        <w:fldChar w:fldCharType="separate"/>
      </w:r>
      <w:r w:rsidR="00842963">
        <w:rPr>
          <w:b w:val="0"/>
          <w:bCs/>
          <w:cs/>
        </w:rPr>
        <w:t>‎</w:t>
      </w:r>
      <w:r w:rsidR="00842963">
        <w:rPr>
          <w:b w:val="0"/>
          <w:bCs/>
        </w:rPr>
        <w:t>7.1</w:t>
      </w:r>
      <w:ins w:id="1911" w:author="שירה אוחיון" w:date="2021-06-21T15:30:00Z">
        <w:r w:rsidR="00202D8B" w:rsidRPr="00F708DC">
          <w:rPr>
            <w:b w:val="0"/>
            <w:bCs/>
            <w:rtl/>
          </w:rPr>
          <w:fldChar w:fldCharType="end"/>
        </w:r>
        <w:r w:rsidR="00202D8B">
          <w:rPr>
            <w:rFonts w:hint="cs"/>
            <w:rtl/>
          </w:rPr>
          <w:t xml:space="preserve"> </w:t>
        </w:r>
      </w:ins>
      <w:ins w:id="1912" w:author="שירה אוחיון" w:date="2021-06-21T15:31:00Z">
        <w:r w:rsidR="00202D8B">
          <w:rPr>
            <w:rFonts w:hint="cs"/>
            <w:rtl/>
          </w:rPr>
          <w:t>לעיל</w:t>
        </w:r>
      </w:ins>
      <w:ins w:id="1913" w:author="שירה אוחיון" w:date="2021-06-21T15:30:00Z">
        <w:r w:rsidR="00202D8B">
          <w:rPr>
            <w:rFonts w:hint="cs"/>
            <w:rtl/>
          </w:rPr>
          <w:t xml:space="preserve"> </w:t>
        </w:r>
      </w:ins>
      <w:r w:rsidR="00516813" w:rsidRPr="0050251C">
        <w:rPr>
          <w:rFonts w:hint="cs"/>
          <w:rtl/>
        </w:rPr>
        <w:t xml:space="preserve"> </w:t>
      </w:r>
      <w:del w:id="1914" w:author="שירה אוחיון" w:date="2021-06-21T15:31:00Z">
        <w:r w:rsidR="00516813" w:rsidRPr="0050251C" w:rsidDel="00202D8B">
          <w:rPr>
            <w:rFonts w:hint="cs"/>
            <w:rtl/>
          </w:rPr>
          <w:delText>שהוגדרו במסמכי המכרז</w:delText>
        </w:r>
        <w:r w:rsidRPr="0050251C" w:rsidDel="00202D8B">
          <w:rPr>
            <w:rFonts w:hint="cs"/>
            <w:rtl/>
          </w:rPr>
          <w:delText xml:space="preserve"> </w:delText>
        </w:r>
      </w:del>
      <w:del w:id="1915" w:author="שירה אוחיון" w:date="2021-06-28T14:17:00Z">
        <w:r w:rsidRPr="0050251C" w:rsidDel="00AC363D">
          <w:rPr>
            <w:rFonts w:hint="cs"/>
            <w:rtl/>
          </w:rPr>
          <w:delText>ויציג</w:delText>
        </w:r>
        <w:r w:rsidR="00516813" w:rsidRPr="0050251C" w:rsidDel="00AC363D">
          <w:rPr>
            <w:rFonts w:hint="cs"/>
            <w:rtl/>
          </w:rPr>
          <w:delText>ם</w:delText>
        </w:r>
        <w:r w:rsidR="00AE79D5" w:rsidRPr="0050251C" w:rsidDel="00AC363D">
          <w:rPr>
            <w:rFonts w:hint="cs"/>
            <w:rtl/>
          </w:rPr>
          <w:delText xml:space="preserve"> </w:delText>
        </w:r>
      </w:del>
      <w:r w:rsidR="00AE79D5" w:rsidRPr="0050251C">
        <w:rPr>
          <w:rFonts w:hint="cs"/>
          <w:rtl/>
        </w:rPr>
        <w:t>לעורך המכרז או המזמין</w:t>
      </w:r>
      <w:r w:rsidRPr="0050251C">
        <w:rPr>
          <w:rtl/>
        </w:rPr>
        <w:t>.</w:t>
      </w:r>
    </w:p>
    <w:p w14:paraId="5BA7E921" w14:textId="7E845E06" w:rsidR="00AE79D5" w:rsidRPr="0050251C" w:rsidRDefault="009C25A2" w:rsidP="00941356">
      <w:pPr>
        <w:pStyle w:val="affffffffb"/>
      </w:pPr>
      <w:r w:rsidRPr="0050251C">
        <w:rPr>
          <w:rFonts w:hint="cs"/>
          <w:rtl/>
        </w:rPr>
        <w:t>ה</w:t>
      </w:r>
      <w:r w:rsidR="00AE79D5" w:rsidRPr="0050251C">
        <w:rPr>
          <w:rFonts w:hint="cs"/>
          <w:rtl/>
        </w:rPr>
        <w:t xml:space="preserve">ספק הזוכה </w:t>
      </w:r>
      <w:r w:rsidR="00FC1D89" w:rsidRPr="0050251C">
        <w:rPr>
          <w:rFonts w:hint="cs"/>
          <w:rtl/>
        </w:rPr>
        <w:t>י</w:t>
      </w:r>
      <w:r w:rsidRPr="0050251C">
        <w:rPr>
          <w:rFonts w:hint="cs"/>
          <w:rtl/>
        </w:rPr>
        <w:t>ידרש להגיש</w:t>
      </w:r>
      <w:r w:rsidR="00FC1D89" w:rsidRPr="0050251C">
        <w:rPr>
          <w:rFonts w:hint="cs"/>
          <w:rtl/>
        </w:rPr>
        <w:t xml:space="preserve"> </w:t>
      </w:r>
      <w:r w:rsidRPr="0050251C">
        <w:rPr>
          <w:rFonts w:hint="cs"/>
          <w:rtl/>
        </w:rPr>
        <w:t>תוכנית עבודה ובה פירוט בדבר אופן היערכותו</w:t>
      </w:r>
      <w:r w:rsidR="00FC1D89" w:rsidRPr="0050251C">
        <w:rPr>
          <w:rFonts w:hint="cs"/>
          <w:rtl/>
        </w:rPr>
        <w:t xml:space="preserve"> </w:t>
      </w:r>
      <w:r w:rsidRPr="0050251C">
        <w:rPr>
          <w:rFonts w:hint="cs"/>
          <w:rtl/>
        </w:rPr>
        <w:t xml:space="preserve">לאספקת שירותי הסעות ובדבר אופן אספקת השירות במהלך ההתקשרות, בהתאם למפורט </w:t>
      </w:r>
      <w:r w:rsidRPr="0050251C">
        <w:rPr>
          <w:rFonts w:hint="eastAsia"/>
          <w:rtl/>
        </w:rPr>
        <w:t>בסעיף</w:t>
      </w:r>
      <w:r w:rsidR="00A969CE" w:rsidRPr="0050251C">
        <w:rPr>
          <w:rFonts w:hint="cs"/>
          <w:rtl/>
        </w:rPr>
        <w:t xml:space="preserve"> </w:t>
      </w:r>
      <w:r w:rsidR="00A969CE" w:rsidRPr="00EA5CAA">
        <w:rPr>
          <w:b w:val="0"/>
          <w:rtl/>
        </w:rPr>
        <w:fldChar w:fldCharType="begin"/>
      </w:r>
      <w:r w:rsidR="00A969CE" w:rsidRPr="00EA5CAA">
        <w:rPr>
          <w:b w:val="0"/>
          <w:rtl/>
        </w:rPr>
        <w:instrText xml:space="preserve"> </w:instrText>
      </w:r>
      <w:r w:rsidR="00A969CE" w:rsidRPr="00EA5CAA">
        <w:rPr>
          <w:rFonts w:hint="cs"/>
          <w:b w:val="0"/>
        </w:rPr>
        <w:instrText>REF</w:instrText>
      </w:r>
      <w:r w:rsidR="00A969CE" w:rsidRPr="00EA5CAA">
        <w:rPr>
          <w:rFonts w:hint="cs"/>
          <w:b w:val="0"/>
          <w:rtl/>
        </w:rPr>
        <w:instrText xml:space="preserve"> _</w:instrText>
      </w:r>
      <w:r w:rsidR="00A969CE" w:rsidRPr="00EA5CAA">
        <w:rPr>
          <w:rFonts w:hint="cs"/>
          <w:b w:val="0"/>
        </w:rPr>
        <w:instrText>Ref69819212 \r \h</w:instrText>
      </w:r>
      <w:r w:rsidR="00A969CE" w:rsidRPr="00EA5CAA">
        <w:rPr>
          <w:b w:val="0"/>
          <w:rtl/>
        </w:rPr>
        <w:instrText xml:space="preserve">  \* </w:instrText>
      </w:r>
      <w:r w:rsidR="00A969CE" w:rsidRPr="00EA5CAA">
        <w:rPr>
          <w:b w:val="0"/>
        </w:rPr>
        <w:instrText>MERGEFORMAT</w:instrText>
      </w:r>
      <w:r w:rsidR="00A969CE" w:rsidRPr="00EA5CAA">
        <w:rPr>
          <w:b w:val="0"/>
          <w:rtl/>
        </w:rPr>
        <w:instrText xml:space="preserve"> </w:instrText>
      </w:r>
      <w:r w:rsidR="00A969CE" w:rsidRPr="00EA5CAA">
        <w:rPr>
          <w:b w:val="0"/>
          <w:rtl/>
        </w:rPr>
      </w:r>
      <w:r w:rsidR="00A969CE" w:rsidRPr="00EA5CAA">
        <w:rPr>
          <w:b w:val="0"/>
          <w:rtl/>
        </w:rPr>
        <w:fldChar w:fldCharType="separate"/>
      </w:r>
      <w:r w:rsidR="00842963">
        <w:rPr>
          <w:b w:val="0"/>
          <w:cs/>
        </w:rPr>
        <w:t>‎</w:t>
      </w:r>
      <w:r w:rsidR="00842963">
        <w:rPr>
          <w:b w:val="0"/>
        </w:rPr>
        <w:t>7</w:t>
      </w:r>
      <w:r w:rsidR="00A969CE" w:rsidRPr="00EA5CAA">
        <w:rPr>
          <w:b w:val="0"/>
          <w:rtl/>
        </w:rPr>
        <w:fldChar w:fldCharType="end"/>
      </w:r>
      <w:r w:rsidRPr="0050251C">
        <w:rPr>
          <w:rFonts w:hint="cs"/>
          <w:rtl/>
        </w:rPr>
        <w:t xml:space="preserve"> ל</w:t>
      </w:r>
      <w:r w:rsidR="004641E3" w:rsidRPr="0050251C">
        <w:rPr>
          <w:rFonts w:hint="cs"/>
          <w:rtl/>
        </w:rPr>
        <w:t>עיל</w:t>
      </w:r>
      <w:r w:rsidRPr="0050251C">
        <w:rPr>
          <w:rFonts w:hint="cs"/>
          <w:rtl/>
        </w:rPr>
        <w:t xml:space="preserve">. התוכנית </w:t>
      </w:r>
      <w:r w:rsidR="001A2F70" w:rsidRPr="0050251C">
        <w:rPr>
          <w:rFonts w:hint="cs"/>
          <w:rtl/>
        </w:rPr>
        <w:t xml:space="preserve">תכלול </w:t>
      </w:r>
      <w:r w:rsidRPr="0050251C">
        <w:rPr>
          <w:rFonts w:hint="cs"/>
          <w:rtl/>
        </w:rPr>
        <w:t>פירוט בדבר מנגנון הזמנת נסיעות קבועות ומזדמנות, פרטים בנוגע למרכז שירות הלקוחות ודרכי יצירת קשר</w:t>
      </w:r>
      <w:r w:rsidR="00863BDF" w:rsidRPr="0050251C">
        <w:rPr>
          <w:rFonts w:hint="cs"/>
          <w:rtl/>
        </w:rPr>
        <w:t xml:space="preserve"> בכל שעות היממה</w:t>
      </w:r>
      <w:r w:rsidR="00BF07C0" w:rsidRPr="0050251C">
        <w:rPr>
          <w:rFonts w:hint="cs"/>
          <w:rtl/>
        </w:rPr>
        <w:t>,</w:t>
      </w:r>
      <w:r w:rsidRPr="0050251C">
        <w:rPr>
          <w:rFonts w:hint="cs"/>
          <w:rtl/>
        </w:rPr>
        <w:t xml:space="preserve"> צי הרכב של הספק הז</w:t>
      </w:r>
      <w:r w:rsidR="003450FE" w:rsidRPr="0050251C">
        <w:rPr>
          <w:rFonts w:hint="cs"/>
          <w:rtl/>
        </w:rPr>
        <w:t>וכה, אמנת השירות של הספק הזוכה</w:t>
      </w:r>
      <w:r w:rsidR="001A2F70" w:rsidRPr="0050251C">
        <w:rPr>
          <w:rFonts w:hint="cs"/>
          <w:rtl/>
        </w:rPr>
        <w:t xml:space="preserve"> ועוד.</w:t>
      </w:r>
      <w:r w:rsidR="00BF07C0" w:rsidRPr="0050251C">
        <w:rPr>
          <w:rFonts w:hint="cs"/>
          <w:rtl/>
        </w:rPr>
        <w:t xml:space="preserve"> </w:t>
      </w:r>
      <w:r w:rsidR="00F308B2" w:rsidRPr="0050251C">
        <w:rPr>
          <w:rFonts w:hint="cs"/>
          <w:rtl/>
        </w:rPr>
        <w:t>עורך המכרז</w:t>
      </w:r>
      <w:r w:rsidR="00BC764F" w:rsidRPr="0050251C">
        <w:rPr>
          <w:rFonts w:hint="cs"/>
          <w:rtl/>
        </w:rPr>
        <w:t xml:space="preserve"> </w:t>
      </w:r>
      <w:r w:rsidR="000C535A" w:rsidRPr="0050251C">
        <w:rPr>
          <w:rFonts w:hint="cs"/>
          <w:rtl/>
        </w:rPr>
        <w:t xml:space="preserve">רשאי לקבוע הוראות </w:t>
      </w:r>
      <w:r w:rsidRPr="0050251C">
        <w:rPr>
          <w:rFonts w:hint="cs"/>
          <w:rtl/>
        </w:rPr>
        <w:t>נוספות בנוגע לתוכנית העבודה</w:t>
      </w:r>
      <w:r w:rsidR="00BC764F" w:rsidRPr="0050251C">
        <w:rPr>
          <w:rFonts w:hint="cs"/>
          <w:rtl/>
        </w:rPr>
        <w:t>. עורך המכרז</w:t>
      </w:r>
      <w:r w:rsidR="00F308B2" w:rsidRPr="0050251C">
        <w:rPr>
          <w:rFonts w:hint="cs"/>
          <w:rtl/>
        </w:rPr>
        <w:t xml:space="preserve"> </w:t>
      </w:r>
      <w:r w:rsidR="00DD11C2" w:rsidRPr="0050251C">
        <w:rPr>
          <w:rFonts w:hint="cs"/>
          <w:rtl/>
        </w:rPr>
        <w:t>רשאי</w:t>
      </w:r>
      <w:r w:rsidR="00103098" w:rsidRPr="0050251C">
        <w:rPr>
          <w:rFonts w:hint="cs"/>
          <w:rtl/>
        </w:rPr>
        <w:t xml:space="preserve"> </w:t>
      </w:r>
      <w:r w:rsidR="00F308B2" w:rsidRPr="0050251C">
        <w:rPr>
          <w:rFonts w:hint="cs"/>
          <w:rtl/>
        </w:rPr>
        <w:t>ל</w:t>
      </w:r>
      <w:r w:rsidRPr="0050251C">
        <w:rPr>
          <w:rFonts w:hint="cs"/>
          <w:rtl/>
        </w:rPr>
        <w:t xml:space="preserve">פרסם את תוכנית העבודה, </w:t>
      </w:r>
      <w:r w:rsidR="00DD11C2" w:rsidRPr="0050251C">
        <w:rPr>
          <w:rFonts w:hint="cs"/>
          <w:rtl/>
        </w:rPr>
        <w:t>כולה או חלקה</w:t>
      </w:r>
      <w:r w:rsidRPr="0050251C">
        <w:rPr>
          <w:rFonts w:hint="cs"/>
          <w:rtl/>
        </w:rPr>
        <w:t>,</w:t>
      </w:r>
      <w:r w:rsidR="00F308B2" w:rsidRPr="0050251C">
        <w:rPr>
          <w:rFonts w:hint="cs"/>
          <w:rtl/>
        </w:rPr>
        <w:t xml:space="preserve"> </w:t>
      </w:r>
      <w:r w:rsidR="00BF07C0" w:rsidRPr="0050251C">
        <w:rPr>
          <w:rFonts w:hint="cs"/>
          <w:rtl/>
        </w:rPr>
        <w:t>למזמיני השירות</w:t>
      </w:r>
      <w:r w:rsidR="00AE79D5" w:rsidRPr="0050251C">
        <w:rPr>
          <w:rFonts w:hint="cs"/>
          <w:rtl/>
        </w:rPr>
        <w:t xml:space="preserve">. </w:t>
      </w:r>
    </w:p>
    <w:p w14:paraId="53A78D13" w14:textId="13B81F69" w:rsidR="00B47875" w:rsidRPr="0050251C" w:rsidRDefault="00B47875" w:rsidP="00F708DC">
      <w:pPr>
        <w:pStyle w:val="affffffffb"/>
      </w:pPr>
      <w:r w:rsidRPr="0050251C">
        <w:rPr>
          <w:rFonts w:hint="cs"/>
          <w:rtl/>
        </w:rPr>
        <w:t xml:space="preserve">כל </w:t>
      </w:r>
      <w:r w:rsidR="00BC764F" w:rsidRPr="0050251C">
        <w:rPr>
          <w:rFonts w:hint="cs"/>
          <w:rtl/>
        </w:rPr>
        <w:t>פעולה</w:t>
      </w:r>
      <w:r w:rsidRPr="0050251C">
        <w:rPr>
          <w:rFonts w:hint="cs"/>
          <w:rtl/>
        </w:rPr>
        <w:t xml:space="preserve"> אחרת </w:t>
      </w:r>
      <w:r w:rsidR="00BC764F" w:rsidRPr="0050251C">
        <w:rPr>
          <w:rFonts w:hint="cs"/>
          <w:rtl/>
        </w:rPr>
        <w:t xml:space="preserve">נוספת </w:t>
      </w:r>
      <w:r w:rsidRPr="0050251C">
        <w:rPr>
          <w:rFonts w:hint="cs"/>
          <w:rtl/>
        </w:rPr>
        <w:t xml:space="preserve">כפי שתיקבע </w:t>
      </w:r>
      <w:del w:id="1916" w:author="שירה אוחיון" w:date="2021-06-28T14:16:00Z">
        <w:r w:rsidRPr="0050251C" w:rsidDel="00F708DC">
          <w:rPr>
            <w:rFonts w:hint="cs"/>
            <w:rtl/>
          </w:rPr>
          <w:delText>במסמכי התיחור.</w:delText>
        </w:r>
      </w:del>
      <w:ins w:id="1917" w:author="שירה אוחיון" w:date="2021-06-28T14:16:00Z">
        <w:r w:rsidR="00F708DC">
          <w:rPr>
            <w:rFonts w:hint="cs"/>
            <w:rtl/>
          </w:rPr>
          <w:t xml:space="preserve">על ידי עורך המכרז או המזמין. </w:t>
        </w:r>
      </w:ins>
      <w:r w:rsidRPr="0050251C">
        <w:rPr>
          <w:rFonts w:hint="cs"/>
          <w:rtl/>
        </w:rPr>
        <w:t xml:space="preserve"> </w:t>
      </w:r>
    </w:p>
    <w:p w14:paraId="5DDBF5EE" w14:textId="77777777" w:rsidR="001D0DB2" w:rsidRPr="0050251C" w:rsidRDefault="00B47875" w:rsidP="00485D33">
      <w:pPr>
        <w:pStyle w:val="a4"/>
        <w:outlineLvl w:val="1"/>
        <w:rPr>
          <w:sz w:val="28"/>
          <w:szCs w:val="40"/>
        </w:rPr>
      </w:pPr>
      <w:bookmarkStart w:id="1918" w:name="_Toc60567856"/>
      <w:bookmarkStart w:id="1919" w:name="_Toc60568522"/>
      <w:bookmarkStart w:id="1920" w:name="_Toc75355425"/>
      <w:bookmarkEnd w:id="0"/>
      <w:bookmarkEnd w:id="1"/>
      <w:bookmarkEnd w:id="2"/>
      <w:bookmarkEnd w:id="3"/>
      <w:bookmarkEnd w:id="1312"/>
      <w:bookmarkEnd w:id="1313"/>
      <w:r w:rsidRPr="0050251C">
        <w:rPr>
          <w:rFonts w:hint="eastAsia"/>
          <w:sz w:val="28"/>
          <w:szCs w:val="28"/>
          <w:rtl/>
        </w:rPr>
        <w:lastRenderedPageBreak/>
        <w:t>מערכת</w:t>
      </w:r>
      <w:r w:rsidRPr="0050251C">
        <w:rPr>
          <w:sz w:val="28"/>
          <w:szCs w:val="28"/>
          <w:rtl/>
        </w:rPr>
        <w:t xml:space="preserve"> </w:t>
      </w:r>
      <w:r w:rsidR="001D0DB2" w:rsidRPr="0050251C">
        <w:rPr>
          <w:rFonts w:hint="eastAsia"/>
          <w:sz w:val="28"/>
          <w:szCs w:val="28"/>
          <w:rtl/>
        </w:rPr>
        <w:t>ממוחשבת</w:t>
      </w:r>
      <w:r w:rsidR="001E2B16" w:rsidRPr="0050251C">
        <w:rPr>
          <w:sz w:val="28"/>
          <w:szCs w:val="28"/>
          <w:rtl/>
        </w:rPr>
        <w:t xml:space="preserve"> לניהול נסיעות</w:t>
      </w:r>
      <w:bookmarkEnd w:id="1918"/>
      <w:bookmarkEnd w:id="1919"/>
      <w:bookmarkEnd w:id="1920"/>
      <w:r w:rsidR="00793C0E" w:rsidRPr="0050251C">
        <w:rPr>
          <w:sz w:val="28"/>
          <w:szCs w:val="28"/>
          <w:rtl/>
        </w:rPr>
        <w:t xml:space="preserve"> </w:t>
      </w:r>
    </w:p>
    <w:p w14:paraId="5A76981B" w14:textId="3315F81E" w:rsidR="00F33C72" w:rsidRPr="0050251C" w:rsidRDefault="004D601C" w:rsidP="00476FA9">
      <w:pPr>
        <w:pStyle w:val="affffffff7"/>
      </w:pPr>
      <w:r w:rsidRPr="0050251C">
        <w:rPr>
          <w:rFonts w:hint="cs"/>
          <w:rtl/>
        </w:rPr>
        <w:t xml:space="preserve">בכוונת </w:t>
      </w:r>
      <w:r w:rsidR="001D0DB2" w:rsidRPr="0050251C">
        <w:rPr>
          <w:rFonts w:hint="eastAsia"/>
          <w:rtl/>
        </w:rPr>
        <w:t>עורך</w:t>
      </w:r>
      <w:r w:rsidR="001D0DB2" w:rsidRPr="0050251C">
        <w:rPr>
          <w:rtl/>
        </w:rPr>
        <w:t xml:space="preserve"> </w:t>
      </w:r>
      <w:r w:rsidR="001D0DB2" w:rsidRPr="0050251C">
        <w:rPr>
          <w:rFonts w:hint="eastAsia"/>
          <w:rtl/>
        </w:rPr>
        <w:t>המכרז</w:t>
      </w:r>
      <w:r w:rsidR="0049219A" w:rsidRPr="0050251C">
        <w:rPr>
          <w:rFonts w:hint="cs"/>
          <w:rtl/>
        </w:rPr>
        <w:t>,</w:t>
      </w:r>
      <w:r w:rsidR="005779B3" w:rsidRPr="0050251C">
        <w:rPr>
          <w:rFonts w:hint="cs"/>
          <w:rtl/>
        </w:rPr>
        <w:t xml:space="preserve"> במהלך תקופת ההתקשרות</w:t>
      </w:r>
      <w:del w:id="1921" w:author="שירה אוחיון" w:date="2021-06-28T14:25:00Z">
        <w:r w:rsidR="005779B3" w:rsidRPr="0050251C" w:rsidDel="00476FA9">
          <w:rPr>
            <w:rFonts w:hint="cs"/>
            <w:rtl/>
          </w:rPr>
          <w:delText xml:space="preserve"> נשוא מכרז זה</w:delText>
        </w:r>
      </w:del>
      <w:r w:rsidR="005779B3" w:rsidRPr="0050251C">
        <w:rPr>
          <w:rFonts w:hint="cs"/>
          <w:rtl/>
        </w:rPr>
        <w:t>,</w:t>
      </w:r>
      <w:r w:rsidRPr="0050251C">
        <w:rPr>
          <w:rFonts w:hint="cs"/>
          <w:rtl/>
        </w:rPr>
        <w:t xml:space="preserve"> להטמיע</w:t>
      </w:r>
      <w:r w:rsidR="00B47875" w:rsidRPr="0050251C">
        <w:rPr>
          <w:rFonts w:hint="cs"/>
          <w:rtl/>
        </w:rPr>
        <w:t xml:space="preserve"> </w:t>
      </w:r>
      <w:r w:rsidRPr="0050251C">
        <w:rPr>
          <w:rFonts w:hint="cs"/>
          <w:rtl/>
        </w:rPr>
        <w:t xml:space="preserve">מערכת ממוחשבת </w:t>
      </w:r>
      <w:r w:rsidR="00C327A2" w:rsidRPr="0050251C">
        <w:rPr>
          <w:rFonts w:hint="cs"/>
          <w:rtl/>
        </w:rPr>
        <w:t>לניהול נסיעות</w:t>
      </w:r>
      <w:r w:rsidRPr="0050251C">
        <w:rPr>
          <w:rFonts w:hint="cs"/>
          <w:rtl/>
        </w:rPr>
        <w:t xml:space="preserve"> ובקרה של נסיעות המזמינים</w:t>
      </w:r>
      <w:r w:rsidR="00C327A2" w:rsidRPr="0050251C">
        <w:rPr>
          <w:rFonts w:hint="cs"/>
          <w:rtl/>
        </w:rPr>
        <w:t>. מערכת זו תספק, בין היתר,</w:t>
      </w:r>
      <w:r w:rsidR="00A24DFF" w:rsidRPr="0050251C">
        <w:rPr>
          <w:rFonts w:hint="cs"/>
          <w:rtl/>
        </w:rPr>
        <w:t xml:space="preserve"> </w:t>
      </w:r>
      <w:r w:rsidR="000F38EF" w:rsidRPr="0050251C">
        <w:rPr>
          <w:rFonts w:hint="cs"/>
          <w:rtl/>
        </w:rPr>
        <w:t xml:space="preserve">שירותי </w:t>
      </w:r>
      <w:r w:rsidR="00C327A2" w:rsidRPr="0050251C">
        <w:rPr>
          <w:rFonts w:hint="cs"/>
          <w:rtl/>
        </w:rPr>
        <w:t xml:space="preserve">הזמנת נסיעות, </w:t>
      </w:r>
      <w:r w:rsidR="0049219A" w:rsidRPr="0050251C">
        <w:rPr>
          <w:rFonts w:hint="cs"/>
          <w:rtl/>
        </w:rPr>
        <w:t>מעקב אחר ביצוע הנסיעות</w:t>
      </w:r>
      <w:r w:rsidR="00A24DFF" w:rsidRPr="0050251C">
        <w:rPr>
          <w:rFonts w:hint="cs"/>
          <w:rtl/>
        </w:rPr>
        <w:t xml:space="preserve"> בפועל</w:t>
      </w:r>
      <w:r w:rsidR="00B47875" w:rsidRPr="0050251C">
        <w:rPr>
          <w:rFonts w:hint="cs"/>
          <w:rtl/>
        </w:rPr>
        <w:t>, ביצוע</w:t>
      </w:r>
      <w:r w:rsidR="00ED7ECA" w:rsidRPr="0050251C">
        <w:rPr>
          <w:rFonts w:hint="cs"/>
          <w:rtl/>
        </w:rPr>
        <w:t xml:space="preserve"> אופטימיזציה</w:t>
      </w:r>
      <w:r w:rsidR="00516813" w:rsidRPr="0050251C" w:rsidDel="00516813">
        <w:rPr>
          <w:rtl/>
        </w:rPr>
        <w:t xml:space="preserve"> </w:t>
      </w:r>
      <w:r w:rsidR="00B47875" w:rsidRPr="0050251C">
        <w:rPr>
          <w:rFonts w:hint="cs"/>
          <w:rtl/>
        </w:rPr>
        <w:t xml:space="preserve">למסלולי נסיעות, </w:t>
      </w:r>
      <w:r w:rsidR="00C327A2" w:rsidRPr="0050251C">
        <w:rPr>
          <w:rFonts w:hint="cs"/>
          <w:rtl/>
        </w:rPr>
        <w:t>בקרה על רמת השירות</w:t>
      </w:r>
      <w:r w:rsidR="007535D7" w:rsidRPr="0050251C">
        <w:rPr>
          <w:rFonts w:hint="cs"/>
          <w:rtl/>
        </w:rPr>
        <w:t xml:space="preserve"> </w:t>
      </w:r>
      <w:r w:rsidR="00C327A2" w:rsidRPr="0050251C">
        <w:rPr>
          <w:rFonts w:hint="cs"/>
          <w:rtl/>
        </w:rPr>
        <w:t>ו</w:t>
      </w:r>
      <w:r w:rsidR="00B47875" w:rsidRPr="0050251C">
        <w:rPr>
          <w:rFonts w:hint="cs"/>
          <w:rtl/>
        </w:rPr>
        <w:t xml:space="preserve">הפקת </w:t>
      </w:r>
      <w:r w:rsidR="008F7092" w:rsidRPr="0050251C">
        <w:rPr>
          <w:rFonts w:hint="cs"/>
          <w:rtl/>
        </w:rPr>
        <w:t>דוח</w:t>
      </w:r>
      <w:r w:rsidR="002E7960" w:rsidRPr="0050251C">
        <w:rPr>
          <w:rFonts w:hint="cs"/>
          <w:rtl/>
        </w:rPr>
        <w:t>ות</w:t>
      </w:r>
      <w:r w:rsidR="00C327A2" w:rsidRPr="0050251C">
        <w:rPr>
          <w:rFonts w:hint="cs"/>
          <w:rtl/>
        </w:rPr>
        <w:t xml:space="preserve"> סיכום נסיעה </w:t>
      </w:r>
      <w:r w:rsidR="005779B3" w:rsidRPr="0050251C">
        <w:rPr>
          <w:rFonts w:hint="cs"/>
          <w:rtl/>
        </w:rPr>
        <w:t>(להלן: "</w:t>
      </w:r>
      <w:r w:rsidR="005779B3" w:rsidRPr="00941356">
        <w:rPr>
          <w:rFonts w:hint="cs"/>
          <w:b w:val="0"/>
          <w:bCs/>
          <w:rtl/>
        </w:rPr>
        <w:t>המערכת</w:t>
      </w:r>
      <w:r w:rsidR="005779B3" w:rsidRPr="0050251C">
        <w:rPr>
          <w:rFonts w:hint="cs"/>
          <w:rtl/>
        </w:rPr>
        <w:t>" או "</w:t>
      </w:r>
      <w:r w:rsidR="005779B3" w:rsidRPr="00941356">
        <w:rPr>
          <w:rFonts w:hint="cs"/>
          <w:b w:val="0"/>
          <w:bCs/>
          <w:rtl/>
        </w:rPr>
        <w:t xml:space="preserve">מערכת </w:t>
      </w:r>
      <w:r w:rsidR="000F38EF" w:rsidRPr="00941356">
        <w:rPr>
          <w:rFonts w:hint="cs"/>
          <w:b w:val="0"/>
          <w:bCs/>
          <w:rtl/>
        </w:rPr>
        <w:t>ל</w:t>
      </w:r>
      <w:r w:rsidR="005779B3" w:rsidRPr="00941356">
        <w:rPr>
          <w:rFonts w:hint="cs"/>
          <w:b w:val="0"/>
          <w:bCs/>
          <w:rtl/>
        </w:rPr>
        <w:t xml:space="preserve">ניהול </w:t>
      </w:r>
      <w:r w:rsidR="005B48D3" w:rsidRPr="00941356">
        <w:rPr>
          <w:rFonts w:hint="cs"/>
          <w:b w:val="0"/>
          <w:bCs/>
          <w:rtl/>
        </w:rPr>
        <w:t>נסיעות</w:t>
      </w:r>
      <w:r w:rsidR="005779B3" w:rsidRPr="0050251C">
        <w:rPr>
          <w:rFonts w:hint="cs"/>
          <w:rtl/>
        </w:rPr>
        <w:t>")</w:t>
      </w:r>
      <w:r w:rsidR="00B47875" w:rsidRPr="0050251C">
        <w:rPr>
          <w:rFonts w:hint="cs"/>
          <w:rtl/>
        </w:rPr>
        <w:t>.</w:t>
      </w:r>
    </w:p>
    <w:p w14:paraId="12B62C30" w14:textId="77777777" w:rsidR="005779B3" w:rsidRPr="0050251C" w:rsidRDefault="005B48D3" w:rsidP="00941356">
      <w:pPr>
        <w:pStyle w:val="affffffff7"/>
      </w:pPr>
      <w:r w:rsidRPr="0050251C">
        <w:rPr>
          <w:rFonts w:hint="cs"/>
          <w:rtl/>
        </w:rPr>
        <w:t>ה</w:t>
      </w:r>
      <w:r w:rsidR="00C327A2" w:rsidRPr="0050251C">
        <w:rPr>
          <w:rFonts w:hint="cs"/>
          <w:rtl/>
        </w:rPr>
        <w:t xml:space="preserve">מערכת </w:t>
      </w:r>
      <w:r w:rsidRPr="0050251C">
        <w:rPr>
          <w:rFonts w:hint="cs"/>
          <w:rtl/>
        </w:rPr>
        <w:t>ל</w:t>
      </w:r>
      <w:r w:rsidR="005779B3" w:rsidRPr="0050251C">
        <w:rPr>
          <w:rFonts w:hint="cs"/>
          <w:rtl/>
        </w:rPr>
        <w:t xml:space="preserve">ניהול </w:t>
      </w:r>
      <w:r w:rsidR="00C327A2" w:rsidRPr="0050251C">
        <w:rPr>
          <w:rFonts w:hint="cs"/>
          <w:rtl/>
        </w:rPr>
        <w:t>ה</w:t>
      </w:r>
      <w:r w:rsidRPr="0050251C">
        <w:rPr>
          <w:rFonts w:hint="cs"/>
          <w:rtl/>
        </w:rPr>
        <w:t xml:space="preserve">נסיעות תשמש כאמצעי להזמנה ותפעול הנסיעות </w:t>
      </w:r>
      <w:r w:rsidR="00192E33" w:rsidRPr="0050251C">
        <w:rPr>
          <w:rFonts w:hint="cs"/>
          <w:rtl/>
        </w:rPr>
        <w:t>ו</w:t>
      </w:r>
      <w:r w:rsidR="005779B3" w:rsidRPr="0050251C">
        <w:rPr>
          <w:rFonts w:hint="cs"/>
          <w:rtl/>
        </w:rPr>
        <w:t xml:space="preserve">תקשר בין מזמיני השירות לבין הספקים הזוכים.  </w:t>
      </w:r>
    </w:p>
    <w:p w14:paraId="71C9E1E2" w14:textId="77777777" w:rsidR="00B47875" w:rsidRPr="0050251C" w:rsidRDefault="005779B3" w:rsidP="00941356">
      <w:pPr>
        <w:pStyle w:val="affffffff7"/>
      </w:pPr>
      <w:r w:rsidRPr="0050251C">
        <w:rPr>
          <w:rFonts w:hint="cs"/>
          <w:rtl/>
        </w:rPr>
        <w:t>עם בחירת המערכת</w:t>
      </w:r>
      <w:r w:rsidR="00516C07" w:rsidRPr="0050251C">
        <w:rPr>
          <w:rFonts w:hint="cs"/>
          <w:rtl/>
        </w:rPr>
        <w:t>,</w:t>
      </w:r>
      <w:r w:rsidRPr="0050251C">
        <w:rPr>
          <w:rFonts w:hint="cs"/>
          <w:rtl/>
        </w:rPr>
        <w:t xml:space="preserve"> </w:t>
      </w:r>
      <w:r w:rsidR="00045FF1" w:rsidRPr="0050251C">
        <w:rPr>
          <w:rFonts w:hint="cs"/>
          <w:rtl/>
        </w:rPr>
        <w:t>מזמיני השירות</w:t>
      </w:r>
      <w:r w:rsidR="004F1ECD" w:rsidRPr="0050251C">
        <w:rPr>
          <w:rFonts w:hint="cs"/>
          <w:rtl/>
        </w:rPr>
        <w:t>,</w:t>
      </w:r>
      <w:r w:rsidR="009505ED" w:rsidRPr="0050251C">
        <w:rPr>
          <w:rFonts w:hint="cs"/>
          <w:rtl/>
        </w:rPr>
        <w:t xml:space="preserve"> </w:t>
      </w:r>
      <w:r w:rsidR="00516C07" w:rsidRPr="0050251C">
        <w:rPr>
          <w:rFonts w:hint="cs"/>
          <w:rtl/>
        </w:rPr>
        <w:t xml:space="preserve">כל </w:t>
      </w:r>
      <w:r w:rsidR="00B47875" w:rsidRPr="0050251C">
        <w:rPr>
          <w:rFonts w:hint="cs"/>
          <w:rtl/>
        </w:rPr>
        <w:t>הספקים הזוכים</w:t>
      </w:r>
      <w:r w:rsidR="004F1ECD" w:rsidRPr="0050251C">
        <w:rPr>
          <w:rFonts w:hint="cs"/>
          <w:rtl/>
        </w:rPr>
        <w:t xml:space="preserve"> וקבלני המשנה מטעמם</w:t>
      </w:r>
      <w:r w:rsidR="00B47875" w:rsidRPr="0050251C">
        <w:rPr>
          <w:rFonts w:hint="cs"/>
          <w:rtl/>
        </w:rPr>
        <w:t xml:space="preserve"> בתיחורי מינהל הרכש ובתיחורי</w:t>
      </w:r>
      <w:r w:rsidR="00516C07" w:rsidRPr="0050251C">
        <w:rPr>
          <w:rFonts w:hint="cs"/>
          <w:rtl/>
        </w:rPr>
        <w:t xml:space="preserve"> המזמינים יידרשו להתממשק למערכת</w:t>
      </w:r>
      <w:r w:rsidR="00B47875" w:rsidRPr="0050251C">
        <w:rPr>
          <w:rFonts w:hint="cs"/>
          <w:rtl/>
        </w:rPr>
        <w:t xml:space="preserve"> שתיבחר ולבצע את כל הפעילו</w:t>
      </w:r>
      <w:r w:rsidR="00516C07" w:rsidRPr="0050251C">
        <w:rPr>
          <w:rFonts w:hint="cs"/>
          <w:rtl/>
        </w:rPr>
        <w:t>יו</w:t>
      </w:r>
      <w:r w:rsidR="00B47875" w:rsidRPr="0050251C">
        <w:rPr>
          <w:rFonts w:hint="cs"/>
          <w:rtl/>
        </w:rPr>
        <w:t xml:space="preserve">ת הקשורות במכרז באמצעותה.  </w:t>
      </w:r>
    </w:p>
    <w:p w14:paraId="68EBA0FF" w14:textId="77777777" w:rsidR="009577D1" w:rsidRPr="0050251C" w:rsidRDefault="009577D1" w:rsidP="00941356">
      <w:pPr>
        <w:pStyle w:val="affffffff7"/>
      </w:pPr>
      <w:r w:rsidRPr="0050251C">
        <w:rPr>
          <w:rFonts w:hint="cs"/>
          <w:rtl/>
        </w:rPr>
        <w:t xml:space="preserve">הספקים הזוכים מתחייבים בזאת להתממשק למערכת ולבצע את כל הנדרש מבחינתם על מנת לאפשר למערכת לפעול באופן תקין ומלא, לרבות </w:t>
      </w:r>
      <w:r w:rsidR="001816A1" w:rsidRPr="0050251C">
        <w:rPr>
          <w:rFonts w:hint="cs"/>
          <w:rtl/>
        </w:rPr>
        <w:t>ביצוע התאמות במערכות</w:t>
      </w:r>
      <w:r w:rsidR="00B2769E" w:rsidRPr="0050251C">
        <w:rPr>
          <w:rFonts w:hint="cs"/>
          <w:rtl/>
        </w:rPr>
        <w:t xml:space="preserve"> הטכנולוגיות</w:t>
      </w:r>
      <w:r w:rsidR="0011778C" w:rsidRPr="0050251C">
        <w:rPr>
          <w:rFonts w:hint="cs"/>
          <w:rtl/>
        </w:rPr>
        <w:t xml:space="preserve"> המופעלות על ידן</w:t>
      </w:r>
      <w:r w:rsidR="00A31945" w:rsidRPr="0050251C">
        <w:rPr>
          <w:rFonts w:hint="cs"/>
          <w:rtl/>
        </w:rPr>
        <w:t>, כדוגמת מערכת לניהול צי רכב,</w:t>
      </w:r>
      <w:r w:rsidR="00B2769E" w:rsidRPr="0050251C">
        <w:rPr>
          <w:rFonts w:hint="cs"/>
          <w:rtl/>
        </w:rPr>
        <w:t xml:space="preserve"> </w:t>
      </w:r>
      <w:r w:rsidRPr="0050251C">
        <w:rPr>
          <w:rFonts w:hint="cs"/>
          <w:rtl/>
        </w:rPr>
        <w:t>ובציוד המותקן על גבי הרכבים</w:t>
      </w:r>
      <w:r w:rsidR="00A31945" w:rsidRPr="0050251C">
        <w:rPr>
          <w:rFonts w:hint="cs"/>
          <w:rtl/>
        </w:rPr>
        <w:t xml:space="preserve">, כדוגמת מכשיר </w:t>
      </w:r>
      <w:r w:rsidR="00A31945" w:rsidRPr="00476FA9">
        <w:rPr>
          <w:rFonts w:hint="cs"/>
          <w:b w:val="0"/>
          <w:bCs/>
        </w:rPr>
        <w:t>GPS</w:t>
      </w:r>
      <w:r w:rsidRPr="0050251C">
        <w:rPr>
          <w:rFonts w:hint="cs"/>
          <w:rtl/>
        </w:rPr>
        <w:t xml:space="preserve">. </w:t>
      </w:r>
    </w:p>
    <w:p w14:paraId="420662A2" w14:textId="5ACDBFE5" w:rsidR="00E42931" w:rsidRPr="00E42931" w:rsidRDefault="00E42931" w:rsidP="001D5547">
      <w:pPr>
        <w:pStyle w:val="affffffff7"/>
        <w:rPr>
          <w:ins w:id="1922" w:author="שירה אוחיון" w:date="2021-07-22T15:44:00Z"/>
        </w:rPr>
      </w:pPr>
      <w:ins w:id="1923" w:author="שירה אוחיון" w:date="2021-07-22T15:44:00Z">
        <w:r w:rsidRPr="00E42931">
          <w:rPr>
            <w:rtl/>
          </w:rPr>
          <w:t xml:space="preserve">עלות הפעלת המערכת תושת על המזמינים, אולם </w:t>
        </w:r>
      </w:ins>
      <w:ins w:id="1924" w:author="שירה אוחיון" w:date="2021-07-22T15:46:00Z">
        <w:r w:rsidR="001D5547">
          <w:rPr>
            <w:rFonts w:hint="cs"/>
            <w:rtl/>
          </w:rPr>
          <w:t>עורך המכרז יכול לקבוע הוראות שונות לעניין זה. כמו כן יתכן</w:t>
        </w:r>
      </w:ins>
      <w:ins w:id="1925" w:author="שירה אוחיון" w:date="2021-07-22T15:44:00Z">
        <w:r w:rsidRPr="00E42931">
          <w:rPr>
            <w:rtl/>
          </w:rPr>
          <w:t xml:space="preserve"> </w:t>
        </w:r>
      </w:ins>
      <w:ins w:id="1926" w:author="שירה אוחיון" w:date="2021-07-22T15:46:00Z">
        <w:r w:rsidR="001D5547">
          <w:rPr>
            <w:rFonts w:hint="cs"/>
            <w:rtl/>
          </w:rPr>
          <w:t>ש</w:t>
        </w:r>
      </w:ins>
      <w:ins w:id="1927" w:author="שירה אוחיון" w:date="2021-07-22T15:44:00Z">
        <w:r w:rsidRPr="00E42931">
          <w:rPr>
            <w:rtl/>
          </w:rPr>
          <w:t>הספקים</w:t>
        </w:r>
      </w:ins>
      <w:ins w:id="1928" w:author="שירה אוחיון" w:date="2021-07-22T15:46:00Z">
        <w:r w:rsidR="001D5547">
          <w:rPr>
            <w:rFonts w:hint="cs"/>
            <w:rtl/>
          </w:rPr>
          <w:t xml:space="preserve"> הזוכים</w:t>
        </w:r>
      </w:ins>
      <w:ins w:id="1929" w:author="שירה אוחיון" w:date="2021-07-22T15:44:00Z">
        <w:r w:rsidRPr="00E42931">
          <w:rPr>
            <w:rtl/>
          </w:rPr>
          <w:t xml:space="preserve"> ידרשו לשאת בעלות ההתאמה וההתממשקות למערכת. הוראות לעניין זה יינתנו במועד המתאים על ידי עורך המכרז.</w:t>
        </w:r>
      </w:ins>
    </w:p>
    <w:p w14:paraId="328C4741" w14:textId="406D73F5" w:rsidR="001D0DB2" w:rsidRPr="0050251C" w:rsidRDefault="00944F02" w:rsidP="00941356">
      <w:pPr>
        <w:pStyle w:val="affffffff7"/>
      </w:pPr>
      <w:r w:rsidRPr="0050251C">
        <w:rPr>
          <w:rFonts w:hint="cs"/>
          <w:rtl/>
        </w:rPr>
        <w:t xml:space="preserve">לקראת תחילת העבודה עם המערכת </w:t>
      </w:r>
      <w:r w:rsidR="0099113E" w:rsidRPr="0050251C">
        <w:rPr>
          <w:rFonts w:hint="cs"/>
          <w:rtl/>
        </w:rPr>
        <w:t>עורך המכרז יפרסם הנחיות</w:t>
      </w:r>
      <w:r w:rsidRPr="0050251C">
        <w:rPr>
          <w:rFonts w:hint="cs"/>
          <w:rtl/>
        </w:rPr>
        <w:t xml:space="preserve"> מחוייבות</w:t>
      </w:r>
      <w:r w:rsidR="0099113E" w:rsidRPr="0050251C">
        <w:rPr>
          <w:rFonts w:hint="cs"/>
          <w:rtl/>
        </w:rPr>
        <w:t xml:space="preserve"> </w:t>
      </w:r>
      <w:r w:rsidRPr="0050251C">
        <w:rPr>
          <w:rFonts w:hint="cs"/>
          <w:rtl/>
        </w:rPr>
        <w:t>ב</w:t>
      </w:r>
      <w:r w:rsidR="0064485D" w:rsidRPr="0050251C">
        <w:rPr>
          <w:rFonts w:hint="cs"/>
          <w:rtl/>
        </w:rPr>
        <w:t xml:space="preserve">אשר </w:t>
      </w:r>
      <w:r w:rsidRPr="0050251C">
        <w:rPr>
          <w:rFonts w:hint="cs"/>
          <w:rtl/>
        </w:rPr>
        <w:t xml:space="preserve"> </w:t>
      </w:r>
      <w:r w:rsidR="0064485D" w:rsidRPr="0050251C">
        <w:rPr>
          <w:rFonts w:hint="cs"/>
          <w:rtl/>
        </w:rPr>
        <w:t>ל</w:t>
      </w:r>
      <w:r w:rsidRPr="0050251C">
        <w:rPr>
          <w:rFonts w:hint="cs"/>
          <w:rtl/>
        </w:rPr>
        <w:t>אופן</w:t>
      </w:r>
      <w:r w:rsidR="005779B3" w:rsidRPr="0050251C">
        <w:rPr>
          <w:rFonts w:hint="cs"/>
          <w:rtl/>
        </w:rPr>
        <w:t xml:space="preserve"> ה</w:t>
      </w:r>
      <w:r w:rsidRPr="0050251C">
        <w:rPr>
          <w:rFonts w:hint="cs"/>
          <w:rtl/>
        </w:rPr>
        <w:t>פעילות עם ה</w:t>
      </w:r>
      <w:r w:rsidR="0099113E" w:rsidRPr="0050251C">
        <w:rPr>
          <w:rFonts w:hint="cs"/>
          <w:rtl/>
        </w:rPr>
        <w:t>מערכת.</w:t>
      </w:r>
    </w:p>
    <w:p w14:paraId="06546D6E" w14:textId="2B1B9B36" w:rsidR="006A4F17" w:rsidRPr="0050251C" w:rsidRDefault="00B47875" w:rsidP="00CE4DDB">
      <w:pPr>
        <w:pStyle w:val="affffffff7"/>
      </w:pPr>
      <w:r w:rsidRPr="0050251C">
        <w:rPr>
          <w:rFonts w:hint="cs"/>
          <w:rtl/>
        </w:rPr>
        <w:t xml:space="preserve">יובהר כי </w:t>
      </w:r>
      <w:r w:rsidR="00C1668F">
        <w:rPr>
          <w:rFonts w:hint="cs"/>
          <w:rtl/>
        </w:rPr>
        <w:t xml:space="preserve">כל </w:t>
      </w:r>
      <w:r w:rsidR="006A4F17" w:rsidRPr="0050251C">
        <w:rPr>
          <w:rFonts w:hint="cs"/>
          <w:rtl/>
        </w:rPr>
        <w:t>מזמין</w:t>
      </w:r>
      <w:r w:rsidRPr="0050251C">
        <w:rPr>
          <w:rFonts w:hint="cs"/>
          <w:rtl/>
        </w:rPr>
        <w:t xml:space="preserve"> </w:t>
      </w:r>
      <w:r w:rsidR="00A57F5B" w:rsidRPr="0050251C">
        <w:rPr>
          <w:rFonts w:hint="cs"/>
          <w:rtl/>
        </w:rPr>
        <w:t>רשאי</w:t>
      </w:r>
      <w:r w:rsidR="006A4F17" w:rsidRPr="0050251C">
        <w:rPr>
          <w:rFonts w:hint="cs"/>
          <w:rtl/>
        </w:rPr>
        <w:t xml:space="preserve"> לעשות שימוש במערכ</w:t>
      </w:r>
      <w:r w:rsidRPr="0050251C">
        <w:rPr>
          <w:rFonts w:hint="cs"/>
          <w:rtl/>
        </w:rPr>
        <w:t xml:space="preserve">ת </w:t>
      </w:r>
      <w:r w:rsidR="004D390F" w:rsidRPr="0050251C">
        <w:rPr>
          <w:rFonts w:hint="cs"/>
          <w:rtl/>
        </w:rPr>
        <w:t>מטעמו</w:t>
      </w:r>
      <w:r w:rsidRPr="0050251C">
        <w:rPr>
          <w:rFonts w:hint="cs"/>
          <w:rtl/>
        </w:rPr>
        <w:t xml:space="preserve"> </w:t>
      </w:r>
      <w:r w:rsidR="006A4F17" w:rsidRPr="0050251C">
        <w:rPr>
          <w:rFonts w:hint="cs"/>
          <w:rtl/>
        </w:rPr>
        <w:t>לצורך ניהול מערך ה</w:t>
      </w:r>
      <w:r w:rsidR="004D390F" w:rsidRPr="0050251C">
        <w:rPr>
          <w:rFonts w:hint="cs"/>
          <w:rtl/>
        </w:rPr>
        <w:t>נסיעות שלו</w:t>
      </w:r>
      <w:r w:rsidRPr="0050251C">
        <w:rPr>
          <w:rFonts w:hint="cs"/>
          <w:rtl/>
        </w:rPr>
        <w:t xml:space="preserve">. במקרה זה </w:t>
      </w:r>
      <w:r w:rsidR="00FD4CEE" w:rsidRPr="0050251C">
        <w:rPr>
          <w:rFonts w:hint="cs"/>
          <w:rtl/>
        </w:rPr>
        <w:t>ה</w:t>
      </w:r>
      <w:r w:rsidR="00041B6C" w:rsidRPr="0050251C">
        <w:rPr>
          <w:rFonts w:hint="cs"/>
          <w:rtl/>
        </w:rPr>
        <w:t>ספק</w:t>
      </w:r>
      <w:r w:rsidR="00FD4CEE" w:rsidRPr="0050251C">
        <w:rPr>
          <w:rFonts w:hint="cs"/>
          <w:rtl/>
        </w:rPr>
        <w:t>ים</w:t>
      </w:r>
      <w:r w:rsidR="00041B6C" w:rsidRPr="0050251C">
        <w:rPr>
          <w:rFonts w:hint="cs"/>
          <w:rtl/>
        </w:rPr>
        <w:t xml:space="preserve"> ה</w:t>
      </w:r>
      <w:r w:rsidR="00FD4CEE" w:rsidRPr="0050251C">
        <w:rPr>
          <w:rFonts w:hint="cs"/>
          <w:rtl/>
        </w:rPr>
        <w:t>זוכים</w:t>
      </w:r>
      <w:r w:rsidR="00BF2167" w:rsidRPr="0050251C">
        <w:rPr>
          <w:rFonts w:hint="cs"/>
          <w:rtl/>
        </w:rPr>
        <w:t xml:space="preserve"> יידרש</w:t>
      </w:r>
      <w:r w:rsidR="00FD4CEE" w:rsidRPr="0050251C">
        <w:rPr>
          <w:rFonts w:hint="cs"/>
          <w:rtl/>
        </w:rPr>
        <w:t>ו</w:t>
      </w:r>
      <w:r w:rsidR="00BF2167" w:rsidRPr="0050251C">
        <w:rPr>
          <w:rFonts w:hint="cs"/>
          <w:rtl/>
        </w:rPr>
        <w:t xml:space="preserve"> להתממשק ל</w:t>
      </w:r>
      <w:r w:rsidR="006A4F17" w:rsidRPr="0050251C">
        <w:rPr>
          <w:rFonts w:hint="cs"/>
          <w:rtl/>
        </w:rPr>
        <w:t xml:space="preserve">מערכת </w:t>
      </w:r>
      <w:r w:rsidR="00306C81" w:rsidRPr="0050251C">
        <w:rPr>
          <w:rFonts w:hint="cs"/>
          <w:rtl/>
        </w:rPr>
        <w:t>שיגדיר</w:t>
      </w:r>
      <w:r w:rsidR="00FD4CEE" w:rsidRPr="0050251C">
        <w:rPr>
          <w:rFonts w:hint="cs"/>
          <w:rtl/>
        </w:rPr>
        <w:t xml:space="preserve"> </w:t>
      </w:r>
      <w:r w:rsidR="006A4F17" w:rsidRPr="0050251C">
        <w:rPr>
          <w:rFonts w:hint="cs"/>
          <w:rtl/>
        </w:rPr>
        <w:t>המזמין ולהפעילה באופן מלא</w:t>
      </w:r>
      <w:r w:rsidRPr="0050251C">
        <w:rPr>
          <w:rFonts w:hint="cs"/>
          <w:rtl/>
        </w:rPr>
        <w:t>, בהתאם ל</w:t>
      </w:r>
      <w:r w:rsidR="006A4F17" w:rsidRPr="0050251C">
        <w:rPr>
          <w:rFonts w:hint="cs"/>
          <w:rtl/>
        </w:rPr>
        <w:t xml:space="preserve">לוחות הזמנים </w:t>
      </w:r>
      <w:r w:rsidRPr="0050251C">
        <w:rPr>
          <w:rFonts w:hint="cs"/>
          <w:rtl/>
        </w:rPr>
        <w:t>שיוגדרו על יד</w:t>
      </w:r>
      <w:r w:rsidR="00FD4CEE" w:rsidRPr="0050251C">
        <w:rPr>
          <w:rFonts w:hint="cs"/>
          <w:rtl/>
        </w:rPr>
        <w:t>ו</w:t>
      </w:r>
      <w:r w:rsidR="006A4F17" w:rsidRPr="0050251C">
        <w:rPr>
          <w:rFonts w:hint="cs"/>
          <w:rtl/>
        </w:rPr>
        <w:t xml:space="preserve">. </w:t>
      </w:r>
    </w:p>
    <w:p w14:paraId="6FF6BB9F" w14:textId="6DFEB429" w:rsidR="00B47875" w:rsidRPr="0050251C" w:rsidRDefault="00D748B8" w:rsidP="00667EFC">
      <w:pPr>
        <w:pStyle w:val="affffffff7"/>
      </w:pPr>
      <w:r w:rsidRPr="0050251C">
        <w:rPr>
          <w:rFonts w:hint="cs"/>
          <w:rtl/>
        </w:rPr>
        <w:t xml:space="preserve">אם במועד שבו תופעל </w:t>
      </w:r>
      <w:r w:rsidR="00BF2167" w:rsidRPr="0050251C">
        <w:rPr>
          <w:rFonts w:hint="cs"/>
          <w:rtl/>
        </w:rPr>
        <w:t>מערכת</w:t>
      </w:r>
      <w:r w:rsidRPr="0050251C">
        <w:rPr>
          <w:rFonts w:hint="cs"/>
          <w:rtl/>
        </w:rPr>
        <w:t xml:space="preserve"> לניהול נסיעות מטעם עורך המכרז, יפעילו המזמינים</w:t>
      </w:r>
      <w:r w:rsidR="00BF2167" w:rsidRPr="0050251C">
        <w:rPr>
          <w:rFonts w:hint="cs"/>
          <w:rtl/>
        </w:rPr>
        <w:t xml:space="preserve"> מערכות דומות, הם יהיו רשאים להמש</w:t>
      </w:r>
      <w:r w:rsidR="00A24DFF" w:rsidRPr="0050251C">
        <w:rPr>
          <w:rFonts w:hint="cs"/>
          <w:rtl/>
        </w:rPr>
        <w:t>יך לעבוד עם המערכ</w:t>
      </w:r>
      <w:r w:rsidRPr="0050251C">
        <w:rPr>
          <w:rFonts w:hint="cs"/>
          <w:rtl/>
        </w:rPr>
        <w:t>ו</w:t>
      </w:r>
      <w:r w:rsidR="00A24DFF" w:rsidRPr="0050251C">
        <w:rPr>
          <w:rFonts w:hint="cs"/>
          <w:rtl/>
        </w:rPr>
        <w:t>ת</w:t>
      </w:r>
      <w:r w:rsidR="00BF2167" w:rsidRPr="0050251C">
        <w:rPr>
          <w:rFonts w:hint="cs"/>
          <w:rtl/>
        </w:rPr>
        <w:t xml:space="preserve"> </w:t>
      </w:r>
      <w:r w:rsidR="00A46D85" w:rsidRPr="0050251C">
        <w:rPr>
          <w:rFonts w:hint="cs"/>
          <w:rtl/>
        </w:rPr>
        <w:t>הקיימ</w:t>
      </w:r>
      <w:r w:rsidRPr="0050251C">
        <w:rPr>
          <w:rFonts w:hint="cs"/>
          <w:rtl/>
        </w:rPr>
        <w:t>ו</w:t>
      </w:r>
      <w:r w:rsidR="00A46D85" w:rsidRPr="0050251C">
        <w:rPr>
          <w:rFonts w:hint="cs"/>
          <w:rtl/>
        </w:rPr>
        <w:t>ת</w:t>
      </w:r>
      <w:r w:rsidR="00A24DFF" w:rsidRPr="0050251C">
        <w:rPr>
          <w:rFonts w:hint="cs"/>
          <w:rtl/>
        </w:rPr>
        <w:t xml:space="preserve"> או לעבור למערכת לניהול נסיעות</w:t>
      </w:r>
      <w:del w:id="1930" w:author="שירה אוחיון" w:date="2021-06-28T14:27:00Z">
        <w:r w:rsidR="00BF2167" w:rsidRPr="0050251C" w:rsidDel="00667EFC">
          <w:rPr>
            <w:rFonts w:hint="cs"/>
            <w:rtl/>
          </w:rPr>
          <w:delText xml:space="preserve"> שתיבחר על ידי עורך המכרז</w:delText>
        </w:r>
      </w:del>
      <w:r w:rsidR="00A46D85" w:rsidRPr="0050251C">
        <w:rPr>
          <w:rFonts w:hint="cs"/>
          <w:rtl/>
        </w:rPr>
        <w:t>, לפי בחירתם</w:t>
      </w:r>
      <w:r w:rsidR="00BF2167" w:rsidRPr="0050251C">
        <w:rPr>
          <w:rFonts w:hint="cs"/>
          <w:rtl/>
        </w:rPr>
        <w:t xml:space="preserve">.   </w:t>
      </w:r>
    </w:p>
    <w:p w14:paraId="6788B879" w14:textId="77777777" w:rsidR="008574A6" w:rsidRPr="0050251C" w:rsidRDefault="00CF754E" w:rsidP="00485D33">
      <w:pPr>
        <w:pStyle w:val="a4"/>
        <w:outlineLvl w:val="1"/>
        <w:rPr>
          <w:sz w:val="28"/>
          <w:szCs w:val="40"/>
        </w:rPr>
      </w:pPr>
      <w:bookmarkStart w:id="1931" w:name="_Toc60567857"/>
      <w:bookmarkStart w:id="1932" w:name="_Toc60568523"/>
      <w:bookmarkStart w:id="1933" w:name="_Toc75355426"/>
      <w:r w:rsidRPr="0050251C">
        <w:rPr>
          <w:rFonts w:hint="eastAsia"/>
          <w:sz w:val="28"/>
          <w:szCs w:val="28"/>
          <w:rtl/>
        </w:rPr>
        <w:t>ביטול</w:t>
      </w:r>
      <w:r w:rsidR="001F7912" w:rsidRPr="0050251C">
        <w:rPr>
          <w:sz w:val="28"/>
          <w:szCs w:val="28"/>
          <w:rtl/>
        </w:rPr>
        <w:t xml:space="preserve">, </w:t>
      </w:r>
      <w:r w:rsidR="001F7912" w:rsidRPr="0050251C">
        <w:rPr>
          <w:rFonts w:hint="eastAsia"/>
          <w:sz w:val="28"/>
          <w:szCs w:val="28"/>
          <w:rtl/>
        </w:rPr>
        <w:t>שינוי</w:t>
      </w:r>
      <w:r w:rsidR="001F7912" w:rsidRPr="0050251C">
        <w:rPr>
          <w:sz w:val="28"/>
          <w:szCs w:val="28"/>
          <w:rtl/>
        </w:rPr>
        <w:t xml:space="preserve"> </w:t>
      </w:r>
      <w:r w:rsidR="001F7912" w:rsidRPr="0050251C">
        <w:rPr>
          <w:rFonts w:hint="eastAsia"/>
          <w:sz w:val="28"/>
          <w:szCs w:val="28"/>
          <w:rtl/>
        </w:rPr>
        <w:t>או</w:t>
      </w:r>
      <w:r w:rsidR="001F7912" w:rsidRPr="0050251C">
        <w:rPr>
          <w:sz w:val="28"/>
          <w:szCs w:val="28"/>
          <w:rtl/>
        </w:rPr>
        <w:t xml:space="preserve"> </w:t>
      </w:r>
      <w:r w:rsidR="001F7912" w:rsidRPr="0050251C">
        <w:rPr>
          <w:rFonts w:hint="eastAsia"/>
          <w:sz w:val="28"/>
          <w:szCs w:val="28"/>
          <w:rtl/>
        </w:rPr>
        <w:t>דחיית</w:t>
      </w:r>
      <w:r w:rsidR="008574A6" w:rsidRPr="0050251C">
        <w:rPr>
          <w:sz w:val="28"/>
          <w:szCs w:val="28"/>
          <w:rtl/>
        </w:rPr>
        <w:t xml:space="preserve"> נסיעות</w:t>
      </w:r>
      <w:bookmarkEnd w:id="1931"/>
      <w:bookmarkEnd w:id="1932"/>
      <w:bookmarkEnd w:id="1933"/>
      <w:r w:rsidR="008574A6" w:rsidRPr="0050251C">
        <w:rPr>
          <w:sz w:val="28"/>
          <w:szCs w:val="28"/>
          <w:rtl/>
        </w:rPr>
        <w:t xml:space="preserve"> </w:t>
      </w:r>
    </w:p>
    <w:p w14:paraId="0319E196" w14:textId="77777777" w:rsidR="008574A6" w:rsidRPr="0050251C" w:rsidRDefault="006C6B3D" w:rsidP="006C6B3D">
      <w:pPr>
        <w:pStyle w:val="a5"/>
        <w:spacing w:before="240" w:after="240" w:line="360" w:lineRule="auto"/>
      </w:pPr>
      <w:bookmarkStart w:id="1934" w:name="_Toc75355427"/>
      <w:r w:rsidRPr="0050251C">
        <w:rPr>
          <w:rFonts w:hint="cs"/>
          <w:rtl/>
        </w:rPr>
        <w:t>כללי</w:t>
      </w:r>
      <w:bookmarkEnd w:id="1934"/>
      <w:r w:rsidRPr="0050251C">
        <w:rPr>
          <w:rFonts w:hint="cs"/>
          <w:rtl/>
        </w:rPr>
        <w:t xml:space="preserve"> </w:t>
      </w:r>
    </w:p>
    <w:p w14:paraId="12EFF2FD" w14:textId="77777777" w:rsidR="00CF754E" w:rsidRPr="0050251C" w:rsidRDefault="008574A6" w:rsidP="00CE4DDB">
      <w:pPr>
        <w:pStyle w:val="a6"/>
      </w:pPr>
      <w:r w:rsidRPr="0050251C">
        <w:rPr>
          <w:rtl/>
        </w:rPr>
        <w:t>לאחר הוצאת הזמנה ל</w:t>
      </w:r>
      <w:r w:rsidR="00CB07BA" w:rsidRPr="0050251C">
        <w:rPr>
          <w:rFonts w:hint="cs"/>
          <w:rtl/>
        </w:rPr>
        <w:t>נסיעה</w:t>
      </w:r>
      <w:r w:rsidR="00CF754E" w:rsidRPr="0050251C">
        <w:rPr>
          <w:rFonts w:hint="cs"/>
          <w:rtl/>
        </w:rPr>
        <w:t xml:space="preserve"> ואישורה על ידי הספק הזוכה</w:t>
      </w:r>
      <w:r w:rsidRPr="0050251C">
        <w:rPr>
          <w:rtl/>
        </w:rPr>
        <w:t>, רשאי</w:t>
      </w:r>
      <w:r w:rsidR="00CF754E" w:rsidRPr="0050251C">
        <w:rPr>
          <w:rFonts w:hint="cs"/>
          <w:rtl/>
        </w:rPr>
        <w:t xml:space="preserve"> </w:t>
      </w:r>
      <w:r w:rsidR="00CF754E" w:rsidRPr="0050251C">
        <w:rPr>
          <w:rtl/>
        </w:rPr>
        <w:t xml:space="preserve">המזמין </w:t>
      </w:r>
      <w:r w:rsidR="00CF754E" w:rsidRPr="0050251C">
        <w:rPr>
          <w:bCs/>
          <w:rtl/>
        </w:rPr>
        <w:t xml:space="preserve">לבטל </w:t>
      </w:r>
      <w:r w:rsidR="00CF754E" w:rsidRPr="0050251C">
        <w:rPr>
          <w:rtl/>
        </w:rPr>
        <w:t xml:space="preserve">את כל </w:t>
      </w:r>
      <w:r w:rsidR="00CF754E" w:rsidRPr="0050251C">
        <w:rPr>
          <w:rFonts w:hint="cs"/>
          <w:rtl/>
        </w:rPr>
        <w:t>הנסיעה ובמקרה של מספר נסיעות, אף את חלקן. ביטול נסיעות כרוך ב</w:t>
      </w:r>
      <w:r w:rsidR="00CB07BA" w:rsidRPr="0050251C">
        <w:rPr>
          <w:rFonts w:hint="cs"/>
          <w:rtl/>
        </w:rPr>
        <w:t xml:space="preserve">תשלום </w:t>
      </w:r>
      <w:r w:rsidR="00CF754E" w:rsidRPr="0050251C">
        <w:rPr>
          <w:rFonts w:hint="cs"/>
          <w:rtl/>
        </w:rPr>
        <w:t xml:space="preserve">דמי ביטול אותם ישלם </w:t>
      </w:r>
      <w:r w:rsidR="00CF754E" w:rsidRPr="0050251C">
        <w:rPr>
          <w:rtl/>
        </w:rPr>
        <w:t xml:space="preserve">המזמין לספק </w:t>
      </w:r>
      <w:r w:rsidR="00CF754E" w:rsidRPr="0050251C">
        <w:rPr>
          <w:rFonts w:hint="cs"/>
          <w:rtl/>
        </w:rPr>
        <w:t>הזוכה</w:t>
      </w:r>
      <w:r w:rsidR="00113015" w:rsidRPr="0050251C">
        <w:rPr>
          <w:rFonts w:hint="cs"/>
          <w:rtl/>
        </w:rPr>
        <w:t xml:space="preserve">. דמי הביטול שישולמו לספק </w:t>
      </w:r>
      <w:r w:rsidR="004F012C" w:rsidRPr="0050251C">
        <w:rPr>
          <w:rtl/>
        </w:rPr>
        <w:t>מפורטים בטבל</w:t>
      </w:r>
      <w:r w:rsidR="004F012C" w:rsidRPr="0050251C">
        <w:rPr>
          <w:rFonts w:hint="cs"/>
          <w:rtl/>
        </w:rPr>
        <w:t>אות</w:t>
      </w:r>
      <w:r w:rsidR="00CF754E" w:rsidRPr="0050251C">
        <w:rPr>
          <w:rtl/>
        </w:rPr>
        <w:t xml:space="preserve"> שלהלן</w:t>
      </w:r>
      <w:r w:rsidR="00CF754E" w:rsidRPr="0050251C">
        <w:rPr>
          <w:rFonts w:hint="cs"/>
          <w:rtl/>
        </w:rPr>
        <w:t xml:space="preserve">.  </w:t>
      </w:r>
    </w:p>
    <w:p w14:paraId="1A498FEF" w14:textId="77777777" w:rsidR="006C6B3D" w:rsidRPr="0050251C" w:rsidRDefault="006C6B3D" w:rsidP="00CE4DDB">
      <w:pPr>
        <w:pStyle w:val="a6"/>
      </w:pPr>
      <w:r w:rsidRPr="0050251C">
        <w:rPr>
          <w:rFonts w:hint="cs"/>
          <w:rtl/>
        </w:rPr>
        <w:lastRenderedPageBreak/>
        <w:t xml:space="preserve">מזמין השירות ישלח את הודעת הביטול בכתב באמצעות </w:t>
      </w:r>
      <w:r w:rsidR="0033014E" w:rsidRPr="0050251C">
        <w:rPr>
          <w:rFonts w:hint="cs"/>
          <w:rtl/>
        </w:rPr>
        <w:t>דוא"ל</w:t>
      </w:r>
      <w:r w:rsidRPr="0050251C">
        <w:rPr>
          <w:rFonts w:hint="cs"/>
          <w:rtl/>
        </w:rPr>
        <w:t xml:space="preserve"> או </w:t>
      </w:r>
      <w:r w:rsidR="00BC764F" w:rsidRPr="0050251C">
        <w:rPr>
          <w:rFonts w:hint="cs"/>
          <w:rtl/>
        </w:rPr>
        <w:t xml:space="preserve">במקרים בהם הספק עובד עם מערכת ממוחשבת, </w:t>
      </w:r>
      <w:r w:rsidRPr="0050251C">
        <w:rPr>
          <w:rFonts w:hint="cs"/>
          <w:rtl/>
        </w:rPr>
        <w:t xml:space="preserve">באמצעות המערכת. </w:t>
      </w:r>
      <w:r w:rsidR="00012D70" w:rsidRPr="0050251C">
        <w:rPr>
          <w:rFonts w:hint="cs"/>
          <w:rtl/>
        </w:rPr>
        <w:t xml:space="preserve">במקרים דחופים הביטול ייעשה באמצעות הטלפון. </w:t>
      </w:r>
    </w:p>
    <w:p w14:paraId="13237AE6" w14:textId="10A37D16" w:rsidR="00CF754E" w:rsidRPr="0050251C" w:rsidRDefault="00CF754E" w:rsidP="00CE4DDB">
      <w:pPr>
        <w:pStyle w:val="a6"/>
        <w:rPr>
          <w:rtl/>
        </w:rPr>
      </w:pPr>
      <w:bookmarkStart w:id="1935" w:name="_Ref456791946"/>
      <w:r w:rsidRPr="0050251C">
        <w:rPr>
          <w:caps/>
          <w:rtl/>
        </w:rPr>
        <w:t xml:space="preserve">לא ישולמו דמי ביטול בכל טווח </w:t>
      </w:r>
      <w:r w:rsidRPr="0050251C">
        <w:rPr>
          <w:rFonts w:hint="cs"/>
          <w:caps/>
          <w:rtl/>
        </w:rPr>
        <w:t>ה</w:t>
      </w:r>
      <w:r w:rsidRPr="0050251C">
        <w:rPr>
          <w:caps/>
          <w:rtl/>
        </w:rPr>
        <w:t>ימים אם נבע ה</w:t>
      </w:r>
      <w:r w:rsidRPr="0050251C">
        <w:rPr>
          <w:rFonts w:hint="cs"/>
          <w:caps/>
          <w:rtl/>
        </w:rPr>
        <w:t>ביטול</w:t>
      </w:r>
      <w:r w:rsidRPr="0050251C">
        <w:rPr>
          <w:caps/>
          <w:rtl/>
        </w:rPr>
        <w:t xml:space="preserve"> מאירועי כוח עליון</w:t>
      </w:r>
      <w:r w:rsidRPr="0050251C">
        <w:rPr>
          <w:rFonts w:hint="cs"/>
          <w:caps/>
          <w:rtl/>
        </w:rPr>
        <w:t xml:space="preserve"> או מ</w:t>
      </w:r>
      <w:del w:id="1936" w:author="שירה אוחיון" w:date="2021-06-28T14:28:00Z">
        <w:r w:rsidRPr="0050251C" w:rsidDel="007F5EBC">
          <w:rPr>
            <w:caps/>
            <w:rtl/>
          </w:rPr>
          <w:delText>"</w:delText>
        </w:r>
      </w:del>
      <w:r w:rsidRPr="0050251C">
        <w:rPr>
          <w:caps/>
          <w:rtl/>
        </w:rPr>
        <w:t>מצב חירום</w:t>
      </w:r>
      <w:del w:id="1937" w:author="שירה אוחיון" w:date="2021-06-28T14:28:00Z">
        <w:r w:rsidRPr="0050251C" w:rsidDel="007F5EBC">
          <w:rPr>
            <w:caps/>
            <w:rtl/>
          </w:rPr>
          <w:delText>"</w:delText>
        </w:r>
      </w:del>
      <w:r w:rsidRPr="0050251C">
        <w:rPr>
          <w:rFonts w:hint="cs"/>
          <w:rtl/>
        </w:rPr>
        <w:t xml:space="preserve"> </w:t>
      </w:r>
      <w:r w:rsidR="00EE1173" w:rsidRPr="0050251C">
        <w:rPr>
          <w:rFonts w:hint="cs"/>
          <w:rtl/>
        </w:rPr>
        <w:t xml:space="preserve">וכוננות מוגברת </w:t>
      </w:r>
      <w:r w:rsidR="0050174B" w:rsidRPr="0050251C">
        <w:rPr>
          <w:rFonts w:hint="cs"/>
          <w:rtl/>
        </w:rPr>
        <w:t>כהגדרת</w:t>
      </w:r>
      <w:r w:rsidR="00EE1173" w:rsidRPr="0050251C">
        <w:rPr>
          <w:rFonts w:hint="cs"/>
          <w:rtl/>
        </w:rPr>
        <w:t>ם</w:t>
      </w:r>
      <w:r w:rsidR="0050174B" w:rsidRPr="0050251C">
        <w:rPr>
          <w:rFonts w:hint="cs"/>
          <w:rtl/>
        </w:rPr>
        <w:t xml:space="preserve"> </w:t>
      </w:r>
      <w:ins w:id="1938" w:author="שירה אוחיון" w:date="2021-06-28T14:28:00Z">
        <w:r w:rsidR="007F5EBC">
          <w:rPr>
            <w:rFonts w:hint="cs"/>
            <w:rtl/>
          </w:rPr>
          <w:t>במכרז</w:t>
        </w:r>
      </w:ins>
      <w:del w:id="1939" w:author="שירה אוחיון" w:date="2021-06-28T14:28:00Z">
        <w:r w:rsidR="00EE1173" w:rsidRPr="0050251C" w:rsidDel="007F5EBC">
          <w:rPr>
            <w:rFonts w:hint="cs"/>
            <w:rtl/>
          </w:rPr>
          <w:delText>לעיל</w:delText>
        </w:r>
      </w:del>
      <w:r w:rsidRPr="0050251C">
        <w:rPr>
          <w:rFonts w:hint="cs"/>
          <w:rtl/>
        </w:rPr>
        <w:t>.</w:t>
      </w:r>
      <w:r w:rsidR="001A2F70" w:rsidRPr="0050251C">
        <w:rPr>
          <w:rFonts w:hint="cs"/>
          <w:rtl/>
        </w:rPr>
        <w:t xml:space="preserve"> כמו כן לא ישולמו דמי ביטול אם בעקבות הנחייה של רשות מינהלית לא ניתן לבצע את הנסיעות המתוכננות</w:t>
      </w:r>
      <w:r w:rsidR="002159A9" w:rsidRPr="0050251C">
        <w:rPr>
          <w:rFonts w:hint="cs"/>
          <w:rtl/>
        </w:rPr>
        <w:t xml:space="preserve"> מכל </w:t>
      </w:r>
      <w:r w:rsidR="00B925B9" w:rsidRPr="0050251C">
        <w:rPr>
          <w:rFonts w:hint="cs"/>
          <w:rtl/>
        </w:rPr>
        <w:t xml:space="preserve">סיבה </w:t>
      </w:r>
      <w:r w:rsidR="002159A9" w:rsidRPr="0050251C">
        <w:rPr>
          <w:rFonts w:hint="cs"/>
          <w:rtl/>
        </w:rPr>
        <w:t>שה</w:t>
      </w:r>
      <w:r w:rsidR="00B925B9" w:rsidRPr="0050251C">
        <w:rPr>
          <w:rFonts w:hint="cs"/>
          <w:rtl/>
        </w:rPr>
        <w:t>יא</w:t>
      </w:r>
      <w:r w:rsidR="001A2F70" w:rsidRPr="0050251C">
        <w:rPr>
          <w:rFonts w:hint="cs"/>
          <w:rtl/>
        </w:rPr>
        <w:t xml:space="preserve">. </w:t>
      </w:r>
    </w:p>
    <w:p w14:paraId="532E9070" w14:textId="77777777" w:rsidR="008574A6" w:rsidRPr="0050251C" w:rsidRDefault="003D40FF" w:rsidP="003D40FF">
      <w:pPr>
        <w:pStyle w:val="a5"/>
        <w:spacing w:before="240" w:after="240" w:line="360" w:lineRule="auto"/>
      </w:pPr>
      <w:bookmarkStart w:id="1940" w:name="_Toc75355428"/>
      <w:r w:rsidRPr="0050251C">
        <w:rPr>
          <w:rFonts w:hint="cs"/>
          <w:rtl/>
        </w:rPr>
        <w:t>ביטול</w:t>
      </w:r>
      <w:r w:rsidR="008574A6" w:rsidRPr="0050251C">
        <w:rPr>
          <w:rtl/>
        </w:rPr>
        <w:t xml:space="preserve"> </w:t>
      </w:r>
      <w:r w:rsidR="001E0B68" w:rsidRPr="0050251C">
        <w:rPr>
          <w:rFonts w:hint="cs"/>
          <w:rtl/>
        </w:rPr>
        <w:t xml:space="preserve">ושינוי </w:t>
      </w:r>
      <w:r w:rsidR="005F386B" w:rsidRPr="0050251C">
        <w:rPr>
          <w:rFonts w:hint="cs"/>
          <w:rtl/>
        </w:rPr>
        <w:t>נסיעה</w:t>
      </w:r>
      <w:r w:rsidR="008574A6" w:rsidRPr="0050251C">
        <w:rPr>
          <w:rtl/>
        </w:rPr>
        <w:t xml:space="preserve"> קבוע</w:t>
      </w:r>
      <w:bookmarkEnd w:id="1935"/>
      <w:r w:rsidR="005F386B" w:rsidRPr="0050251C">
        <w:rPr>
          <w:rFonts w:hint="cs"/>
          <w:rtl/>
        </w:rPr>
        <w:t>ה</w:t>
      </w:r>
      <w:r w:rsidR="004F012C" w:rsidRPr="0050251C">
        <w:rPr>
          <w:rFonts w:hint="cs"/>
          <w:rtl/>
        </w:rPr>
        <w:t xml:space="preserve"> ונסיעת שאטל</w:t>
      </w:r>
      <w:r w:rsidR="00BC764F" w:rsidRPr="0050251C">
        <w:rPr>
          <w:rFonts w:hint="cs"/>
          <w:rtl/>
        </w:rPr>
        <w:t xml:space="preserve"> </w:t>
      </w:r>
      <w:r w:rsidR="007450C7" w:rsidRPr="0050251C">
        <w:rPr>
          <w:rFonts w:hint="cs"/>
          <w:rtl/>
        </w:rPr>
        <w:t>בכל כלי הרכב</w:t>
      </w:r>
      <w:r w:rsidR="00BC764F" w:rsidRPr="0050251C">
        <w:rPr>
          <w:rFonts w:hint="cs"/>
          <w:rtl/>
        </w:rPr>
        <w:t>-</w:t>
      </w:r>
      <w:bookmarkEnd w:id="1940"/>
      <w:r w:rsidR="00BC764F" w:rsidRPr="0050251C">
        <w:rPr>
          <w:rFonts w:hint="cs"/>
          <w:rtl/>
        </w:rPr>
        <w:t xml:space="preserve"> </w:t>
      </w:r>
      <w:r w:rsidR="004F012C" w:rsidRPr="0050251C">
        <w:rPr>
          <w:rFonts w:hint="cs"/>
          <w:rtl/>
        </w:rPr>
        <w:t xml:space="preserve"> </w:t>
      </w:r>
    </w:p>
    <w:p w14:paraId="3C67EC15" w14:textId="38598848" w:rsidR="003D40FF" w:rsidRPr="0050251C" w:rsidRDefault="003D40FF" w:rsidP="00CE4DDB">
      <w:pPr>
        <w:pStyle w:val="a6"/>
      </w:pPr>
      <w:r w:rsidRPr="007700AE">
        <w:rPr>
          <w:rFonts w:hint="cs"/>
          <w:b w:val="0"/>
          <w:bCs/>
          <w:caps/>
          <w:rtl/>
        </w:rPr>
        <w:t>ביטול</w:t>
      </w:r>
      <w:r w:rsidRPr="0050251C">
        <w:rPr>
          <w:rFonts w:hint="cs"/>
          <w:rtl/>
        </w:rPr>
        <w:t xml:space="preserve"> כל תוכנית ההסעות (כל המסלולים הקבועים בתוכנית)</w:t>
      </w:r>
      <w:r w:rsidR="000E2A26" w:rsidRPr="0050251C">
        <w:rPr>
          <w:rFonts w:hint="cs"/>
          <w:rtl/>
        </w:rPr>
        <w:t xml:space="preserve"> על ידי המזמין,</w:t>
      </w:r>
      <w:r w:rsidRPr="0050251C">
        <w:rPr>
          <w:rFonts w:hint="cs"/>
          <w:rtl/>
        </w:rPr>
        <w:t xml:space="preserve"> לאחר</w:t>
      </w:r>
      <w:r w:rsidRPr="0050251C">
        <w:rPr>
          <w:rFonts w:hint="cs"/>
          <w:bCs/>
          <w:rtl/>
        </w:rPr>
        <w:t xml:space="preserve"> </w:t>
      </w:r>
      <w:r w:rsidR="000E2A26" w:rsidRPr="0050251C">
        <w:rPr>
          <w:rFonts w:hint="cs"/>
          <w:rtl/>
        </w:rPr>
        <w:t xml:space="preserve">שהתוכנית אושרה </w:t>
      </w:r>
      <w:r w:rsidR="00EB3575" w:rsidRPr="0050251C">
        <w:rPr>
          <w:rFonts w:hint="cs"/>
          <w:rtl/>
        </w:rPr>
        <w:t>על ידי הספק הזוכה</w:t>
      </w:r>
      <w:r w:rsidR="002B77E5" w:rsidRPr="0050251C">
        <w:rPr>
          <w:rFonts w:hint="cs"/>
          <w:rtl/>
        </w:rPr>
        <w:t xml:space="preserve"> (</w:t>
      </w:r>
      <w:r w:rsidR="000C641E" w:rsidRPr="0050251C">
        <w:rPr>
          <w:rFonts w:hint="cs"/>
          <w:rtl/>
        </w:rPr>
        <w:t>ב</w:t>
      </w:r>
      <w:r w:rsidR="002B77E5" w:rsidRPr="0050251C">
        <w:rPr>
          <w:rFonts w:hint="cs"/>
          <w:rtl/>
        </w:rPr>
        <w:t>ין אם החלו בביצוע התוכנית ובין אם לאו)</w:t>
      </w:r>
      <w:r w:rsidRPr="0050251C">
        <w:rPr>
          <w:rFonts w:hint="cs"/>
          <w:rtl/>
        </w:rPr>
        <w:t>:</w:t>
      </w:r>
    </w:p>
    <w:tbl>
      <w:tblPr>
        <w:bidiVisual/>
        <w:tblW w:w="61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1"/>
        <w:gridCol w:w="1845"/>
      </w:tblGrid>
      <w:tr w:rsidR="004F012C" w:rsidRPr="0050251C" w14:paraId="57507EDF" w14:textId="77777777" w:rsidTr="005E5D3B">
        <w:trPr>
          <w:trHeight w:val="655"/>
          <w:jc w:val="center"/>
        </w:trPr>
        <w:tc>
          <w:tcPr>
            <w:tcW w:w="4291" w:type="dxa"/>
            <w:shd w:val="clear" w:color="auto" w:fill="D9D9D9"/>
            <w:vAlign w:val="center"/>
            <w:hideMark/>
          </w:tcPr>
          <w:p w14:paraId="79D8C1D5" w14:textId="77777777" w:rsidR="004F012C" w:rsidRPr="0050251C" w:rsidRDefault="00774506" w:rsidP="00774506">
            <w:pPr>
              <w:keepNext/>
              <w:jc w:val="center"/>
              <w:rPr>
                <w:rFonts w:ascii="David" w:eastAsia="Calibri" w:hAnsi="David" w:cs="David"/>
                <w:b/>
                <w:bCs/>
              </w:rPr>
            </w:pPr>
            <w:r w:rsidRPr="0050251C">
              <w:rPr>
                <w:rFonts w:ascii="David" w:eastAsia="Calibri" w:hAnsi="David" w:cs="David" w:hint="cs"/>
                <w:b/>
                <w:bCs/>
                <w:rtl/>
              </w:rPr>
              <w:t>המועד שבו יכנס הביטול לתוקף</w:t>
            </w:r>
            <w:r w:rsidR="004F012C" w:rsidRPr="0050251C">
              <w:rPr>
                <w:rFonts w:ascii="David" w:eastAsia="Calibri" w:hAnsi="David" w:cs="David"/>
                <w:b/>
                <w:bCs/>
                <w:rtl/>
              </w:rPr>
              <w:t xml:space="preserve"> </w:t>
            </w:r>
          </w:p>
        </w:tc>
        <w:tc>
          <w:tcPr>
            <w:tcW w:w="1845" w:type="dxa"/>
            <w:shd w:val="clear" w:color="auto" w:fill="D9D9D9"/>
            <w:vAlign w:val="center"/>
            <w:hideMark/>
          </w:tcPr>
          <w:p w14:paraId="0B911147" w14:textId="77777777" w:rsidR="004F012C" w:rsidRPr="0050251C" w:rsidRDefault="004F012C" w:rsidP="00BC764F">
            <w:pPr>
              <w:keepNext/>
              <w:jc w:val="center"/>
              <w:rPr>
                <w:rFonts w:ascii="David" w:eastAsia="Calibri" w:hAnsi="David" w:cs="David"/>
                <w:b/>
                <w:bCs/>
                <w:rtl/>
              </w:rPr>
            </w:pPr>
            <w:r w:rsidRPr="0050251C">
              <w:rPr>
                <w:rFonts w:ascii="David" w:eastAsia="Calibri" w:hAnsi="David" w:cs="David" w:hint="cs"/>
                <w:b/>
                <w:bCs/>
                <w:rtl/>
              </w:rPr>
              <w:t xml:space="preserve">גובה הפיצוי מסך עלות </w:t>
            </w:r>
            <w:r w:rsidR="00BC764F" w:rsidRPr="0050251C">
              <w:rPr>
                <w:rFonts w:ascii="David" w:eastAsia="Calibri" w:hAnsi="David" w:cs="David" w:hint="cs"/>
                <w:b/>
                <w:bCs/>
                <w:rtl/>
              </w:rPr>
              <w:t>כל תוכנית הנסיעות המתוכננת</w:t>
            </w:r>
            <w:r w:rsidRPr="0050251C">
              <w:rPr>
                <w:rFonts w:ascii="David" w:eastAsia="Calibri" w:hAnsi="David" w:cs="David" w:hint="cs"/>
                <w:b/>
                <w:bCs/>
                <w:u w:val="single"/>
                <w:rtl/>
              </w:rPr>
              <w:t xml:space="preserve"> </w:t>
            </w:r>
          </w:p>
        </w:tc>
      </w:tr>
      <w:tr w:rsidR="004F012C" w:rsidRPr="0050251C" w14:paraId="457E2A59" w14:textId="77777777" w:rsidTr="005E5D3B">
        <w:trPr>
          <w:trHeight w:val="476"/>
          <w:jc w:val="center"/>
        </w:trPr>
        <w:tc>
          <w:tcPr>
            <w:tcW w:w="4291" w:type="dxa"/>
            <w:vAlign w:val="center"/>
            <w:hideMark/>
          </w:tcPr>
          <w:p w14:paraId="4620260D" w14:textId="77777777" w:rsidR="004F012C" w:rsidRPr="0050251C" w:rsidRDefault="00616637" w:rsidP="00616637">
            <w:pPr>
              <w:keepNext/>
              <w:rPr>
                <w:rFonts w:ascii="David" w:eastAsia="Calibri" w:hAnsi="David" w:cs="David"/>
                <w:rtl/>
              </w:rPr>
            </w:pPr>
            <w:r w:rsidRPr="0050251C">
              <w:rPr>
                <w:rFonts w:ascii="David" w:eastAsia="Calibri" w:hAnsi="David" w:cs="David" w:hint="cs"/>
                <w:rtl/>
              </w:rPr>
              <w:t>ביטול שייכנס לתוקף 30</w:t>
            </w:r>
            <w:r w:rsidR="00774506" w:rsidRPr="0050251C">
              <w:rPr>
                <w:rFonts w:ascii="David" w:eastAsia="Calibri" w:hAnsi="David" w:cs="David" w:hint="cs"/>
                <w:rtl/>
              </w:rPr>
              <w:t xml:space="preserve"> ימי</w:t>
            </w:r>
            <w:r w:rsidR="00243208" w:rsidRPr="0050251C">
              <w:rPr>
                <w:rFonts w:ascii="David" w:eastAsia="Calibri" w:hAnsi="David" w:cs="David" w:hint="cs"/>
                <w:rtl/>
              </w:rPr>
              <w:t xml:space="preserve">ם </w:t>
            </w:r>
            <w:r w:rsidR="00E51AD4" w:rsidRPr="0050251C">
              <w:rPr>
                <w:rFonts w:ascii="David" w:eastAsia="Calibri" w:hAnsi="David" w:cs="David" w:hint="cs"/>
                <w:rtl/>
              </w:rPr>
              <w:t>מיום ההודעה על הביטול</w:t>
            </w:r>
          </w:p>
        </w:tc>
        <w:tc>
          <w:tcPr>
            <w:tcW w:w="1845" w:type="dxa"/>
            <w:vAlign w:val="center"/>
            <w:hideMark/>
          </w:tcPr>
          <w:p w14:paraId="5A608FEC" w14:textId="77777777" w:rsidR="004F012C" w:rsidRPr="0050251C" w:rsidRDefault="004F012C" w:rsidP="00BC764F">
            <w:pPr>
              <w:keepNext/>
              <w:jc w:val="center"/>
              <w:rPr>
                <w:rFonts w:ascii="David" w:eastAsia="Calibri" w:hAnsi="David" w:cs="David"/>
                <w:rtl/>
              </w:rPr>
            </w:pPr>
            <w:r w:rsidRPr="0050251C">
              <w:rPr>
                <w:rFonts w:ascii="David" w:eastAsia="Calibri" w:hAnsi="David" w:cs="David"/>
                <w:rtl/>
              </w:rPr>
              <w:t xml:space="preserve">ללא </w:t>
            </w:r>
            <w:r w:rsidRPr="0050251C">
              <w:rPr>
                <w:rFonts w:ascii="David" w:eastAsia="Calibri" w:hAnsi="David" w:cs="David" w:hint="cs"/>
                <w:rtl/>
              </w:rPr>
              <w:t>פיצוי</w:t>
            </w:r>
          </w:p>
        </w:tc>
      </w:tr>
      <w:tr w:rsidR="004F012C" w:rsidRPr="0050251C" w14:paraId="342AF7DD" w14:textId="77777777" w:rsidTr="005E5D3B">
        <w:trPr>
          <w:trHeight w:val="696"/>
          <w:jc w:val="center"/>
        </w:trPr>
        <w:tc>
          <w:tcPr>
            <w:tcW w:w="4291" w:type="dxa"/>
            <w:vAlign w:val="center"/>
            <w:hideMark/>
          </w:tcPr>
          <w:p w14:paraId="142B7B77" w14:textId="77777777" w:rsidR="004F012C" w:rsidRPr="0050251C" w:rsidRDefault="00774506" w:rsidP="00616637">
            <w:pPr>
              <w:keepNext/>
              <w:rPr>
                <w:rFonts w:ascii="David" w:eastAsia="Calibri" w:hAnsi="David" w:cs="David"/>
                <w:rtl/>
              </w:rPr>
            </w:pPr>
            <w:r w:rsidRPr="0050251C">
              <w:rPr>
                <w:rFonts w:ascii="David" w:eastAsia="Calibri" w:hAnsi="David" w:cs="David" w:hint="cs"/>
                <w:rtl/>
              </w:rPr>
              <w:t xml:space="preserve">ביטול שייכנס לתוקף </w:t>
            </w:r>
            <w:r w:rsidR="00616637" w:rsidRPr="0050251C">
              <w:rPr>
                <w:rFonts w:ascii="David" w:eastAsia="Calibri" w:hAnsi="David" w:cs="David" w:hint="cs"/>
                <w:rtl/>
              </w:rPr>
              <w:t>בין 14</w:t>
            </w:r>
            <w:r w:rsidR="00243208" w:rsidRPr="0050251C">
              <w:rPr>
                <w:rFonts w:ascii="David" w:eastAsia="Calibri" w:hAnsi="David" w:cs="David" w:hint="cs"/>
                <w:rtl/>
              </w:rPr>
              <w:t xml:space="preserve"> ימים </w:t>
            </w:r>
            <w:r w:rsidR="00616637" w:rsidRPr="0050251C">
              <w:rPr>
                <w:rFonts w:ascii="David" w:eastAsia="Calibri" w:hAnsi="David" w:cs="David" w:hint="cs"/>
                <w:rtl/>
              </w:rPr>
              <w:t xml:space="preserve">ועד </w:t>
            </w:r>
            <w:r w:rsidR="00EE1173" w:rsidRPr="0050251C">
              <w:rPr>
                <w:rFonts w:ascii="David" w:eastAsia="Calibri" w:hAnsi="David" w:cs="David" w:hint="cs"/>
                <w:rtl/>
              </w:rPr>
              <w:t xml:space="preserve">29 </w:t>
            </w:r>
            <w:r w:rsidR="004F012C" w:rsidRPr="0050251C">
              <w:rPr>
                <w:rFonts w:ascii="David" w:eastAsia="Calibri" w:hAnsi="David" w:cs="David" w:hint="cs"/>
                <w:rtl/>
              </w:rPr>
              <w:t>ימי</w:t>
            </w:r>
            <w:r w:rsidR="00243208" w:rsidRPr="0050251C">
              <w:rPr>
                <w:rFonts w:ascii="David" w:eastAsia="Calibri" w:hAnsi="David" w:cs="David" w:hint="cs"/>
                <w:rtl/>
              </w:rPr>
              <w:t xml:space="preserve">ם </w:t>
            </w:r>
            <w:r w:rsidR="00E51AD4" w:rsidRPr="0050251C">
              <w:rPr>
                <w:rFonts w:ascii="David" w:eastAsia="Calibri" w:hAnsi="David" w:cs="David" w:hint="cs"/>
                <w:rtl/>
              </w:rPr>
              <w:t>מיום ההודעה על הביטול</w:t>
            </w:r>
          </w:p>
        </w:tc>
        <w:tc>
          <w:tcPr>
            <w:tcW w:w="1845" w:type="dxa"/>
            <w:vAlign w:val="center"/>
            <w:hideMark/>
          </w:tcPr>
          <w:p w14:paraId="632C439E" w14:textId="77777777" w:rsidR="004F012C" w:rsidRPr="0050251C" w:rsidRDefault="00774506" w:rsidP="00774506">
            <w:pPr>
              <w:keepNext/>
              <w:jc w:val="center"/>
              <w:rPr>
                <w:rFonts w:ascii="David" w:eastAsia="Calibri" w:hAnsi="David" w:cs="David"/>
                <w:rtl/>
              </w:rPr>
            </w:pPr>
            <w:r w:rsidRPr="0050251C">
              <w:rPr>
                <w:rFonts w:ascii="David" w:eastAsia="Calibri" w:hAnsi="David" w:cs="David" w:hint="cs"/>
                <w:rtl/>
              </w:rPr>
              <w:t>10</w:t>
            </w:r>
            <w:r w:rsidR="004F012C" w:rsidRPr="0050251C">
              <w:rPr>
                <w:rFonts w:ascii="David" w:eastAsia="Calibri" w:hAnsi="David" w:cs="David" w:hint="cs"/>
                <w:rtl/>
              </w:rPr>
              <w:t>%</w:t>
            </w:r>
          </w:p>
        </w:tc>
      </w:tr>
      <w:tr w:rsidR="004F012C" w:rsidRPr="0050251C" w14:paraId="48DD6036" w14:textId="77777777" w:rsidTr="005E5D3B">
        <w:trPr>
          <w:trHeight w:val="569"/>
          <w:jc w:val="center"/>
        </w:trPr>
        <w:tc>
          <w:tcPr>
            <w:tcW w:w="4291" w:type="dxa"/>
            <w:vAlign w:val="center"/>
          </w:tcPr>
          <w:p w14:paraId="6F73AF9A" w14:textId="77777777" w:rsidR="004F012C" w:rsidRPr="0050251C" w:rsidRDefault="00774506" w:rsidP="00243208">
            <w:pPr>
              <w:keepNext/>
              <w:rPr>
                <w:rFonts w:ascii="David" w:eastAsia="Calibri" w:hAnsi="David" w:cs="David"/>
                <w:rtl/>
              </w:rPr>
            </w:pPr>
            <w:r w:rsidRPr="0050251C">
              <w:rPr>
                <w:rFonts w:ascii="David" w:eastAsia="Calibri" w:hAnsi="David" w:cs="David" w:hint="cs"/>
                <w:rtl/>
              </w:rPr>
              <w:t xml:space="preserve">ביטול שייכנס לתוקף </w:t>
            </w:r>
            <w:r w:rsidR="00243208" w:rsidRPr="0050251C">
              <w:rPr>
                <w:rFonts w:ascii="David" w:eastAsia="Calibri" w:hAnsi="David" w:cs="David" w:hint="cs"/>
                <w:rtl/>
              </w:rPr>
              <w:t xml:space="preserve">באופן </w:t>
            </w:r>
            <w:r w:rsidRPr="0050251C">
              <w:rPr>
                <w:rFonts w:ascii="David" w:eastAsia="Calibri" w:hAnsi="David" w:cs="David" w:hint="cs"/>
                <w:rtl/>
              </w:rPr>
              <w:t>מייד</w:t>
            </w:r>
            <w:r w:rsidR="00046AAE" w:rsidRPr="0050251C">
              <w:rPr>
                <w:rFonts w:ascii="David" w:eastAsia="Calibri" w:hAnsi="David" w:cs="David" w:hint="cs"/>
                <w:rtl/>
              </w:rPr>
              <w:t>י</w:t>
            </w:r>
            <w:r w:rsidRPr="0050251C">
              <w:rPr>
                <w:rFonts w:ascii="David" w:eastAsia="Calibri" w:hAnsi="David" w:cs="David" w:hint="cs"/>
                <w:rtl/>
              </w:rPr>
              <w:t xml:space="preserve"> ועד 14 </w:t>
            </w:r>
            <w:r w:rsidR="00243208" w:rsidRPr="0050251C">
              <w:rPr>
                <w:rFonts w:ascii="David" w:eastAsia="Calibri" w:hAnsi="David" w:cs="David" w:hint="cs"/>
                <w:rtl/>
              </w:rPr>
              <w:t xml:space="preserve">ימים </w:t>
            </w:r>
            <w:r w:rsidR="00E51AD4" w:rsidRPr="0050251C">
              <w:rPr>
                <w:rFonts w:ascii="David" w:eastAsia="Calibri" w:hAnsi="David" w:cs="David" w:hint="cs"/>
                <w:rtl/>
              </w:rPr>
              <w:t>מיום ההודעה על הביטול</w:t>
            </w:r>
          </w:p>
        </w:tc>
        <w:tc>
          <w:tcPr>
            <w:tcW w:w="1845" w:type="dxa"/>
            <w:vAlign w:val="center"/>
          </w:tcPr>
          <w:p w14:paraId="44248A60" w14:textId="23B4E185" w:rsidR="004F012C" w:rsidRPr="0050251C" w:rsidRDefault="00774506" w:rsidP="00EB1B24">
            <w:pPr>
              <w:keepNext/>
              <w:jc w:val="center"/>
              <w:rPr>
                <w:rFonts w:ascii="David" w:eastAsia="Calibri" w:hAnsi="David" w:cs="David"/>
                <w:rtl/>
              </w:rPr>
            </w:pPr>
            <w:r w:rsidRPr="0050251C">
              <w:rPr>
                <w:rFonts w:ascii="David" w:eastAsia="Calibri" w:hAnsi="David" w:cs="David" w:hint="cs"/>
                <w:rtl/>
              </w:rPr>
              <w:t xml:space="preserve"> </w:t>
            </w:r>
            <w:r w:rsidR="00344259" w:rsidRPr="0050251C">
              <w:rPr>
                <w:rFonts w:ascii="David" w:eastAsia="Calibri" w:hAnsi="David" w:cs="David" w:hint="cs"/>
                <w:rtl/>
              </w:rPr>
              <w:t>15</w:t>
            </w:r>
            <w:r w:rsidR="004F012C" w:rsidRPr="0050251C">
              <w:rPr>
                <w:rFonts w:ascii="David" w:eastAsia="Calibri" w:hAnsi="David" w:cs="David" w:hint="cs"/>
                <w:rtl/>
              </w:rPr>
              <w:t>%</w:t>
            </w:r>
          </w:p>
        </w:tc>
      </w:tr>
    </w:tbl>
    <w:p w14:paraId="6FC0E190" w14:textId="5D34BBDB" w:rsidR="00BC764F" w:rsidRPr="0050251C" w:rsidRDefault="00BC764F" w:rsidP="00CE4DDB">
      <w:pPr>
        <w:pStyle w:val="a6"/>
      </w:pPr>
      <w:r w:rsidRPr="0050251C">
        <w:rPr>
          <w:rFonts w:hint="cs"/>
          <w:caps/>
          <w:rtl/>
        </w:rPr>
        <w:t>במקרה</w:t>
      </w:r>
      <w:r w:rsidRPr="0050251C">
        <w:rPr>
          <w:rFonts w:hint="cs"/>
          <w:rtl/>
        </w:rPr>
        <w:t xml:space="preserve"> של תוכנית נסיעות שאינה קצובה בזמן</w:t>
      </w:r>
      <w:r w:rsidR="005E5D3B" w:rsidRPr="0050251C">
        <w:rPr>
          <w:rFonts w:hint="cs"/>
          <w:rtl/>
        </w:rPr>
        <w:t xml:space="preserve"> או תוכנית שאורכה עולה על שישה חודשים</w:t>
      </w:r>
      <w:r w:rsidRPr="0050251C">
        <w:rPr>
          <w:rFonts w:hint="cs"/>
          <w:rtl/>
        </w:rPr>
        <w:t xml:space="preserve">, התקופה </w:t>
      </w:r>
      <w:r w:rsidR="005E5D3B" w:rsidRPr="0050251C">
        <w:rPr>
          <w:rFonts w:hint="cs"/>
          <w:rtl/>
        </w:rPr>
        <w:t xml:space="preserve">המירבית </w:t>
      </w:r>
      <w:r w:rsidRPr="0050251C">
        <w:rPr>
          <w:rFonts w:hint="cs"/>
          <w:rtl/>
        </w:rPr>
        <w:t>לחישוב</w:t>
      </w:r>
      <w:r w:rsidR="00774506" w:rsidRPr="0050251C">
        <w:rPr>
          <w:rFonts w:hint="cs"/>
          <w:rtl/>
        </w:rPr>
        <w:t xml:space="preserve"> הפיצוי עבור עלות הביטול</w:t>
      </w:r>
      <w:r w:rsidR="00F91F85" w:rsidRPr="0050251C">
        <w:rPr>
          <w:rFonts w:hint="cs"/>
          <w:rtl/>
        </w:rPr>
        <w:t>, במקרים שהודעת הביטול לא ניתנה 30 ימים מראש,</w:t>
      </w:r>
      <w:r w:rsidR="00774506" w:rsidRPr="0050251C">
        <w:rPr>
          <w:rFonts w:hint="cs"/>
          <w:rtl/>
        </w:rPr>
        <w:t xml:space="preserve"> ת</w:t>
      </w:r>
      <w:r w:rsidRPr="0050251C">
        <w:rPr>
          <w:rFonts w:hint="cs"/>
          <w:rtl/>
        </w:rPr>
        <w:t xml:space="preserve">עמוד על שישה (6) חודשים. </w:t>
      </w:r>
    </w:p>
    <w:p w14:paraId="559A4B5F" w14:textId="77777777" w:rsidR="00192080" w:rsidRPr="0050251C" w:rsidRDefault="00F54068" w:rsidP="00CE4DDB">
      <w:pPr>
        <w:pStyle w:val="a6"/>
      </w:pPr>
      <w:r w:rsidRPr="0050251C">
        <w:rPr>
          <w:rFonts w:hint="eastAsia"/>
          <w:bCs/>
          <w:rtl/>
        </w:rPr>
        <w:t>שינוי</w:t>
      </w:r>
      <w:r w:rsidRPr="0050251C">
        <w:rPr>
          <w:rFonts w:hint="cs"/>
          <w:rtl/>
        </w:rPr>
        <w:t xml:space="preserve"> </w:t>
      </w:r>
      <w:r w:rsidRPr="0050251C">
        <w:rPr>
          <w:rFonts w:hint="cs"/>
          <w:caps/>
          <w:rtl/>
        </w:rPr>
        <w:t>מתכונת</w:t>
      </w:r>
      <w:r w:rsidRPr="0050251C">
        <w:rPr>
          <w:rFonts w:hint="cs"/>
          <w:rtl/>
        </w:rPr>
        <w:t xml:space="preserve"> תוכנית ההסעות (הוספה או גריעה של מסלולי נסיעה) יעשה בהתאם להוראות הקבועות בנספח </w:t>
      </w:r>
      <w:r w:rsidR="00524B38" w:rsidRPr="0050251C">
        <w:rPr>
          <w:rFonts w:hint="cs"/>
          <w:rtl/>
        </w:rPr>
        <w:t xml:space="preserve">א'3 להלן. </w:t>
      </w:r>
    </w:p>
    <w:p w14:paraId="1B4A514F" w14:textId="5B12351C" w:rsidR="00F54068" w:rsidRPr="0050251C" w:rsidRDefault="003D40FF" w:rsidP="00D84625">
      <w:pPr>
        <w:pStyle w:val="a6"/>
        <w:rPr>
          <w:rtl/>
        </w:rPr>
      </w:pPr>
      <w:r w:rsidRPr="0050251C">
        <w:rPr>
          <w:rFonts w:hint="cs"/>
          <w:rtl/>
        </w:rPr>
        <w:t xml:space="preserve">מזמין </w:t>
      </w:r>
      <w:del w:id="1941" w:author="שירה אוחיון" w:date="2021-06-28T14:36:00Z">
        <w:r w:rsidRPr="0050251C" w:rsidDel="003D4914">
          <w:rPr>
            <w:rFonts w:hint="cs"/>
            <w:rtl/>
          </w:rPr>
          <w:delText xml:space="preserve">שיבטל </w:delText>
        </w:r>
      </w:del>
      <w:ins w:id="1942" w:author="שירה אוחיון" w:date="2021-06-28T14:36:00Z">
        <w:r w:rsidR="003D4914">
          <w:rPr>
            <w:rFonts w:hint="cs"/>
            <w:rtl/>
          </w:rPr>
          <w:t>שיגרע</w:t>
        </w:r>
        <w:r w:rsidR="003D4914" w:rsidRPr="0050251C">
          <w:rPr>
            <w:rFonts w:hint="cs"/>
            <w:rtl/>
          </w:rPr>
          <w:t xml:space="preserve"> </w:t>
        </w:r>
      </w:ins>
      <w:r w:rsidRPr="0050251C">
        <w:rPr>
          <w:rFonts w:hint="cs"/>
          <w:rtl/>
        </w:rPr>
        <w:t xml:space="preserve">מסלול נסיעה </w:t>
      </w:r>
      <w:r w:rsidR="001E3C17" w:rsidRPr="0050251C">
        <w:rPr>
          <w:rFonts w:hint="cs"/>
          <w:rtl/>
        </w:rPr>
        <w:t xml:space="preserve">מתוך תוכנית </w:t>
      </w:r>
      <w:r w:rsidR="007F110E" w:rsidRPr="0050251C">
        <w:rPr>
          <w:rFonts w:hint="cs"/>
          <w:rtl/>
        </w:rPr>
        <w:t xml:space="preserve">ההסעות </w:t>
      </w:r>
      <w:r w:rsidRPr="0050251C">
        <w:rPr>
          <w:rFonts w:hint="cs"/>
          <w:rtl/>
        </w:rPr>
        <w:t xml:space="preserve">בזמן שגרה בהתראה קצרה מזו שנקבעה בנספח </w:t>
      </w:r>
      <w:r w:rsidR="00524B38" w:rsidRPr="0050251C">
        <w:rPr>
          <w:rFonts w:hint="cs"/>
          <w:rtl/>
        </w:rPr>
        <w:t>א'3</w:t>
      </w:r>
      <w:r w:rsidR="005478FD" w:rsidRPr="0050251C">
        <w:rPr>
          <w:rFonts w:hint="cs"/>
          <w:rtl/>
        </w:rPr>
        <w:t xml:space="preserve"> </w:t>
      </w:r>
      <w:r w:rsidR="0057080B" w:rsidRPr="0050251C">
        <w:rPr>
          <w:rFonts w:hint="cs"/>
          <w:rtl/>
        </w:rPr>
        <w:t>(</w:t>
      </w:r>
      <w:r w:rsidR="005478FD" w:rsidRPr="0050251C">
        <w:rPr>
          <w:rFonts w:hint="eastAsia"/>
          <w:rtl/>
        </w:rPr>
        <w:t>שינויים</w:t>
      </w:r>
      <w:r w:rsidR="005478FD" w:rsidRPr="0050251C">
        <w:rPr>
          <w:rtl/>
        </w:rPr>
        <w:t xml:space="preserve"> </w:t>
      </w:r>
      <w:r w:rsidR="005478FD" w:rsidRPr="0050251C">
        <w:rPr>
          <w:rFonts w:hint="eastAsia"/>
          <w:rtl/>
        </w:rPr>
        <w:t>בתוכנית</w:t>
      </w:r>
      <w:r w:rsidR="005478FD" w:rsidRPr="0050251C">
        <w:rPr>
          <w:rtl/>
        </w:rPr>
        <w:t xml:space="preserve"> </w:t>
      </w:r>
      <w:r w:rsidR="005478FD" w:rsidRPr="0050251C">
        <w:rPr>
          <w:rFonts w:hint="eastAsia"/>
          <w:rtl/>
        </w:rPr>
        <w:t>הסעות</w:t>
      </w:r>
      <w:r w:rsidR="005478FD" w:rsidRPr="0050251C">
        <w:rPr>
          <w:rtl/>
        </w:rPr>
        <w:t>)</w:t>
      </w:r>
      <w:r w:rsidR="005478FD" w:rsidRPr="0050251C">
        <w:rPr>
          <w:rFonts w:hint="cs"/>
          <w:rtl/>
        </w:rPr>
        <w:t>,</w:t>
      </w:r>
      <w:r w:rsidRPr="0050251C">
        <w:rPr>
          <w:rFonts w:hint="cs"/>
          <w:rtl/>
        </w:rPr>
        <w:t xml:space="preserve"> יחוייב לשלם תוספת השלמה לנסיעה מזדמנת </w:t>
      </w:r>
      <w:r w:rsidR="00BA2937" w:rsidRPr="0050251C">
        <w:rPr>
          <w:rFonts w:hint="cs"/>
          <w:rtl/>
        </w:rPr>
        <w:t xml:space="preserve">בהתאם לכלי הרכב, </w:t>
      </w:r>
      <w:r w:rsidRPr="0050251C">
        <w:rPr>
          <w:rFonts w:hint="cs"/>
          <w:rtl/>
        </w:rPr>
        <w:t>עבור כל הנסיעות שבוצעו ב</w:t>
      </w:r>
      <w:r w:rsidR="006C6D56" w:rsidRPr="0050251C">
        <w:rPr>
          <w:rFonts w:hint="cs"/>
          <w:rtl/>
        </w:rPr>
        <w:t>מסלול</w:t>
      </w:r>
      <w:r w:rsidRPr="0050251C">
        <w:rPr>
          <w:rFonts w:hint="cs"/>
          <w:rtl/>
        </w:rPr>
        <w:t xml:space="preserve"> </w:t>
      </w:r>
      <w:r w:rsidR="00A049C0" w:rsidRPr="0050251C">
        <w:rPr>
          <w:rFonts w:hint="cs"/>
          <w:rtl/>
        </w:rPr>
        <w:t xml:space="preserve">שבוטל </w:t>
      </w:r>
      <w:r w:rsidRPr="0050251C">
        <w:rPr>
          <w:rFonts w:hint="cs"/>
          <w:rtl/>
        </w:rPr>
        <w:t xml:space="preserve">ב-14 הימים שקדמו להודעת </w:t>
      </w:r>
      <w:del w:id="1943" w:author="שירה אוחיון" w:date="2021-06-28T14:36:00Z">
        <w:r w:rsidRPr="0050251C" w:rsidDel="00D84625">
          <w:rPr>
            <w:rFonts w:hint="cs"/>
            <w:rtl/>
          </w:rPr>
          <w:delText>הביטול</w:delText>
        </w:r>
      </w:del>
      <w:ins w:id="1944" w:author="שירה אוחיון" w:date="2021-06-28T14:36:00Z">
        <w:r w:rsidR="00D84625">
          <w:rPr>
            <w:rFonts w:hint="cs"/>
            <w:rtl/>
          </w:rPr>
          <w:t>הגריעה</w:t>
        </w:r>
      </w:ins>
      <w:r w:rsidRPr="0050251C">
        <w:rPr>
          <w:rFonts w:hint="cs"/>
          <w:rtl/>
        </w:rPr>
        <w:t xml:space="preserve">. </w:t>
      </w:r>
    </w:p>
    <w:p w14:paraId="0D1DF65B" w14:textId="77777777" w:rsidR="004F012C" w:rsidRPr="0050251C" w:rsidRDefault="004F012C" w:rsidP="005F386B">
      <w:pPr>
        <w:pStyle w:val="a5"/>
        <w:spacing w:before="240" w:after="240" w:line="360" w:lineRule="auto"/>
      </w:pPr>
      <w:bookmarkStart w:id="1945" w:name="_Toc75355429"/>
      <w:r w:rsidRPr="0050251C">
        <w:rPr>
          <w:rFonts w:hint="cs"/>
          <w:rtl/>
        </w:rPr>
        <w:t>ביטול</w:t>
      </w:r>
      <w:r w:rsidR="004E1A9A" w:rsidRPr="0050251C">
        <w:rPr>
          <w:rFonts w:hint="cs"/>
          <w:rtl/>
        </w:rPr>
        <w:t>,</w:t>
      </w:r>
      <w:r w:rsidR="001E0B68" w:rsidRPr="0050251C">
        <w:rPr>
          <w:rFonts w:hint="cs"/>
          <w:rtl/>
        </w:rPr>
        <w:t>שינוי</w:t>
      </w:r>
      <w:r w:rsidR="004E1A9A" w:rsidRPr="0050251C">
        <w:rPr>
          <w:rFonts w:hint="cs"/>
          <w:rtl/>
        </w:rPr>
        <w:t xml:space="preserve"> ודחייה</w:t>
      </w:r>
      <w:r w:rsidRPr="0050251C">
        <w:rPr>
          <w:rFonts w:hint="cs"/>
          <w:rtl/>
        </w:rPr>
        <w:t xml:space="preserve"> נסיעה מזדמנת, נסיעת כוננות ונסיעה רב יומית</w:t>
      </w:r>
      <w:r w:rsidR="00DE1A8D" w:rsidRPr="0050251C">
        <w:rPr>
          <w:rFonts w:hint="cs"/>
          <w:rtl/>
        </w:rPr>
        <w:t>, בכל כלי הרכב, למעט מוניות</w:t>
      </w:r>
      <w:bookmarkEnd w:id="1945"/>
    </w:p>
    <w:p w14:paraId="5180AC71" w14:textId="77777777" w:rsidR="000C641E" w:rsidRPr="0050251C" w:rsidRDefault="000C641E" w:rsidP="00CE4DDB">
      <w:pPr>
        <w:pStyle w:val="a6"/>
      </w:pPr>
      <w:bookmarkStart w:id="1946" w:name="_Ref69819288"/>
      <w:r w:rsidRPr="00023954">
        <w:rPr>
          <w:rFonts w:hint="eastAsia"/>
          <w:b w:val="0"/>
          <w:bCs/>
          <w:rtl/>
        </w:rPr>
        <w:t>ביטול</w:t>
      </w:r>
      <w:r w:rsidRPr="0050251C">
        <w:rPr>
          <w:rFonts w:hint="cs"/>
          <w:rtl/>
        </w:rPr>
        <w:t xml:space="preserve"> נסיעה לאחר אישורה על ידי הספק הזוכה:</w:t>
      </w:r>
      <w:bookmarkEnd w:id="1946"/>
    </w:p>
    <w:p w14:paraId="50644B68" w14:textId="77777777" w:rsidR="008574A6" w:rsidRPr="0050251C" w:rsidRDefault="008574A6" w:rsidP="008574A6">
      <w:pPr>
        <w:rPr>
          <w:rtl/>
        </w:rPr>
      </w:pPr>
    </w:p>
    <w:tbl>
      <w:tblPr>
        <w:bidiVisual/>
        <w:tblW w:w="61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1"/>
        <w:gridCol w:w="1845"/>
      </w:tblGrid>
      <w:tr w:rsidR="00484A49" w:rsidRPr="0050251C" w14:paraId="54CFF5B1" w14:textId="77777777" w:rsidTr="00BC764F">
        <w:trPr>
          <w:trHeight w:val="655"/>
          <w:jc w:val="center"/>
        </w:trPr>
        <w:tc>
          <w:tcPr>
            <w:tcW w:w="4291" w:type="dxa"/>
            <w:shd w:val="clear" w:color="auto" w:fill="D9D9D9"/>
            <w:vAlign w:val="center"/>
            <w:hideMark/>
          </w:tcPr>
          <w:p w14:paraId="32ADC540" w14:textId="77777777" w:rsidR="00484A49" w:rsidRPr="0050251C" w:rsidRDefault="00E4223C" w:rsidP="00E4223C">
            <w:pPr>
              <w:keepNext/>
              <w:jc w:val="center"/>
              <w:rPr>
                <w:rFonts w:ascii="David" w:eastAsia="Calibri" w:hAnsi="David" w:cs="David"/>
                <w:b/>
                <w:bCs/>
              </w:rPr>
            </w:pPr>
            <w:bookmarkStart w:id="1947" w:name="_Ref535415803"/>
            <w:r w:rsidRPr="0050251C">
              <w:rPr>
                <w:rFonts w:ascii="David" w:eastAsia="Calibri" w:hAnsi="David" w:cs="David"/>
                <w:b/>
                <w:bCs/>
                <w:rtl/>
              </w:rPr>
              <w:t>טווח הודעת הביטול ב</w:t>
            </w:r>
            <w:r w:rsidRPr="0050251C">
              <w:rPr>
                <w:rFonts w:ascii="David" w:eastAsia="Calibri" w:hAnsi="David" w:cs="David" w:hint="cs"/>
                <w:b/>
                <w:bCs/>
                <w:rtl/>
              </w:rPr>
              <w:t xml:space="preserve">שעות </w:t>
            </w:r>
            <w:r w:rsidR="00484A49" w:rsidRPr="0050251C">
              <w:rPr>
                <w:rFonts w:ascii="David" w:eastAsia="Calibri" w:hAnsi="David" w:cs="David"/>
                <w:b/>
                <w:bCs/>
                <w:rtl/>
              </w:rPr>
              <w:t xml:space="preserve">לפני מועד </w:t>
            </w:r>
            <w:r w:rsidRPr="0050251C">
              <w:rPr>
                <w:rFonts w:ascii="David" w:eastAsia="Calibri" w:hAnsi="David" w:cs="David" w:hint="cs"/>
                <w:b/>
                <w:bCs/>
                <w:rtl/>
              </w:rPr>
              <w:t>הנסיעה</w:t>
            </w:r>
            <w:r w:rsidR="00484A49" w:rsidRPr="0050251C">
              <w:rPr>
                <w:rFonts w:ascii="David" w:eastAsia="Calibri" w:hAnsi="David" w:cs="David" w:hint="cs"/>
                <w:b/>
                <w:bCs/>
                <w:rtl/>
              </w:rPr>
              <w:t xml:space="preserve"> המתוכנן</w:t>
            </w:r>
          </w:p>
        </w:tc>
        <w:tc>
          <w:tcPr>
            <w:tcW w:w="1845" w:type="dxa"/>
            <w:shd w:val="clear" w:color="auto" w:fill="D9D9D9"/>
            <w:vAlign w:val="center"/>
            <w:hideMark/>
          </w:tcPr>
          <w:p w14:paraId="4F74F460" w14:textId="77777777" w:rsidR="00484A49" w:rsidRPr="0050251C" w:rsidRDefault="00484A49" w:rsidP="00BC764F">
            <w:pPr>
              <w:keepNext/>
              <w:jc w:val="center"/>
              <w:rPr>
                <w:rFonts w:ascii="David" w:eastAsia="Calibri" w:hAnsi="David" w:cs="David"/>
                <w:b/>
                <w:bCs/>
                <w:rtl/>
              </w:rPr>
            </w:pPr>
            <w:r w:rsidRPr="0050251C">
              <w:rPr>
                <w:rFonts w:ascii="David" w:eastAsia="Calibri" w:hAnsi="David" w:cs="David" w:hint="cs"/>
                <w:b/>
                <w:bCs/>
                <w:rtl/>
              </w:rPr>
              <w:t xml:space="preserve">גובה הפיצוי מסך עלות הנסיעה </w:t>
            </w:r>
          </w:p>
        </w:tc>
      </w:tr>
      <w:tr w:rsidR="00484A49" w:rsidRPr="0050251C" w14:paraId="4C184FF3" w14:textId="77777777" w:rsidTr="00BC764F">
        <w:trPr>
          <w:trHeight w:val="476"/>
          <w:jc w:val="center"/>
        </w:trPr>
        <w:tc>
          <w:tcPr>
            <w:tcW w:w="4291" w:type="dxa"/>
            <w:vAlign w:val="center"/>
            <w:hideMark/>
          </w:tcPr>
          <w:p w14:paraId="491179F1" w14:textId="77777777" w:rsidR="00484A49" w:rsidRPr="0050251C" w:rsidRDefault="009F1C43" w:rsidP="00400FBD">
            <w:pPr>
              <w:keepNext/>
              <w:rPr>
                <w:rFonts w:ascii="David" w:eastAsia="Calibri" w:hAnsi="David" w:cs="David"/>
                <w:rtl/>
              </w:rPr>
            </w:pPr>
            <w:r w:rsidRPr="0050251C">
              <w:rPr>
                <w:rFonts w:ascii="David" w:eastAsia="Calibri" w:hAnsi="David" w:cs="David" w:hint="cs"/>
                <w:rtl/>
              </w:rPr>
              <w:t>24</w:t>
            </w:r>
            <w:r w:rsidR="0043550B" w:rsidRPr="0050251C">
              <w:rPr>
                <w:rFonts w:ascii="David" w:eastAsia="Calibri" w:hAnsi="David" w:cs="David" w:hint="cs"/>
                <w:rtl/>
              </w:rPr>
              <w:t xml:space="preserve"> שעות לפני מועד ביצוע </w:t>
            </w:r>
            <w:r w:rsidR="00400FBD" w:rsidRPr="0050251C">
              <w:rPr>
                <w:rFonts w:ascii="David" w:eastAsia="Calibri" w:hAnsi="David" w:cs="David" w:hint="cs"/>
                <w:rtl/>
              </w:rPr>
              <w:t>הנסיעה</w:t>
            </w:r>
            <w:r w:rsidR="00FD28C2" w:rsidRPr="0050251C">
              <w:rPr>
                <w:rFonts w:ascii="David" w:eastAsia="Calibri" w:hAnsi="David" w:cs="David" w:hint="cs"/>
                <w:rtl/>
              </w:rPr>
              <w:t xml:space="preserve"> המתוכנן</w:t>
            </w:r>
          </w:p>
        </w:tc>
        <w:tc>
          <w:tcPr>
            <w:tcW w:w="1845" w:type="dxa"/>
            <w:vAlign w:val="center"/>
            <w:hideMark/>
          </w:tcPr>
          <w:p w14:paraId="3E7FE8F2" w14:textId="77777777" w:rsidR="00484A49" w:rsidRPr="0050251C" w:rsidRDefault="00484A49" w:rsidP="003A51F8">
            <w:pPr>
              <w:keepNext/>
              <w:jc w:val="center"/>
              <w:rPr>
                <w:rFonts w:ascii="David" w:eastAsia="Calibri" w:hAnsi="David" w:cs="David"/>
                <w:rtl/>
              </w:rPr>
            </w:pPr>
            <w:r w:rsidRPr="0050251C">
              <w:rPr>
                <w:rFonts w:ascii="David" w:eastAsia="Calibri" w:hAnsi="David" w:cs="David"/>
                <w:rtl/>
              </w:rPr>
              <w:t xml:space="preserve">ללא </w:t>
            </w:r>
            <w:r w:rsidRPr="0050251C">
              <w:rPr>
                <w:rFonts w:ascii="David" w:eastAsia="Calibri" w:hAnsi="David" w:cs="David" w:hint="cs"/>
                <w:rtl/>
              </w:rPr>
              <w:t xml:space="preserve">פיצוי </w:t>
            </w:r>
          </w:p>
        </w:tc>
      </w:tr>
      <w:tr w:rsidR="00484A49" w:rsidRPr="0050251C" w14:paraId="0C79D55E" w14:textId="77777777" w:rsidTr="00BC764F">
        <w:trPr>
          <w:trHeight w:val="696"/>
          <w:jc w:val="center"/>
        </w:trPr>
        <w:tc>
          <w:tcPr>
            <w:tcW w:w="4291" w:type="dxa"/>
            <w:vAlign w:val="center"/>
            <w:hideMark/>
          </w:tcPr>
          <w:p w14:paraId="5BBFF46B" w14:textId="77777777" w:rsidR="00484A49" w:rsidRPr="0050251C" w:rsidRDefault="00FD28C2" w:rsidP="005522F1">
            <w:pPr>
              <w:keepNext/>
              <w:rPr>
                <w:rFonts w:ascii="David" w:eastAsia="Calibri" w:hAnsi="David" w:cs="David"/>
                <w:rtl/>
              </w:rPr>
            </w:pPr>
            <w:r w:rsidRPr="0050251C">
              <w:rPr>
                <w:rFonts w:ascii="David" w:eastAsia="Calibri" w:hAnsi="David" w:cs="David" w:hint="cs"/>
                <w:rtl/>
              </w:rPr>
              <w:t xml:space="preserve">בין </w:t>
            </w:r>
            <w:r w:rsidR="009F1C43" w:rsidRPr="0050251C">
              <w:rPr>
                <w:rFonts w:ascii="David" w:eastAsia="Calibri" w:hAnsi="David" w:cs="David" w:hint="cs"/>
                <w:rtl/>
              </w:rPr>
              <w:t>12</w:t>
            </w:r>
            <w:r w:rsidRPr="0050251C">
              <w:rPr>
                <w:rFonts w:ascii="David" w:eastAsia="Calibri" w:hAnsi="David" w:cs="David" w:hint="cs"/>
                <w:rtl/>
              </w:rPr>
              <w:t xml:space="preserve"> שעות ועד </w:t>
            </w:r>
            <w:r w:rsidR="009F1C43" w:rsidRPr="0050251C">
              <w:rPr>
                <w:rFonts w:ascii="David" w:eastAsia="Calibri" w:hAnsi="David" w:cs="David" w:hint="cs"/>
                <w:rtl/>
              </w:rPr>
              <w:t>24</w:t>
            </w:r>
            <w:r w:rsidRPr="0050251C">
              <w:rPr>
                <w:rFonts w:ascii="David" w:eastAsia="Calibri" w:hAnsi="David" w:cs="David" w:hint="cs"/>
                <w:rtl/>
              </w:rPr>
              <w:t xml:space="preserve"> שעות לפני מועד ביצוע </w:t>
            </w:r>
            <w:r w:rsidR="005522F1" w:rsidRPr="0050251C">
              <w:rPr>
                <w:rFonts w:ascii="David" w:eastAsia="Calibri" w:hAnsi="David" w:cs="David" w:hint="cs"/>
                <w:rtl/>
              </w:rPr>
              <w:t>הנסיעה</w:t>
            </w:r>
            <w:r w:rsidRPr="0050251C">
              <w:rPr>
                <w:rFonts w:ascii="David" w:eastAsia="Calibri" w:hAnsi="David" w:cs="David" w:hint="cs"/>
                <w:rtl/>
              </w:rPr>
              <w:t xml:space="preserve"> המתוכנן</w:t>
            </w:r>
          </w:p>
        </w:tc>
        <w:tc>
          <w:tcPr>
            <w:tcW w:w="1845" w:type="dxa"/>
            <w:vAlign w:val="center"/>
            <w:hideMark/>
          </w:tcPr>
          <w:p w14:paraId="6E109039" w14:textId="1168BDAD" w:rsidR="00484A49" w:rsidRPr="0050251C" w:rsidRDefault="009F1C43" w:rsidP="00BC764F">
            <w:pPr>
              <w:keepNext/>
              <w:jc w:val="center"/>
              <w:rPr>
                <w:rFonts w:ascii="David" w:eastAsia="Calibri" w:hAnsi="David" w:cs="David"/>
                <w:rtl/>
              </w:rPr>
            </w:pPr>
            <w:del w:id="1948" w:author="שירה אוחיון" w:date="2021-06-13T10:46:00Z">
              <w:r w:rsidRPr="0050251C" w:rsidDel="006F6E41">
                <w:rPr>
                  <w:rFonts w:ascii="David" w:eastAsia="Calibri" w:hAnsi="David" w:cs="David" w:hint="cs"/>
                  <w:rtl/>
                </w:rPr>
                <w:delText>5</w:delText>
              </w:r>
            </w:del>
            <w:ins w:id="1949" w:author="שירה אוחיון" w:date="2021-06-13T10:46:00Z">
              <w:r w:rsidR="006F6E41">
                <w:rPr>
                  <w:rFonts w:ascii="David" w:eastAsia="Calibri" w:hAnsi="David" w:cs="David" w:hint="cs"/>
                  <w:rtl/>
                </w:rPr>
                <w:t>10</w:t>
              </w:r>
            </w:ins>
            <w:r w:rsidR="00FD28C2" w:rsidRPr="0050251C">
              <w:rPr>
                <w:rFonts w:ascii="David" w:eastAsia="Calibri" w:hAnsi="David" w:cs="David" w:hint="cs"/>
                <w:rtl/>
              </w:rPr>
              <w:t>% משווי הנסיעה המתוכנ</w:t>
            </w:r>
            <w:r w:rsidR="00D40085" w:rsidRPr="0050251C">
              <w:rPr>
                <w:rFonts w:ascii="David" w:eastAsia="Calibri" w:hAnsi="David" w:cs="David" w:hint="cs"/>
                <w:rtl/>
              </w:rPr>
              <w:t>נת</w:t>
            </w:r>
          </w:p>
        </w:tc>
      </w:tr>
      <w:tr w:rsidR="00484A49" w:rsidRPr="0050251C" w14:paraId="1BD6C50A" w14:textId="77777777" w:rsidTr="00BC764F">
        <w:trPr>
          <w:trHeight w:val="572"/>
          <w:jc w:val="center"/>
        </w:trPr>
        <w:tc>
          <w:tcPr>
            <w:tcW w:w="4291" w:type="dxa"/>
            <w:vAlign w:val="center"/>
            <w:hideMark/>
          </w:tcPr>
          <w:p w14:paraId="38FB37F6" w14:textId="77777777" w:rsidR="00484A49" w:rsidRPr="0050251C" w:rsidRDefault="00D40085" w:rsidP="00D54D9D">
            <w:pPr>
              <w:keepNext/>
              <w:rPr>
                <w:rFonts w:ascii="David" w:eastAsia="Calibri" w:hAnsi="David" w:cs="David"/>
                <w:rtl/>
              </w:rPr>
            </w:pPr>
            <w:r w:rsidRPr="0050251C">
              <w:rPr>
                <w:rFonts w:ascii="David" w:eastAsia="Calibri" w:hAnsi="David" w:cs="David" w:hint="cs"/>
                <w:rtl/>
              </w:rPr>
              <w:t xml:space="preserve">בין </w:t>
            </w:r>
            <w:r w:rsidR="003A51F8" w:rsidRPr="0050251C">
              <w:rPr>
                <w:rFonts w:ascii="David" w:eastAsia="Calibri" w:hAnsi="David" w:cs="David" w:hint="cs"/>
                <w:rtl/>
              </w:rPr>
              <w:t>4</w:t>
            </w:r>
            <w:r w:rsidRPr="0050251C">
              <w:rPr>
                <w:rFonts w:ascii="David" w:eastAsia="Calibri" w:hAnsi="David" w:cs="David" w:hint="cs"/>
                <w:rtl/>
              </w:rPr>
              <w:t xml:space="preserve"> שעות ועד </w:t>
            </w:r>
            <w:r w:rsidR="003A51F8" w:rsidRPr="0050251C">
              <w:rPr>
                <w:rFonts w:ascii="David" w:eastAsia="Calibri" w:hAnsi="David" w:cs="David" w:hint="cs"/>
                <w:rtl/>
              </w:rPr>
              <w:t>12</w:t>
            </w:r>
            <w:r w:rsidRPr="0050251C">
              <w:rPr>
                <w:rFonts w:ascii="David" w:eastAsia="Calibri" w:hAnsi="David" w:cs="David" w:hint="cs"/>
                <w:rtl/>
              </w:rPr>
              <w:t xml:space="preserve"> שעות לפני מועד ביצוע </w:t>
            </w:r>
            <w:r w:rsidR="00D54D9D" w:rsidRPr="0050251C">
              <w:rPr>
                <w:rFonts w:ascii="David" w:eastAsia="Calibri" w:hAnsi="David" w:cs="David" w:hint="cs"/>
                <w:rtl/>
              </w:rPr>
              <w:t>הנסיעה</w:t>
            </w:r>
            <w:r w:rsidRPr="0050251C">
              <w:rPr>
                <w:rFonts w:ascii="David" w:eastAsia="Calibri" w:hAnsi="David" w:cs="David" w:hint="cs"/>
                <w:rtl/>
              </w:rPr>
              <w:t xml:space="preserve"> המתוכנן</w:t>
            </w:r>
          </w:p>
        </w:tc>
        <w:tc>
          <w:tcPr>
            <w:tcW w:w="1845" w:type="dxa"/>
            <w:vAlign w:val="center"/>
            <w:hideMark/>
          </w:tcPr>
          <w:p w14:paraId="189EB6C8" w14:textId="4FA1DCBE" w:rsidR="00484A49" w:rsidRPr="0050251C" w:rsidRDefault="003A51F8" w:rsidP="00BC764F">
            <w:pPr>
              <w:keepNext/>
              <w:jc w:val="center"/>
              <w:rPr>
                <w:rFonts w:ascii="David" w:eastAsia="Calibri" w:hAnsi="David" w:cs="David"/>
                <w:rtl/>
              </w:rPr>
            </w:pPr>
            <w:del w:id="1950" w:author="שירה אוחיון" w:date="2021-06-10T13:18:00Z">
              <w:r w:rsidRPr="0050251C" w:rsidDel="00EA4AFF">
                <w:rPr>
                  <w:rFonts w:ascii="David" w:eastAsia="Calibri" w:hAnsi="David" w:cs="David" w:hint="cs"/>
                  <w:rtl/>
                </w:rPr>
                <w:delText>10</w:delText>
              </w:r>
            </w:del>
            <w:ins w:id="1951" w:author="שירה אוחיון" w:date="2021-06-10T13:18:00Z">
              <w:r w:rsidR="00EA4AFF">
                <w:rPr>
                  <w:rFonts w:ascii="David" w:eastAsia="Calibri" w:hAnsi="David" w:cs="David" w:hint="cs"/>
                  <w:rtl/>
                </w:rPr>
                <w:t>2</w:t>
              </w:r>
              <w:r w:rsidR="00EA4AFF" w:rsidRPr="0050251C">
                <w:rPr>
                  <w:rFonts w:ascii="David" w:eastAsia="Calibri" w:hAnsi="David" w:cs="David" w:hint="cs"/>
                  <w:rtl/>
                </w:rPr>
                <w:t>0</w:t>
              </w:r>
            </w:ins>
            <w:r w:rsidRPr="0050251C">
              <w:rPr>
                <w:rFonts w:ascii="David" w:eastAsia="Calibri" w:hAnsi="David" w:cs="David" w:hint="cs"/>
                <w:rtl/>
              </w:rPr>
              <w:t>% משווי הנסיעה המתוכ</w:t>
            </w:r>
            <w:r w:rsidR="009B1FA2" w:rsidRPr="0050251C">
              <w:rPr>
                <w:rFonts w:ascii="David" w:eastAsia="Calibri" w:hAnsi="David" w:cs="David" w:hint="cs"/>
                <w:rtl/>
              </w:rPr>
              <w:t>נ</w:t>
            </w:r>
            <w:r w:rsidRPr="0050251C">
              <w:rPr>
                <w:rFonts w:ascii="David" w:eastAsia="Calibri" w:hAnsi="David" w:cs="David" w:hint="cs"/>
                <w:rtl/>
              </w:rPr>
              <w:t xml:space="preserve">נת </w:t>
            </w:r>
          </w:p>
        </w:tc>
      </w:tr>
      <w:tr w:rsidR="00484A49" w:rsidRPr="0050251C" w14:paraId="010A707B" w14:textId="77777777" w:rsidTr="00BC764F">
        <w:trPr>
          <w:trHeight w:val="569"/>
          <w:jc w:val="center"/>
        </w:trPr>
        <w:tc>
          <w:tcPr>
            <w:tcW w:w="4291" w:type="dxa"/>
            <w:vAlign w:val="center"/>
          </w:tcPr>
          <w:p w14:paraId="1951D4D2" w14:textId="1A013097" w:rsidR="00484A49" w:rsidRPr="0050251C" w:rsidRDefault="003A51F8" w:rsidP="00B14270">
            <w:pPr>
              <w:keepNext/>
              <w:rPr>
                <w:rFonts w:ascii="David" w:eastAsia="Calibri" w:hAnsi="David" w:cs="David"/>
                <w:rtl/>
              </w:rPr>
            </w:pPr>
            <w:r w:rsidRPr="0050251C">
              <w:rPr>
                <w:rFonts w:ascii="David" w:eastAsia="Calibri" w:hAnsi="David" w:cs="David" w:hint="cs"/>
                <w:rtl/>
              </w:rPr>
              <w:t>בין</w:t>
            </w:r>
            <w:r w:rsidR="00B14270" w:rsidRPr="0050251C">
              <w:rPr>
                <w:rFonts w:ascii="David" w:eastAsia="Calibri" w:hAnsi="David" w:cs="David" w:hint="cs"/>
                <w:rtl/>
              </w:rPr>
              <w:t xml:space="preserve"> שעתיים ועד</w:t>
            </w:r>
            <w:r w:rsidRPr="0050251C">
              <w:rPr>
                <w:rFonts w:ascii="David" w:eastAsia="Calibri" w:hAnsi="David" w:cs="David" w:hint="cs"/>
                <w:rtl/>
              </w:rPr>
              <w:t xml:space="preserve"> 4 שעות לפני מועד ביצוע </w:t>
            </w:r>
            <w:r w:rsidR="00D54D9D" w:rsidRPr="0050251C">
              <w:rPr>
                <w:rFonts w:ascii="David" w:eastAsia="Calibri" w:hAnsi="David" w:cs="David" w:hint="cs"/>
                <w:rtl/>
              </w:rPr>
              <w:t>הנסיעה</w:t>
            </w:r>
            <w:r w:rsidRPr="0050251C">
              <w:rPr>
                <w:rFonts w:ascii="David" w:eastAsia="Calibri" w:hAnsi="David" w:cs="David" w:hint="cs"/>
                <w:rtl/>
              </w:rPr>
              <w:t xml:space="preserve"> המתוכנן</w:t>
            </w:r>
          </w:p>
        </w:tc>
        <w:tc>
          <w:tcPr>
            <w:tcW w:w="1845" w:type="dxa"/>
            <w:vAlign w:val="center"/>
          </w:tcPr>
          <w:p w14:paraId="735E3B00" w14:textId="073CE758" w:rsidR="00484A49" w:rsidRPr="0050251C" w:rsidRDefault="003A51F8" w:rsidP="00BC764F">
            <w:pPr>
              <w:keepNext/>
              <w:jc w:val="center"/>
              <w:rPr>
                <w:rFonts w:ascii="David" w:eastAsia="Calibri" w:hAnsi="David" w:cs="David"/>
                <w:rtl/>
              </w:rPr>
            </w:pPr>
            <w:del w:id="1952" w:author="שירה אוחיון" w:date="2021-06-13T10:47:00Z">
              <w:r w:rsidRPr="0050251C" w:rsidDel="006F6E41">
                <w:rPr>
                  <w:rFonts w:ascii="David" w:eastAsia="Calibri" w:hAnsi="David" w:cs="David" w:hint="cs"/>
                  <w:rtl/>
                </w:rPr>
                <w:delText>25</w:delText>
              </w:r>
            </w:del>
            <w:ins w:id="1953" w:author="שירה אוחיון" w:date="2021-06-13T10:47:00Z">
              <w:r w:rsidR="006F6E41">
                <w:rPr>
                  <w:rFonts w:ascii="David" w:eastAsia="Calibri" w:hAnsi="David" w:cs="David" w:hint="cs"/>
                  <w:rtl/>
                </w:rPr>
                <w:t>3</w:t>
              </w:r>
              <w:r w:rsidR="006F6E41" w:rsidRPr="0050251C">
                <w:rPr>
                  <w:rFonts w:ascii="David" w:eastAsia="Calibri" w:hAnsi="David" w:cs="David" w:hint="cs"/>
                  <w:rtl/>
                </w:rPr>
                <w:t>5</w:t>
              </w:r>
            </w:ins>
            <w:r w:rsidRPr="0050251C">
              <w:rPr>
                <w:rFonts w:ascii="David" w:eastAsia="Calibri" w:hAnsi="David" w:cs="David" w:hint="cs"/>
                <w:rtl/>
              </w:rPr>
              <w:t>% משווי הנסיעה המתוכננת</w:t>
            </w:r>
          </w:p>
        </w:tc>
      </w:tr>
      <w:tr w:rsidR="00484A49" w:rsidRPr="0050251C" w14:paraId="522F6690" w14:textId="77777777" w:rsidTr="00BC764F">
        <w:trPr>
          <w:trHeight w:val="564"/>
          <w:jc w:val="center"/>
        </w:trPr>
        <w:tc>
          <w:tcPr>
            <w:tcW w:w="4291" w:type="dxa"/>
            <w:vAlign w:val="center"/>
          </w:tcPr>
          <w:p w14:paraId="0889CD5E" w14:textId="7BFF0775" w:rsidR="00484A49" w:rsidRPr="0050251C" w:rsidRDefault="006E60D1" w:rsidP="00D54D9D">
            <w:pPr>
              <w:keepNext/>
              <w:rPr>
                <w:rFonts w:ascii="David" w:eastAsia="Calibri" w:hAnsi="David" w:cs="David"/>
                <w:rtl/>
              </w:rPr>
            </w:pPr>
            <w:r w:rsidRPr="0050251C">
              <w:rPr>
                <w:rFonts w:ascii="David" w:eastAsia="Calibri" w:hAnsi="David" w:cs="David" w:hint="cs"/>
                <w:rtl/>
              </w:rPr>
              <w:t xml:space="preserve">עד </w:t>
            </w:r>
            <w:r w:rsidR="003A51F8" w:rsidRPr="0050251C">
              <w:rPr>
                <w:rFonts w:ascii="David" w:eastAsia="Calibri" w:hAnsi="David" w:cs="David" w:hint="cs"/>
                <w:rtl/>
              </w:rPr>
              <w:t xml:space="preserve">שעתיים לפני מועד ביצוע </w:t>
            </w:r>
            <w:r w:rsidR="00D54D9D" w:rsidRPr="0050251C">
              <w:rPr>
                <w:rFonts w:ascii="David" w:eastAsia="Calibri" w:hAnsi="David" w:cs="David" w:hint="cs"/>
                <w:rtl/>
              </w:rPr>
              <w:t>הנסיעה</w:t>
            </w:r>
            <w:r w:rsidR="003A51F8" w:rsidRPr="0050251C">
              <w:rPr>
                <w:rFonts w:ascii="David" w:eastAsia="Calibri" w:hAnsi="David" w:cs="David" w:hint="cs"/>
                <w:rtl/>
              </w:rPr>
              <w:t xml:space="preserve"> המתוכנן </w:t>
            </w:r>
          </w:p>
        </w:tc>
        <w:tc>
          <w:tcPr>
            <w:tcW w:w="1845" w:type="dxa"/>
            <w:vAlign w:val="center"/>
          </w:tcPr>
          <w:p w14:paraId="299848D9" w14:textId="5E59DB80" w:rsidR="00484A49" w:rsidRPr="0050251C" w:rsidRDefault="003A51F8" w:rsidP="00BC764F">
            <w:pPr>
              <w:keepNext/>
              <w:jc w:val="center"/>
              <w:rPr>
                <w:rFonts w:ascii="David" w:eastAsia="Calibri" w:hAnsi="David" w:cs="David"/>
                <w:rtl/>
              </w:rPr>
            </w:pPr>
            <w:del w:id="1954" w:author="שירה אוחיון" w:date="2021-06-13T10:47:00Z">
              <w:r w:rsidRPr="0050251C" w:rsidDel="006F6E41">
                <w:rPr>
                  <w:rFonts w:ascii="David" w:eastAsia="Calibri" w:hAnsi="David" w:cs="David" w:hint="cs"/>
                  <w:rtl/>
                </w:rPr>
                <w:delText>50</w:delText>
              </w:r>
            </w:del>
            <w:ins w:id="1955" w:author="שירה אוחיון" w:date="2021-06-13T10:47:00Z">
              <w:r w:rsidR="006F6E41">
                <w:rPr>
                  <w:rFonts w:ascii="David" w:eastAsia="Calibri" w:hAnsi="David" w:cs="David" w:hint="cs"/>
                  <w:rtl/>
                </w:rPr>
                <w:t>6</w:t>
              </w:r>
              <w:r w:rsidR="006F6E41" w:rsidRPr="0050251C">
                <w:rPr>
                  <w:rFonts w:ascii="David" w:eastAsia="Calibri" w:hAnsi="David" w:cs="David" w:hint="cs"/>
                  <w:rtl/>
                </w:rPr>
                <w:t>0</w:t>
              </w:r>
            </w:ins>
            <w:r w:rsidRPr="0050251C">
              <w:rPr>
                <w:rFonts w:ascii="David" w:eastAsia="Calibri" w:hAnsi="David" w:cs="David" w:hint="cs"/>
                <w:rtl/>
              </w:rPr>
              <w:t>% משווי הנסיעה המתכוננת</w:t>
            </w:r>
          </w:p>
        </w:tc>
      </w:tr>
      <w:tr w:rsidR="00742A82" w:rsidRPr="0050251C" w14:paraId="59EBBEC9" w14:textId="77777777" w:rsidTr="00BC764F">
        <w:trPr>
          <w:trHeight w:val="564"/>
          <w:jc w:val="center"/>
        </w:trPr>
        <w:tc>
          <w:tcPr>
            <w:tcW w:w="4291" w:type="dxa"/>
            <w:vAlign w:val="center"/>
          </w:tcPr>
          <w:p w14:paraId="01CDFDD5" w14:textId="77777777" w:rsidR="00742A82" w:rsidRPr="0050251C" w:rsidRDefault="00742A82" w:rsidP="00742A82">
            <w:pPr>
              <w:keepNext/>
              <w:rPr>
                <w:rFonts w:ascii="David" w:eastAsia="Calibri" w:hAnsi="David" w:cs="David"/>
                <w:rtl/>
              </w:rPr>
            </w:pPr>
            <w:r w:rsidRPr="0050251C">
              <w:rPr>
                <w:rFonts w:ascii="David" w:eastAsia="Calibri" w:hAnsi="David" w:cs="David" w:hint="cs"/>
                <w:rtl/>
              </w:rPr>
              <w:t>ביטול הנסיעה לאחר שחלף מועד ההתייצבות המתוכנן</w:t>
            </w:r>
          </w:p>
        </w:tc>
        <w:tc>
          <w:tcPr>
            <w:tcW w:w="1845" w:type="dxa"/>
            <w:vAlign w:val="center"/>
          </w:tcPr>
          <w:p w14:paraId="568F7E43" w14:textId="291E29CB" w:rsidR="00742A82" w:rsidRPr="0050251C" w:rsidRDefault="00742A82" w:rsidP="00BC764F">
            <w:pPr>
              <w:keepNext/>
              <w:jc w:val="center"/>
              <w:rPr>
                <w:rFonts w:ascii="David" w:eastAsia="Calibri" w:hAnsi="David" w:cs="David"/>
                <w:rtl/>
              </w:rPr>
            </w:pPr>
            <w:r w:rsidRPr="0050251C">
              <w:rPr>
                <w:rFonts w:ascii="David" w:eastAsia="Calibri" w:hAnsi="David" w:cs="David" w:hint="cs"/>
                <w:rtl/>
              </w:rPr>
              <w:t>75% משווי הנסיעה המתוכננת</w:t>
            </w:r>
            <w:ins w:id="1956" w:author="שירה אוחיון" w:date="2021-07-25T15:34:00Z">
              <w:r w:rsidR="00AB1C79">
                <w:rPr>
                  <w:rFonts w:ascii="David" w:eastAsia="Calibri" w:hAnsi="David" w:cs="David" w:hint="cs"/>
                  <w:rtl/>
                </w:rPr>
                <w:t>;</w:t>
              </w:r>
            </w:ins>
            <w:ins w:id="1957" w:author="שירה אוחיון" w:date="2021-07-22T18:22:00Z">
              <w:r w:rsidR="00C5096A">
                <w:rPr>
                  <w:rFonts w:ascii="David" w:eastAsia="Calibri" w:hAnsi="David" w:cs="David" w:hint="cs"/>
                  <w:rtl/>
                </w:rPr>
                <w:t xml:space="preserve"> בנסיעות רב יומיות</w:t>
              </w:r>
            </w:ins>
            <w:ins w:id="1958" w:author="שירה אוחיון" w:date="2021-07-25T15:34:00Z">
              <w:r w:rsidR="00AB1C79">
                <w:rPr>
                  <w:rFonts w:ascii="David" w:eastAsia="Calibri" w:hAnsi="David" w:cs="David" w:hint="cs"/>
                  <w:rtl/>
                </w:rPr>
                <w:t>-</w:t>
              </w:r>
            </w:ins>
            <w:ins w:id="1959" w:author="שירה אוחיון" w:date="2021-07-22T18:22:00Z">
              <w:r w:rsidR="00C5096A">
                <w:rPr>
                  <w:rFonts w:ascii="David" w:eastAsia="Calibri" w:hAnsi="David" w:cs="David" w:hint="cs"/>
                  <w:rtl/>
                </w:rPr>
                <w:t xml:space="preserve"> 75% משווי יום הפעילות הראשון בלבד</w:t>
              </w:r>
            </w:ins>
          </w:p>
        </w:tc>
      </w:tr>
    </w:tbl>
    <w:p w14:paraId="7F7E8D92" w14:textId="77777777" w:rsidR="008574A6" w:rsidRPr="0050251C" w:rsidRDefault="008574A6" w:rsidP="008574A6">
      <w:pPr>
        <w:rPr>
          <w:rFonts w:ascii="David" w:hAnsi="David" w:cs="David"/>
          <w:b/>
          <w:bCs/>
          <w:rtl/>
        </w:rPr>
      </w:pPr>
    </w:p>
    <w:bookmarkEnd w:id="1947"/>
    <w:p w14:paraId="350A07BC" w14:textId="74C72516" w:rsidR="00475CA2" w:rsidRPr="0050251C" w:rsidRDefault="001E0B68" w:rsidP="00CE4DDB">
      <w:pPr>
        <w:pStyle w:val="a6"/>
      </w:pPr>
      <w:r w:rsidRPr="00CE4DDB">
        <w:rPr>
          <w:rFonts w:hint="eastAsia"/>
          <w:b w:val="0"/>
          <w:bCs/>
          <w:rtl/>
        </w:rPr>
        <w:t>שינוי</w:t>
      </w:r>
      <w:r w:rsidRPr="0050251C">
        <w:rPr>
          <w:rFonts w:hint="cs"/>
          <w:rtl/>
        </w:rPr>
        <w:t xml:space="preserve"> מתכונת הנסיעה יעשה בהתאם להוראות הקבועות בנספח א'3 להלן. </w:t>
      </w:r>
      <w:r w:rsidR="009B1FA2" w:rsidRPr="0050251C">
        <w:rPr>
          <w:rFonts w:hint="cs"/>
          <w:rtl/>
        </w:rPr>
        <w:t xml:space="preserve">  </w:t>
      </w:r>
      <w:r w:rsidR="000C641E" w:rsidRPr="0050251C">
        <w:rPr>
          <w:rFonts w:hint="cs"/>
          <w:rtl/>
        </w:rPr>
        <w:t xml:space="preserve">במקרה של שינוי נסיעה בטווח של עד שעתיים ממועד הנסיעה המתוכנן, שבהם השינוי הוביל להפחתת עלות הנסיעה הכוללת, תשולם לספק תוספת של 50% מההפרש </w:t>
      </w:r>
      <w:r w:rsidR="00023954">
        <w:rPr>
          <w:rFonts w:hint="cs"/>
          <w:rtl/>
        </w:rPr>
        <w:t>ש</w:t>
      </w:r>
      <w:r w:rsidR="000C641E" w:rsidRPr="0050251C">
        <w:rPr>
          <w:rFonts w:hint="cs"/>
          <w:rtl/>
        </w:rPr>
        <w:t>בין עלות הנסיעה בפועל לבין עלות הנסיעה המתוכננת.</w:t>
      </w:r>
    </w:p>
    <w:p w14:paraId="5CD78E23" w14:textId="5EFB812D" w:rsidR="008574A6" w:rsidRPr="0050251C" w:rsidRDefault="008574A6" w:rsidP="00CE4DDB">
      <w:pPr>
        <w:pStyle w:val="a6"/>
        <w:rPr>
          <w:rtl/>
        </w:rPr>
      </w:pPr>
      <w:r w:rsidRPr="0050251C">
        <w:rPr>
          <w:rFonts w:hint="eastAsia"/>
          <w:rtl/>
        </w:rPr>
        <w:t>מזמין</w:t>
      </w:r>
      <w:r w:rsidRPr="0050251C">
        <w:rPr>
          <w:rtl/>
        </w:rPr>
        <w:t xml:space="preserve"> רשאי </w:t>
      </w:r>
      <w:r w:rsidRPr="00CE4DDB">
        <w:rPr>
          <w:b w:val="0"/>
          <w:bCs/>
          <w:rtl/>
        </w:rPr>
        <w:t>לדחות</w:t>
      </w:r>
      <w:r w:rsidRPr="0050251C">
        <w:rPr>
          <w:rtl/>
        </w:rPr>
        <w:t xml:space="preserve"> את מועד </w:t>
      </w:r>
      <w:r w:rsidR="00E24882" w:rsidRPr="0050251C">
        <w:rPr>
          <w:rFonts w:hint="cs"/>
          <w:rtl/>
        </w:rPr>
        <w:t xml:space="preserve">הנסיעה המתכונן </w:t>
      </w:r>
      <w:r w:rsidR="00187AC6">
        <w:rPr>
          <w:rFonts w:hint="cs"/>
          <w:rtl/>
        </w:rPr>
        <w:t>ו</w:t>
      </w:r>
      <w:r w:rsidR="00E24882" w:rsidRPr="0050251C">
        <w:rPr>
          <w:rFonts w:hint="cs"/>
          <w:rtl/>
        </w:rPr>
        <w:t>לפי</w:t>
      </w:r>
      <w:r w:rsidRPr="0050251C">
        <w:rPr>
          <w:rtl/>
        </w:rPr>
        <w:t xml:space="preserve"> שיקול דעתו ובהתאם לנסיבות העניין. דחייה של </w:t>
      </w:r>
      <w:r w:rsidR="009B1FA2" w:rsidRPr="0050251C">
        <w:rPr>
          <w:rFonts w:hint="cs"/>
          <w:rtl/>
        </w:rPr>
        <w:t>נסיעה</w:t>
      </w:r>
      <w:r w:rsidRPr="0050251C">
        <w:rPr>
          <w:rtl/>
        </w:rPr>
        <w:t xml:space="preserve"> וקביעת מועד חלופי </w:t>
      </w:r>
      <w:r w:rsidR="008655E0" w:rsidRPr="0050251C">
        <w:rPr>
          <w:rtl/>
        </w:rPr>
        <w:t>על ידי המזמין ת</w:t>
      </w:r>
      <w:r w:rsidR="008655E0" w:rsidRPr="0050251C">
        <w:rPr>
          <w:rFonts w:hint="cs"/>
          <w:rtl/>
        </w:rPr>
        <w:t>עשה</w:t>
      </w:r>
      <w:r w:rsidR="008655E0" w:rsidRPr="0050251C">
        <w:rPr>
          <w:rtl/>
        </w:rPr>
        <w:t xml:space="preserve"> </w:t>
      </w:r>
      <w:r w:rsidR="008655E0" w:rsidRPr="0050251C">
        <w:rPr>
          <w:rFonts w:hint="cs"/>
          <w:rtl/>
        </w:rPr>
        <w:t>בהתאם ל</w:t>
      </w:r>
      <w:r w:rsidRPr="0050251C">
        <w:rPr>
          <w:rtl/>
        </w:rPr>
        <w:t xml:space="preserve">תנאים </w:t>
      </w:r>
      <w:r w:rsidRPr="0050251C">
        <w:rPr>
          <w:rFonts w:hint="cs"/>
          <w:rtl/>
        </w:rPr>
        <w:t>המצטברים הבאים</w:t>
      </w:r>
      <w:r w:rsidRPr="0050251C">
        <w:rPr>
          <w:rtl/>
        </w:rPr>
        <w:t xml:space="preserve">: </w:t>
      </w:r>
    </w:p>
    <w:p w14:paraId="5474C28F" w14:textId="77777777" w:rsidR="009B1FA2" w:rsidRPr="0050251C" w:rsidRDefault="009B1FA2" w:rsidP="00CE4DDB">
      <w:pPr>
        <w:pStyle w:val="affffffffb"/>
      </w:pPr>
      <w:r w:rsidRPr="0050251C">
        <w:rPr>
          <w:rFonts w:hint="cs"/>
          <w:rtl/>
        </w:rPr>
        <w:t xml:space="preserve">ההודעה על דחיית מועד הנסיעה תימסר, לכל הפחות, 12 שעות לפני מועד ביצוע הנסיעה המתוכנן. </w:t>
      </w:r>
    </w:p>
    <w:p w14:paraId="1E58CCBB" w14:textId="77777777" w:rsidR="008574A6" w:rsidRPr="0050251C" w:rsidRDefault="008574A6" w:rsidP="00CE4DDB">
      <w:pPr>
        <w:pStyle w:val="affffffffb"/>
      </w:pPr>
      <w:r w:rsidRPr="0050251C">
        <w:rPr>
          <w:rFonts w:hint="cs"/>
          <w:rtl/>
        </w:rPr>
        <w:t>המועד החלופי יקבע</w:t>
      </w:r>
      <w:r w:rsidR="009B1FA2" w:rsidRPr="0050251C">
        <w:rPr>
          <w:rtl/>
        </w:rPr>
        <w:t xml:space="preserve"> בתיאום מראש </w:t>
      </w:r>
      <w:r w:rsidR="009B1FA2" w:rsidRPr="0050251C">
        <w:rPr>
          <w:rFonts w:hint="cs"/>
          <w:rtl/>
        </w:rPr>
        <w:t>עם</w:t>
      </w:r>
      <w:r w:rsidRPr="0050251C">
        <w:rPr>
          <w:rtl/>
        </w:rPr>
        <w:t xml:space="preserve"> הספק </w:t>
      </w:r>
      <w:r w:rsidRPr="0050251C">
        <w:rPr>
          <w:rFonts w:hint="cs"/>
          <w:rtl/>
        </w:rPr>
        <w:t>הזוכה</w:t>
      </w:r>
      <w:r w:rsidRPr="0050251C">
        <w:rPr>
          <w:rtl/>
        </w:rPr>
        <w:t xml:space="preserve">. </w:t>
      </w:r>
    </w:p>
    <w:p w14:paraId="4FB2E12C" w14:textId="0CD12864" w:rsidR="00A20624" w:rsidRPr="0050251C" w:rsidRDefault="008655E0" w:rsidP="00635654">
      <w:pPr>
        <w:pStyle w:val="a6"/>
      </w:pPr>
      <w:r w:rsidRPr="0050251C">
        <w:rPr>
          <w:rFonts w:hint="cs"/>
          <w:rtl/>
        </w:rPr>
        <w:t xml:space="preserve">הודעה על </w:t>
      </w:r>
      <w:r w:rsidR="00344259" w:rsidRPr="0050251C">
        <w:rPr>
          <w:rFonts w:hint="cs"/>
          <w:rtl/>
        </w:rPr>
        <w:t xml:space="preserve">מועד </w:t>
      </w:r>
      <w:r w:rsidRPr="0050251C">
        <w:rPr>
          <w:rFonts w:hint="cs"/>
          <w:rtl/>
        </w:rPr>
        <w:t xml:space="preserve">דחיית </w:t>
      </w:r>
      <w:r w:rsidR="00344259" w:rsidRPr="0050251C">
        <w:rPr>
          <w:rFonts w:hint="cs"/>
          <w:rtl/>
        </w:rPr>
        <w:t>ה</w:t>
      </w:r>
      <w:r w:rsidRPr="0050251C">
        <w:rPr>
          <w:rFonts w:hint="cs"/>
          <w:rtl/>
        </w:rPr>
        <w:t>נסי</w:t>
      </w:r>
      <w:r w:rsidR="00983BB4" w:rsidRPr="0050251C">
        <w:rPr>
          <w:rFonts w:hint="cs"/>
          <w:rtl/>
        </w:rPr>
        <w:t>עה</w:t>
      </w:r>
      <w:r w:rsidR="008531B3" w:rsidRPr="0050251C">
        <w:rPr>
          <w:rFonts w:hint="cs"/>
          <w:rtl/>
        </w:rPr>
        <w:t xml:space="preserve"> </w:t>
      </w:r>
      <w:r w:rsidR="002C4D0F" w:rsidRPr="0050251C">
        <w:rPr>
          <w:rFonts w:hint="cs"/>
          <w:rtl/>
        </w:rPr>
        <w:t>ב</w:t>
      </w:r>
      <w:r w:rsidR="00344259" w:rsidRPr="0050251C">
        <w:rPr>
          <w:rFonts w:hint="cs"/>
          <w:rtl/>
        </w:rPr>
        <w:t xml:space="preserve">שעתיים </w:t>
      </w:r>
      <w:r w:rsidR="00307C14" w:rsidRPr="0050251C">
        <w:rPr>
          <w:rFonts w:hint="cs"/>
          <w:rtl/>
        </w:rPr>
        <w:t>ל</w:t>
      </w:r>
      <w:r w:rsidR="008531B3" w:rsidRPr="0050251C">
        <w:rPr>
          <w:rFonts w:hint="cs"/>
          <w:rtl/>
        </w:rPr>
        <w:t>פחות,</w:t>
      </w:r>
      <w:r w:rsidR="00983BB4" w:rsidRPr="0050251C">
        <w:rPr>
          <w:rFonts w:hint="cs"/>
          <w:rtl/>
        </w:rPr>
        <w:t xml:space="preserve"> </w:t>
      </w:r>
      <w:r w:rsidR="008531B3" w:rsidRPr="0050251C">
        <w:rPr>
          <w:rFonts w:hint="cs"/>
          <w:rtl/>
        </w:rPr>
        <w:t xml:space="preserve">שתימסר לספק </w:t>
      </w:r>
      <w:r w:rsidR="00983BB4" w:rsidRPr="0050251C">
        <w:rPr>
          <w:rFonts w:hint="cs"/>
          <w:rtl/>
        </w:rPr>
        <w:t>בטווח זמן קצר מ-12 שעות לפני</w:t>
      </w:r>
      <w:r w:rsidRPr="0050251C">
        <w:rPr>
          <w:rFonts w:hint="cs"/>
          <w:rtl/>
        </w:rPr>
        <w:t xml:space="preserve"> מועד ביצוע הנסיעה המתוכנן, תחייב את המזמין בתשלום דמי דחייה</w:t>
      </w:r>
      <w:r w:rsidR="001F7912" w:rsidRPr="0050251C">
        <w:rPr>
          <w:rFonts w:hint="cs"/>
          <w:rtl/>
        </w:rPr>
        <w:t xml:space="preserve"> בהתאם</w:t>
      </w:r>
      <w:r w:rsidR="002C0C49" w:rsidRPr="0050251C">
        <w:rPr>
          <w:rFonts w:hint="cs"/>
          <w:rtl/>
        </w:rPr>
        <w:t xml:space="preserve"> לטבלת ביטול נסיעות כאמור בסעיף </w:t>
      </w:r>
      <w:r w:rsidR="002C0C49" w:rsidRPr="006551B8">
        <w:rPr>
          <w:b w:val="0"/>
          <w:rtl/>
        </w:rPr>
        <w:fldChar w:fldCharType="begin"/>
      </w:r>
      <w:r w:rsidR="002C0C49" w:rsidRPr="006551B8">
        <w:rPr>
          <w:b w:val="0"/>
          <w:rtl/>
        </w:rPr>
        <w:instrText xml:space="preserve"> </w:instrText>
      </w:r>
      <w:r w:rsidR="002C0C49" w:rsidRPr="006551B8">
        <w:rPr>
          <w:rFonts w:hint="cs"/>
          <w:b w:val="0"/>
        </w:rPr>
        <w:instrText>REF</w:instrText>
      </w:r>
      <w:r w:rsidR="002C0C49" w:rsidRPr="006551B8">
        <w:rPr>
          <w:rFonts w:hint="cs"/>
          <w:b w:val="0"/>
          <w:rtl/>
        </w:rPr>
        <w:instrText xml:space="preserve"> _</w:instrText>
      </w:r>
      <w:r w:rsidR="002C0C49" w:rsidRPr="006551B8">
        <w:rPr>
          <w:rFonts w:hint="cs"/>
          <w:b w:val="0"/>
        </w:rPr>
        <w:instrText>Ref69819288 \r \h</w:instrText>
      </w:r>
      <w:r w:rsidR="002C0C49" w:rsidRPr="006551B8">
        <w:rPr>
          <w:b w:val="0"/>
          <w:rtl/>
        </w:rPr>
        <w:instrText xml:space="preserve">  \* </w:instrText>
      </w:r>
      <w:r w:rsidR="002C0C49" w:rsidRPr="006551B8">
        <w:rPr>
          <w:b w:val="0"/>
        </w:rPr>
        <w:instrText>MERGEFORMAT</w:instrText>
      </w:r>
      <w:r w:rsidR="002C0C49" w:rsidRPr="006551B8">
        <w:rPr>
          <w:b w:val="0"/>
          <w:rtl/>
        </w:rPr>
        <w:instrText xml:space="preserve"> </w:instrText>
      </w:r>
      <w:r w:rsidR="002C0C49" w:rsidRPr="006551B8">
        <w:rPr>
          <w:b w:val="0"/>
          <w:rtl/>
        </w:rPr>
      </w:r>
      <w:r w:rsidR="002C0C49" w:rsidRPr="006551B8">
        <w:rPr>
          <w:b w:val="0"/>
          <w:rtl/>
        </w:rPr>
        <w:fldChar w:fldCharType="separate"/>
      </w:r>
      <w:r w:rsidR="00842963">
        <w:rPr>
          <w:b w:val="0"/>
          <w:cs/>
        </w:rPr>
        <w:t>‎</w:t>
      </w:r>
      <w:r w:rsidR="00842963">
        <w:rPr>
          <w:b w:val="0"/>
        </w:rPr>
        <w:t>9.3.1</w:t>
      </w:r>
      <w:r w:rsidR="002C0C49" w:rsidRPr="006551B8">
        <w:rPr>
          <w:b w:val="0"/>
          <w:rtl/>
        </w:rPr>
        <w:fldChar w:fldCharType="end"/>
      </w:r>
      <w:r w:rsidR="001F7912" w:rsidRPr="0050251C">
        <w:rPr>
          <w:rFonts w:hint="cs"/>
          <w:rtl/>
        </w:rPr>
        <w:t xml:space="preserve"> לעיל ו</w:t>
      </w:r>
      <w:ins w:id="1960" w:author="שירה אוחיון" w:date="2021-06-23T16:42:00Z">
        <w:r w:rsidR="00635654">
          <w:rPr>
            <w:rFonts w:hint="cs"/>
            <w:rtl/>
          </w:rPr>
          <w:t xml:space="preserve">לכל היותר </w:t>
        </w:r>
      </w:ins>
      <w:r w:rsidR="001F7912" w:rsidRPr="0050251C">
        <w:rPr>
          <w:rFonts w:hint="cs"/>
          <w:rtl/>
        </w:rPr>
        <w:t xml:space="preserve">עד </w:t>
      </w:r>
      <w:del w:id="1961" w:author="שירה אוחיון" w:date="2021-06-23T16:42:00Z">
        <w:r w:rsidR="001F7912" w:rsidRPr="0050251C" w:rsidDel="00635654">
          <w:rPr>
            <w:rFonts w:hint="cs"/>
            <w:rtl/>
          </w:rPr>
          <w:delText xml:space="preserve">סך של </w:delText>
        </w:r>
      </w:del>
      <w:r w:rsidR="00830863" w:rsidRPr="0050251C">
        <w:rPr>
          <w:rFonts w:hint="cs"/>
          <w:rtl/>
        </w:rPr>
        <w:t xml:space="preserve">250 </w:t>
      </w:r>
      <w:r w:rsidRPr="0050251C">
        <w:rPr>
          <w:rFonts w:hint="cs"/>
          <w:rtl/>
        </w:rPr>
        <w:t xml:space="preserve">₪. </w:t>
      </w:r>
    </w:p>
    <w:p w14:paraId="1C753A84" w14:textId="77777777" w:rsidR="00A20624" w:rsidRPr="0050251C" w:rsidRDefault="00A20624" w:rsidP="00CD7805">
      <w:pPr>
        <w:pStyle w:val="a5"/>
        <w:spacing w:before="240" w:after="240" w:line="360" w:lineRule="auto"/>
      </w:pPr>
      <w:r w:rsidRPr="0050251C">
        <w:rPr>
          <w:rFonts w:hint="cs"/>
          <w:rtl/>
        </w:rPr>
        <w:lastRenderedPageBreak/>
        <w:t xml:space="preserve"> </w:t>
      </w:r>
      <w:bookmarkStart w:id="1962" w:name="_Toc75355430"/>
      <w:r w:rsidRPr="0050251C">
        <w:rPr>
          <w:rFonts w:hint="cs"/>
          <w:rtl/>
        </w:rPr>
        <w:t>ביטול נסיעה מזדמנת במונית</w:t>
      </w:r>
      <w:bookmarkEnd w:id="1962"/>
    </w:p>
    <w:p w14:paraId="3B6BF2AB" w14:textId="5F10D30C" w:rsidR="001900CF" w:rsidRDefault="00A20624" w:rsidP="001900CF">
      <w:pPr>
        <w:pStyle w:val="a7"/>
        <w:numPr>
          <w:ilvl w:val="2"/>
          <w:numId w:val="51"/>
        </w:numPr>
        <w:tabs>
          <w:tab w:val="clear" w:pos="1617"/>
        </w:tabs>
      </w:pPr>
      <w:r w:rsidRPr="00717D57">
        <w:rPr>
          <w:rStyle w:val="afffffffff"/>
          <w:rFonts w:hint="cs"/>
          <w:rtl/>
        </w:rPr>
        <w:t xml:space="preserve">מזמין רשאי לבטל את הנסיעה במונית עד </w:t>
      </w:r>
      <w:del w:id="1963" w:author="שירה אוחיון" w:date="2021-06-20T09:33:00Z">
        <w:r w:rsidRPr="00717D57" w:rsidDel="00BA05BC">
          <w:rPr>
            <w:rStyle w:val="afffffffff"/>
            <w:rFonts w:hint="cs"/>
            <w:rtl/>
          </w:rPr>
          <w:delText>15</w:delText>
        </w:r>
      </w:del>
      <w:ins w:id="1964" w:author="שירה אוחיון" w:date="2021-06-20T09:33:00Z">
        <w:r w:rsidR="00BA05BC">
          <w:rPr>
            <w:rStyle w:val="afffffffff"/>
            <w:rFonts w:hint="cs"/>
            <w:rtl/>
          </w:rPr>
          <w:t>20</w:t>
        </w:r>
      </w:ins>
      <w:r w:rsidRPr="00717D57">
        <w:rPr>
          <w:rStyle w:val="afffffffff"/>
          <w:rFonts w:hint="cs"/>
          <w:rtl/>
        </w:rPr>
        <w:t xml:space="preserve"> דקות לפני מועד ההתייצבות</w:t>
      </w:r>
      <w:ins w:id="1965" w:author="שירה אוחיון" w:date="2021-06-28T14:48:00Z">
        <w:r w:rsidR="001253FF">
          <w:rPr>
            <w:rStyle w:val="afffffffff"/>
            <w:rFonts w:hint="cs"/>
            <w:rtl/>
          </w:rPr>
          <w:t xml:space="preserve"> המתוכנן</w:t>
        </w:r>
      </w:ins>
      <w:r w:rsidRPr="00717D57">
        <w:rPr>
          <w:rStyle w:val="afffffffff"/>
          <w:rFonts w:hint="cs"/>
          <w:rtl/>
        </w:rPr>
        <w:t xml:space="preserve"> ללא ת</w:t>
      </w:r>
      <w:r w:rsidRPr="0050251C">
        <w:rPr>
          <w:rFonts w:hint="cs"/>
          <w:rtl/>
        </w:rPr>
        <w:t>שלום דמי ביטול. ביטול נסיעה בטווח קצר מ-</w:t>
      </w:r>
      <w:ins w:id="1966" w:author="שירה אוחיון" w:date="2021-06-20T09:33:00Z">
        <w:r w:rsidR="00BA05BC">
          <w:rPr>
            <w:rFonts w:hint="cs"/>
            <w:rtl/>
          </w:rPr>
          <w:t>20</w:t>
        </w:r>
      </w:ins>
      <w:del w:id="1967" w:author="שירה אוחיון" w:date="2021-06-20T09:33:00Z">
        <w:r w:rsidRPr="0050251C" w:rsidDel="00BA05BC">
          <w:rPr>
            <w:rFonts w:hint="cs"/>
            <w:rtl/>
          </w:rPr>
          <w:delText>15</w:delText>
        </w:r>
      </w:del>
      <w:r w:rsidRPr="0050251C">
        <w:rPr>
          <w:rFonts w:hint="cs"/>
          <w:rtl/>
        </w:rPr>
        <w:t xml:space="preserve"> דקות יחייב את המזמין בדמי ביטול בשווי 50% מערך הנסיעה שבוטלה. </w:t>
      </w:r>
    </w:p>
    <w:p w14:paraId="413CE700" w14:textId="77777777" w:rsidR="001900CF" w:rsidRPr="001900CF" w:rsidRDefault="001900CF" w:rsidP="001900CF">
      <w:pPr>
        <w:rPr>
          <w:lang w:eastAsia="he-IL"/>
        </w:rPr>
      </w:pPr>
    </w:p>
    <w:p w14:paraId="5E0B8D8E" w14:textId="77777777" w:rsidR="001900CF" w:rsidRPr="001900CF" w:rsidRDefault="001900CF" w:rsidP="001900CF">
      <w:pPr>
        <w:rPr>
          <w:lang w:eastAsia="he-IL"/>
        </w:rPr>
      </w:pPr>
    </w:p>
    <w:p w14:paraId="191DD311" w14:textId="77777777" w:rsidR="001900CF" w:rsidRPr="001900CF" w:rsidRDefault="001900CF" w:rsidP="001900CF">
      <w:pPr>
        <w:rPr>
          <w:lang w:eastAsia="he-IL"/>
        </w:rPr>
      </w:pPr>
    </w:p>
    <w:p w14:paraId="72BD9E7C" w14:textId="727BB6F7" w:rsidR="00166BBB" w:rsidRPr="0050251C" w:rsidRDefault="0036282A" w:rsidP="00485D33">
      <w:pPr>
        <w:pStyle w:val="a4"/>
        <w:outlineLvl w:val="1"/>
        <w:rPr>
          <w:sz w:val="28"/>
          <w:szCs w:val="40"/>
        </w:rPr>
      </w:pPr>
      <w:bookmarkStart w:id="1968" w:name="_Toc60567858"/>
      <w:bookmarkStart w:id="1969" w:name="_Toc60568524"/>
      <w:bookmarkStart w:id="1970" w:name="_Toc75355431"/>
      <w:r w:rsidRPr="0050251C">
        <w:rPr>
          <w:rFonts w:hint="eastAsia"/>
          <w:sz w:val="28"/>
          <w:szCs w:val="28"/>
          <w:rtl/>
        </w:rPr>
        <w:lastRenderedPageBreak/>
        <w:t>אמנת</w:t>
      </w:r>
      <w:r w:rsidRPr="0050251C">
        <w:rPr>
          <w:sz w:val="28"/>
          <w:szCs w:val="28"/>
          <w:rtl/>
        </w:rPr>
        <w:t xml:space="preserve"> </w:t>
      </w:r>
      <w:r w:rsidRPr="0050251C">
        <w:rPr>
          <w:rFonts w:hint="eastAsia"/>
          <w:sz w:val="28"/>
          <w:szCs w:val="28"/>
          <w:rtl/>
        </w:rPr>
        <w:t>השירות</w:t>
      </w:r>
      <w:r w:rsidRPr="0050251C">
        <w:rPr>
          <w:sz w:val="28"/>
          <w:szCs w:val="28"/>
          <w:rtl/>
        </w:rPr>
        <w:t xml:space="preserve"> </w:t>
      </w:r>
      <w:r w:rsidRPr="0050251C">
        <w:rPr>
          <w:rFonts w:hint="eastAsia"/>
          <w:sz w:val="28"/>
          <w:szCs w:val="28"/>
          <w:rtl/>
        </w:rPr>
        <w:t>ו</w:t>
      </w:r>
      <w:r w:rsidR="00166BBB" w:rsidRPr="0050251C">
        <w:rPr>
          <w:rFonts w:hint="eastAsia"/>
          <w:sz w:val="28"/>
          <w:szCs w:val="28"/>
          <w:rtl/>
        </w:rPr>
        <w:t>פיצויים</w:t>
      </w:r>
      <w:r w:rsidR="00166BBB" w:rsidRPr="0050251C">
        <w:rPr>
          <w:sz w:val="28"/>
          <w:szCs w:val="28"/>
          <w:rtl/>
        </w:rPr>
        <w:t xml:space="preserve"> </w:t>
      </w:r>
      <w:r w:rsidR="00166BBB" w:rsidRPr="0050251C">
        <w:rPr>
          <w:rFonts w:hint="eastAsia"/>
          <w:sz w:val="28"/>
          <w:szCs w:val="28"/>
          <w:rtl/>
        </w:rPr>
        <w:t>מוסכמים</w:t>
      </w:r>
      <w:bookmarkEnd w:id="1968"/>
      <w:bookmarkEnd w:id="1969"/>
      <w:bookmarkEnd w:id="1970"/>
    </w:p>
    <w:p w14:paraId="774E05F8" w14:textId="55754DFC" w:rsidR="00696D12" w:rsidRDefault="0036282A" w:rsidP="00717D57">
      <w:pPr>
        <w:pStyle w:val="affffffff7"/>
        <w:rPr>
          <w:ins w:id="1971" w:author="שירה אוחיון" w:date="2021-06-16T10:40:00Z"/>
        </w:rPr>
      </w:pPr>
      <w:bookmarkStart w:id="1972" w:name="_Toc311629428"/>
      <w:bookmarkStart w:id="1973" w:name="_Toc311629952"/>
      <w:r w:rsidRPr="0050251C">
        <w:rPr>
          <w:rtl/>
        </w:rPr>
        <w:t>אמנת השירות היא כלי בידי עורך המכרז או המזמי</w:t>
      </w:r>
      <w:ins w:id="1974" w:author="שירה אוחיון" w:date="2021-06-16T10:41:00Z">
        <w:r w:rsidR="00780A2E">
          <w:rPr>
            <w:rFonts w:hint="cs"/>
            <w:rtl/>
          </w:rPr>
          <w:t>נים</w:t>
        </w:r>
      </w:ins>
      <w:del w:id="1975" w:author="שירה אוחיון" w:date="2021-06-16T10:41:00Z">
        <w:r w:rsidRPr="0050251C" w:rsidDel="00780A2E">
          <w:rPr>
            <w:rtl/>
          </w:rPr>
          <w:delText>ן</w:delText>
        </w:r>
      </w:del>
      <w:r w:rsidRPr="0050251C">
        <w:rPr>
          <w:rtl/>
        </w:rPr>
        <w:t>, להגדרת מדיניות</w:t>
      </w:r>
      <w:r w:rsidRPr="0050251C">
        <w:rPr>
          <w:rFonts w:hint="cs"/>
          <w:rtl/>
        </w:rPr>
        <w:t>,</w:t>
      </w:r>
      <w:r w:rsidRPr="0050251C">
        <w:rPr>
          <w:rtl/>
        </w:rPr>
        <w:t xml:space="preserve"> סדרי עדיפויות</w:t>
      </w:r>
      <w:r w:rsidRPr="0050251C">
        <w:rPr>
          <w:rFonts w:hint="cs"/>
          <w:rtl/>
        </w:rPr>
        <w:t xml:space="preserve">, </w:t>
      </w:r>
      <w:r w:rsidRPr="0050251C">
        <w:rPr>
          <w:rtl/>
        </w:rPr>
        <w:t>אספק</w:t>
      </w:r>
      <w:r w:rsidRPr="0050251C">
        <w:rPr>
          <w:rFonts w:hint="cs"/>
          <w:rtl/>
        </w:rPr>
        <w:t>ת שירותים</w:t>
      </w:r>
      <w:r w:rsidRPr="0050251C">
        <w:rPr>
          <w:rtl/>
        </w:rPr>
        <w:t xml:space="preserve"> ופיקוח על ה</w:t>
      </w:r>
      <w:ins w:id="1976" w:author="שירה אוחיון" w:date="2021-06-16T10:41:00Z">
        <w:r w:rsidR="00780A2E">
          <w:rPr>
            <w:rFonts w:hint="cs"/>
            <w:rtl/>
          </w:rPr>
          <w:t>ספק ה</w:t>
        </w:r>
      </w:ins>
      <w:r w:rsidRPr="0050251C">
        <w:rPr>
          <w:rtl/>
        </w:rPr>
        <w:t>זוכה בקיום תנאי המכרז.</w:t>
      </w:r>
    </w:p>
    <w:p w14:paraId="09A51B3F" w14:textId="364EEE38" w:rsidR="00696D12" w:rsidRPr="0050251C" w:rsidRDefault="00696D12" w:rsidP="00B87D89">
      <w:pPr>
        <w:pStyle w:val="affffffff7"/>
        <w:rPr>
          <w:moveTo w:id="1977" w:author="שירה אוחיון" w:date="2021-06-16T10:40:00Z"/>
        </w:rPr>
      </w:pPr>
      <w:moveToRangeStart w:id="1978" w:author="שירה אוחיון" w:date="2021-06-16T10:40:00Z" w:name="move74732456"/>
      <w:moveTo w:id="1979" w:author="שירה אוחיון" w:date="2021-06-16T10:40:00Z">
        <w:r w:rsidRPr="0050251C">
          <w:rPr>
            <w:rtl/>
          </w:rPr>
          <w:t xml:space="preserve">הפיצויים </w:t>
        </w:r>
        <w:r w:rsidRPr="0050251C">
          <w:rPr>
            <w:rFonts w:hint="cs"/>
            <w:rtl/>
          </w:rPr>
          <w:t xml:space="preserve">המפורטים </w:t>
        </w:r>
        <w:del w:id="1980" w:author="שירה אוחיון" w:date="2021-06-16T10:41:00Z">
          <w:r w:rsidRPr="0050251C" w:rsidDel="00696D12">
            <w:rPr>
              <w:rFonts w:hint="cs"/>
              <w:rtl/>
            </w:rPr>
            <w:delText>לעיל</w:delText>
          </w:r>
        </w:del>
      </w:moveTo>
      <w:ins w:id="1981" w:author="שירה אוחיון" w:date="2021-06-16T10:41:00Z">
        <w:r>
          <w:rPr>
            <w:rFonts w:hint="cs"/>
            <w:rtl/>
          </w:rPr>
          <w:t>בטבלה להלן</w:t>
        </w:r>
      </w:ins>
      <w:moveTo w:id="1982" w:author="שירה אוחיון" w:date="2021-06-16T10:40:00Z">
        <w:del w:id="1983" w:author="שירה אוחיון" w:date="2021-06-16T10:41:00Z">
          <w:r w:rsidRPr="0050251C" w:rsidDel="00696D12">
            <w:rPr>
              <w:rFonts w:hint="cs"/>
              <w:rtl/>
            </w:rPr>
            <w:delText>,</w:delText>
          </w:r>
        </w:del>
        <w:r w:rsidRPr="0050251C">
          <w:rPr>
            <w:rtl/>
          </w:rPr>
          <w:t xml:space="preserve"> </w:t>
        </w:r>
        <w:r w:rsidRPr="0050251C">
          <w:rPr>
            <w:rFonts w:hint="cs"/>
            <w:rtl/>
          </w:rPr>
          <w:t>הם</w:t>
        </w:r>
        <w:r w:rsidRPr="0050251C">
          <w:rPr>
            <w:rtl/>
          </w:rPr>
          <w:t xml:space="preserve"> פיצויים מוסכמים ומוערכים מראש של הנזקים שייגרמו </w:t>
        </w:r>
        <w:r w:rsidRPr="0050251C">
          <w:rPr>
            <w:rFonts w:hint="cs"/>
            <w:rtl/>
          </w:rPr>
          <w:t xml:space="preserve">לעורך המכרז </w:t>
        </w:r>
        <w:del w:id="1984" w:author="שירה אוחיון" w:date="2021-06-16T10:41:00Z">
          <w:r w:rsidRPr="0050251C" w:rsidDel="00696D12">
            <w:rPr>
              <w:rFonts w:hint="cs"/>
              <w:rtl/>
            </w:rPr>
            <w:delText>ו/</w:delText>
          </w:r>
        </w:del>
        <w:r w:rsidRPr="0050251C">
          <w:rPr>
            <w:rFonts w:hint="cs"/>
            <w:rtl/>
          </w:rPr>
          <w:t xml:space="preserve">או </w:t>
        </w:r>
        <w:r w:rsidRPr="0050251C">
          <w:rPr>
            <w:rtl/>
          </w:rPr>
          <w:t>למזמי</w:t>
        </w:r>
      </w:moveTo>
      <w:ins w:id="1985" w:author="שירה אוחיון" w:date="2021-06-16T10:41:00Z">
        <w:r>
          <w:rPr>
            <w:rFonts w:hint="cs"/>
            <w:rtl/>
          </w:rPr>
          <w:t>נים</w:t>
        </w:r>
      </w:ins>
      <w:moveTo w:id="1986" w:author="שירה אוחיון" w:date="2021-06-16T10:40:00Z">
        <w:del w:id="1987" w:author="שירה אוחיון" w:date="2021-06-16T10:41:00Z">
          <w:r w:rsidRPr="0050251C" w:rsidDel="00696D12">
            <w:rPr>
              <w:rtl/>
            </w:rPr>
            <w:delText>ן</w:delText>
          </w:r>
        </w:del>
        <w:r w:rsidRPr="0050251C">
          <w:rPr>
            <w:rtl/>
          </w:rPr>
          <w:t>, וגביית</w:t>
        </w:r>
        <w:r w:rsidRPr="0050251C">
          <w:rPr>
            <w:rFonts w:hint="cs"/>
            <w:rtl/>
          </w:rPr>
          <w:t>ם</w:t>
        </w:r>
        <w:r w:rsidRPr="0050251C">
          <w:rPr>
            <w:rtl/>
          </w:rPr>
          <w:t xml:space="preserve"> תעשה בלא צורך בהוכחת נזק.</w:t>
        </w:r>
      </w:moveTo>
    </w:p>
    <w:p w14:paraId="1E12ECB2" w14:textId="74BDEB1B" w:rsidR="00696D12" w:rsidRDefault="00696D12" w:rsidP="007708E2">
      <w:pPr>
        <w:pStyle w:val="affffffff7"/>
        <w:rPr>
          <w:moveTo w:id="1988" w:author="שירה אוחיון" w:date="2021-06-16T10:40:00Z"/>
        </w:rPr>
      </w:pPr>
      <w:moveTo w:id="1989" w:author="שירה אוחיון" w:date="2021-06-16T10:40:00Z">
        <w:r w:rsidRPr="0050251C">
          <w:rPr>
            <w:rFonts w:hint="eastAsia"/>
            <w:rtl/>
          </w:rPr>
          <w:t>יובהר</w:t>
        </w:r>
        <w:r w:rsidRPr="0050251C">
          <w:rPr>
            <w:rtl/>
          </w:rPr>
          <w:t xml:space="preserve"> </w:t>
        </w:r>
        <w:r w:rsidRPr="0050251C">
          <w:rPr>
            <w:rFonts w:hint="eastAsia"/>
            <w:rtl/>
          </w:rPr>
          <w:t>כי</w:t>
        </w:r>
        <w:r w:rsidRPr="0050251C">
          <w:rPr>
            <w:rtl/>
          </w:rPr>
          <w:t xml:space="preserve"> </w:t>
        </w:r>
        <w:r w:rsidRPr="0050251C">
          <w:rPr>
            <w:rFonts w:hint="eastAsia"/>
            <w:rtl/>
          </w:rPr>
          <w:t>לעורך</w:t>
        </w:r>
        <w:r w:rsidRPr="0050251C">
          <w:rPr>
            <w:rtl/>
          </w:rPr>
          <w:t xml:space="preserve"> </w:t>
        </w:r>
        <w:r w:rsidRPr="0050251C">
          <w:rPr>
            <w:rFonts w:hint="eastAsia"/>
            <w:rtl/>
          </w:rPr>
          <w:t>המכרז</w:t>
        </w:r>
        <w:r w:rsidRPr="0050251C">
          <w:rPr>
            <w:rtl/>
          </w:rPr>
          <w:t xml:space="preserve"> </w:t>
        </w:r>
        <w:r w:rsidRPr="0050251C">
          <w:rPr>
            <w:rFonts w:hint="eastAsia"/>
            <w:rtl/>
          </w:rPr>
          <w:t>או</w:t>
        </w:r>
        <w:r w:rsidRPr="0050251C">
          <w:rPr>
            <w:rtl/>
          </w:rPr>
          <w:t xml:space="preserve"> </w:t>
        </w:r>
        <w:r w:rsidRPr="0050251C">
          <w:rPr>
            <w:rFonts w:hint="eastAsia"/>
            <w:rtl/>
          </w:rPr>
          <w:t>המזמי</w:t>
        </w:r>
      </w:moveTo>
      <w:ins w:id="1990" w:author="שירה אוחיון" w:date="2021-06-16T10:41:00Z">
        <w:r>
          <w:rPr>
            <w:rFonts w:hint="cs"/>
            <w:rtl/>
          </w:rPr>
          <w:t>נים</w:t>
        </w:r>
      </w:ins>
      <w:moveTo w:id="1991" w:author="שירה אוחיון" w:date="2021-06-16T10:40:00Z">
        <w:del w:id="1992" w:author="שירה אוחיון" w:date="2021-06-16T10:41:00Z">
          <w:r w:rsidRPr="0050251C" w:rsidDel="00696D12">
            <w:rPr>
              <w:rFonts w:hint="eastAsia"/>
              <w:rtl/>
            </w:rPr>
            <w:delText>ן</w:delText>
          </w:r>
        </w:del>
        <w:r w:rsidRPr="0050251C">
          <w:rPr>
            <w:rtl/>
          </w:rPr>
          <w:t xml:space="preserve"> </w:t>
        </w:r>
        <w:r w:rsidRPr="0050251C">
          <w:rPr>
            <w:rFonts w:hint="eastAsia"/>
            <w:rtl/>
          </w:rPr>
          <w:t>סמכות</w:t>
        </w:r>
        <w:r w:rsidRPr="0050251C">
          <w:rPr>
            <w:rtl/>
          </w:rPr>
          <w:t xml:space="preserve"> </w:t>
        </w:r>
        <w:r w:rsidRPr="0050251C">
          <w:rPr>
            <w:rFonts w:hint="eastAsia"/>
            <w:rtl/>
          </w:rPr>
          <w:t>להטיל</w:t>
        </w:r>
        <w:r w:rsidRPr="0050251C">
          <w:rPr>
            <w:rtl/>
          </w:rPr>
          <w:t xml:space="preserve"> </w:t>
        </w:r>
        <w:r w:rsidRPr="0050251C">
          <w:rPr>
            <w:rFonts w:hint="eastAsia"/>
            <w:rtl/>
          </w:rPr>
          <w:t>פיצוי</w:t>
        </w:r>
        <w:r w:rsidRPr="0050251C">
          <w:rPr>
            <w:rtl/>
          </w:rPr>
          <w:t xml:space="preserve"> </w:t>
        </w:r>
        <w:r w:rsidRPr="0050251C">
          <w:rPr>
            <w:rFonts w:hint="eastAsia"/>
            <w:rtl/>
          </w:rPr>
          <w:t>מכוח</w:t>
        </w:r>
        <w:r w:rsidRPr="0050251C">
          <w:rPr>
            <w:rtl/>
          </w:rPr>
          <w:t xml:space="preserve"> </w:t>
        </w:r>
        <w:r w:rsidRPr="0050251C">
          <w:rPr>
            <w:rFonts w:hint="eastAsia"/>
            <w:rtl/>
          </w:rPr>
          <w:t>אמנת</w:t>
        </w:r>
        <w:r w:rsidRPr="0050251C">
          <w:rPr>
            <w:rtl/>
          </w:rPr>
          <w:t xml:space="preserve"> </w:t>
        </w:r>
        <w:r w:rsidRPr="0050251C">
          <w:rPr>
            <w:rFonts w:hint="eastAsia"/>
            <w:rtl/>
          </w:rPr>
          <w:t>שירות</w:t>
        </w:r>
        <w:r w:rsidRPr="0050251C">
          <w:rPr>
            <w:rtl/>
          </w:rPr>
          <w:t xml:space="preserve"> </w:t>
        </w:r>
        <w:r w:rsidRPr="0050251C">
          <w:rPr>
            <w:rFonts w:hint="eastAsia"/>
            <w:rtl/>
          </w:rPr>
          <w:t>זו</w:t>
        </w:r>
        <w:r w:rsidRPr="0050251C">
          <w:rPr>
            <w:rtl/>
          </w:rPr>
          <w:t xml:space="preserve">, </w:t>
        </w:r>
        <w:r w:rsidRPr="0050251C">
          <w:rPr>
            <w:rFonts w:hint="eastAsia"/>
            <w:rtl/>
          </w:rPr>
          <w:t>גם</w:t>
        </w:r>
        <w:r w:rsidRPr="0050251C">
          <w:rPr>
            <w:rtl/>
          </w:rPr>
          <w:t xml:space="preserve"> </w:t>
        </w:r>
        <w:r w:rsidRPr="0050251C">
          <w:rPr>
            <w:rFonts w:hint="eastAsia"/>
            <w:rtl/>
          </w:rPr>
          <w:t>במקרה</w:t>
        </w:r>
        <w:r w:rsidRPr="0050251C">
          <w:rPr>
            <w:rtl/>
          </w:rPr>
          <w:t xml:space="preserve"> </w:t>
        </w:r>
        <w:r w:rsidRPr="0050251C">
          <w:rPr>
            <w:rFonts w:hint="eastAsia"/>
            <w:rtl/>
          </w:rPr>
          <w:t>שקבלן</w:t>
        </w:r>
        <w:r w:rsidRPr="0050251C">
          <w:rPr>
            <w:rtl/>
          </w:rPr>
          <w:t xml:space="preserve"> </w:t>
        </w:r>
        <w:r w:rsidRPr="0050251C">
          <w:rPr>
            <w:rFonts w:hint="eastAsia"/>
            <w:rtl/>
          </w:rPr>
          <w:t>משנה</w:t>
        </w:r>
        <w:r w:rsidRPr="0050251C">
          <w:rPr>
            <w:rtl/>
          </w:rPr>
          <w:t xml:space="preserve"> </w:t>
        </w:r>
        <w:r w:rsidRPr="0050251C">
          <w:rPr>
            <w:rFonts w:hint="eastAsia"/>
            <w:rtl/>
          </w:rPr>
          <w:t>מטעם</w:t>
        </w:r>
        <w:r w:rsidRPr="0050251C">
          <w:rPr>
            <w:rtl/>
          </w:rPr>
          <w:t xml:space="preserve"> </w:t>
        </w:r>
        <w:del w:id="1993" w:author="שירה אוחיון" w:date="2021-06-16T10:42:00Z">
          <w:r w:rsidRPr="0050251C" w:rsidDel="009100FE">
            <w:rPr>
              <w:rFonts w:hint="eastAsia"/>
              <w:rtl/>
            </w:rPr>
            <w:delText>ה</w:delText>
          </w:r>
        </w:del>
        <w:del w:id="1994" w:author="שירה אוחיון" w:date="2021-06-16T10:41:00Z">
          <w:r w:rsidRPr="0050251C" w:rsidDel="00696D12">
            <w:rPr>
              <w:rFonts w:hint="eastAsia"/>
              <w:rtl/>
            </w:rPr>
            <w:delText>מזמין</w:delText>
          </w:r>
        </w:del>
      </w:moveTo>
      <w:ins w:id="1995" w:author="שירה אוחיון" w:date="2021-06-16T10:42:00Z">
        <w:r w:rsidR="009100FE">
          <w:rPr>
            <w:rFonts w:hint="cs"/>
            <w:rtl/>
          </w:rPr>
          <w:t>ה</w:t>
        </w:r>
      </w:ins>
      <w:ins w:id="1996" w:author="שירה אוחיון" w:date="2021-06-16T10:41:00Z">
        <w:r>
          <w:rPr>
            <w:rFonts w:hint="cs"/>
            <w:rtl/>
          </w:rPr>
          <w:t>ספק הזוכה</w:t>
        </w:r>
      </w:ins>
      <w:moveTo w:id="1997" w:author="שירה אוחיון" w:date="2021-06-16T10:40:00Z">
        <w:r w:rsidRPr="0050251C">
          <w:rPr>
            <w:rtl/>
          </w:rPr>
          <w:t xml:space="preserve"> </w:t>
        </w:r>
        <w:r w:rsidRPr="0050251C">
          <w:rPr>
            <w:rFonts w:hint="eastAsia"/>
            <w:rtl/>
          </w:rPr>
          <w:t>ביצע</w:t>
        </w:r>
        <w:r w:rsidRPr="0050251C">
          <w:rPr>
            <w:rtl/>
          </w:rPr>
          <w:t xml:space="preserve"> </w:t>
        </w:r>
        <w:r w:rsidRPr="0050251C">
          <w:rPr>
            <w:rFonts w:hint="eastAsia"/>
            <w:rtl/>
          </w:rPr>
          <w:t>את</w:t>
        </w:r>
        <w:r w:rsidRPr="0050251C">
          <w:rPr>
            <w:rtl/>
          </w:rPr>
          <w:t xml:space="preserve"> </w:t>
        </w:r>
        <w:r w:rsidRPr="0050251C">
          <w:rPr>
            <w:rFonts w:hint="eastAsia"/>
            <w:rtl/>
          </w:rPr>
          <w:t>השירות</w:t>
        </w:r>
        <w:r w:rsidRPr="0050251C">
          <w:rPr>
            <w:rtl/>
          </w:rPr>
          <w:t>.</w:t>
        </w:r>
      </w:moveTo>
    </w:p>
    <w:moveToRangeEnd w:id="1978"/>
    <w:p w14:paraId="48F607D3" w14:textId="681D66BC" w:rsidR="00BA5744" w:rsidRPr="00F12029" w:rsidRDefault="0036282A" w:rsidP="00696D12">
      <w:pPr>
        <w:pStyle w:val="affffffff7"/>
      </w:pPr>
      <w:r w:rsidRPr="0050251C">
        <w:rPr>
          <w:rFonts w:hint="cs"/>
          <w:rtl/>
        </w:rPr>
        <w:t>במקרים שבהם</w:t>
      </w:r>
      <w:r w:rsidR="00B30F52" w:rsidRPr="0050251C">
        <w:rPr>
          <w:rFonts w:hint="cs"/>
          <w:rtl/>
        </w:rPr>
        <w:t xml:space="preserve"> ה</w:t>
      </w:r>
      <w:ins w:id="1998" w:author="שירה אוחיון" w:date="2021-06-16T10:42:00Z">
        <w:r w:rsidR="009100FE">
          <w:rPr>
            <w:rFonts w:hint="cs"/>
            <w:rtl/>
          </w:rPr>
          <w:t>ספק ה</w:t>
        </w:r>
      </w:ins>
      <w:r w:rsidR="00B30F52" w:rsidRPr="0050251C">
        <w:rPr>
          <w:rFonts w:hint="cs"/>
          <w:rtl/>
        </w:rPr>
        <w:t>זוכה</w:t>
      </w:r>
      <w:r w:rsidR="00B30F52" w:rsidRPr="0050251C">
        <w:rPr>
          <w:rtl/>
        </w:rPr>
        <w:t xml:space="preserve"> לא יעמוד באיכות השירות וברמות השירות המוגדר</w:t>
      </w:r>
      <w:r w:rsidR="00292DC1" w:rsidRPr="0050251C">
        <w:rPr>
          <w:rFonts w:hint="cs"/>
          <w:rtl/>
        </w:rPr>
        <w:t xml:space="preserve">ים במסמכי </w:t>
      </w:r>
      <w:r w:rsidR="008E72B6" w:rsidRPr="0050251C">
        <w:rPr>
          <w:rFonts w:hint="cs"/>
          <w:rtl/>
        </w:rPr>
        <w:t>המכרז ובפניות הפרטניות</w:t>
      </w:r>
      <w:r w:rsidR="00B30F52" w:rsidRPr="0050251C">
        <w:rPr>
          <w:rtl/>
        </w:rPr>
        <w:t xml:space="preserve">, </w:t>
      </w:r>
      <w:r w:rsidR="00B30F52" w:rsidRPr="0050251C">
        <w:rPr>
          <w:rFonts w:hint="cs"/>
          <w:rtl/>
        </w:rPr>
        <w:t>רשאי</w:t>
      </w:r>
      <w:ins w:id="1999" w:author="שירה אוחיון" w:date="2021-06-16T10:42:00Z">
        <w:r w:rsidR="009100FE">
          <w:rPr>
            <w:rFonts w:hint="cs"/>
            <w:rtl/>
          </w:rPr>
          <w:t>ם</w:t>
        </w:r>
      </w:ins>
      <w:r w:rsidR="00B30F52" w:rsidRPr="0050251C">
        <w:rPr>
          <w:rFonts w:hint="cs"/>
          <w:rtl/>
        </w:rPr>
        <w:t xml:space="preserve"> </w:t>
      </w:r>
      <w:ins w:id="2000" w:author="שירה אוחיון" w:date="2021-06-16T10:42:00Z">
        <w:r w:rsidR="009100FE">
          <w:rPr>
            <w:rFonts w:hint="cs"/>
            <w:rtl/>
          </w:rPr>
          <w:t xml:space="preserve">עורך המכרז או </w:t>
        </w:r>
      </w:ins>
      <w:r w:rsidR="00B30F52" w:rsidRPr="0050251C">
        <w:rPr>
          <w:rFonts w:hint="cs"/>
          <w:rtl/>
        </w:rPr>
        <w:t>המזמי</w:t>
      </w:r>
      <w:ins w:id="2001" w:author="שירה אוחיון" w:date="2021-06-16T10:42:00Z">
        <w:r w:rsidR="009100FE">
          <w:rPr>
            <w:rFonts w:hint="cs"/>
            <w:rtl/>
          </w:rPr>
          <w:t>נים</w:t>
        </w:r>
      </w:ins>
      <w:del w:id="2002" w:author="שירה אוחיון" w:date="2021-06-16T10:42:00Z">
        <w:r w:rsidR="00B30F52" w:rsidRPr="0050251C" w:rsidDel="009100FE">
          <w:rPr>
            <w:rFonts w:hint="cs"/>
            <w:rtl/>
          </w:rPr>
          <w:delText>ן</w:delText>
        </w:r>
      </w:del>
      <w:r w:rsidR="00B30F52" w:rsidRPr="0050251C">
        <w:rPr>
          <w:rFonts w:hint="cs"/>
          <w:rtl/>
        </w:rPr>
        <w:t xml:space="preserve"> לדרוש מהספק הזוכה לשלם</w:t>
      </w:r>
      <w:r w:rsidR="00B30F52" w:rsidRPr="0050251C">
        <w:rPr>
          <w:rtl/>
        </w:rPr>
        <w:t xml:space="preserve"> פיצויים מוסכמים כמפורט </w:t>
      </w:r>
      <w:ins w:id="2003" w:author="שירה אוחיון" w:date="2021-06-16T10:42:00Z">
        <w:r w:rsidR="009100FE">
          <w:rPr>
            <w:rFonts w:hint="cs"/>
            <w:rtl/>
          </w:rPr>
          <w:t xml:space="preserve">בטבלה </w:t>
        </w:r>
      </w:ins>
      <w:r w:rsidR="00B30F52" w:rsidRPr="0050251C">
        <w:rPr>
          <w:rtl/>
        </w:rPr>
        <w:t>להלן.</w:t>
      </w:r>
      <w:bookmarkEnd w:id="1972"/>
      <w:bookmarkEnd w:id="1973"/>
      <w:ins w:id="2004" w:author="שירה אוחיון" w:date="2021-06-16T10:42:00Z">
        <w:r w:rsidR="009100FE">
          <w:rPr>
            <w:rFonts w:hint="cs"/>
            <w:rtl/>
          </w:rPr>
          <w:t xml:space="preserve"> </w:t>
        </w:r>
      </w:ins>
      <w:r w:rsidR="00BA5744" w:rsidRPr="0050251C">
        <w:rPr>
          <w:rFonts w:hint="eastAsia"/>
          <w:rtl/>
        </w:rPr>
        <w:t>אין</w:t>
      </w:r>
      <w:r w:rsidR="00BA5744" w:rsidRPr="0050251C">
        <w:rPr>
          <w:rtl/>
        </w:rPr>
        <w:t xml:space="preserve"> </w:t>
      </w:r>
      <w:r w:rsidR="00BA5744" w:rsidRPr="0050251C">
        <w:rPr>
          <w:rFonts w:hint="eastAsia"/>
          <w:rtl/>
        </w:rPr>
        <w:t>בהסכמה</w:t>
      </w:r>
      <w:r w:rsidR="00BA5744" w:rsidRPr="0050251C">
        <w:rPr>
          <w:rtl/>
        </w:rPr>
        <w:t xml:space="preserve"> </w:t>
      </w:r>
      <w:r w:rsidR="00BA5744" w:rsidRPr="0050251C">
        <w:rPr>
          <w:rFonts w:hint="eastAsia"/>
          <w:rtl/>
        </w:rPr>
        <w:t>על</w:t>
      </w:r>
      <w:r w:rsidR="00BA5744" w:rsidRPr="0050251C">
        <w:rPr>
          <w:rtl/>
        </w:rPr>
        <w:t xml:space="preserve"> </w:t>
      </w:r>
      <w:r w:rsidR="00BA5744" w:rsidRPr="0050251C">
        <w:rPr>
          <w:rFonts w:hint="eastAsia"/>
          <w:rtl/>
        </w:rPr>
        <w:t>פיצויים</w:t>
      </w:r>
      <w:r w:rsidR="00BA5744" w:rsidRPr="0050251C">
        <w:rPr>
          <w:rtl/>
        </w:rPr>
        <w:t xml:space="preserve"> </w:t>
      </w:r>
      <w:r w:rsidR="00BA5744" w:rsidRPr="0050251C">
        <w:rPr>
          <w:rFonts w:hint="eastAsia"/>
          <w:rtl/>
        </w:rPr>
        <w:t>בסעיף</w:t>
      </w:r>
      <w:r w:rsidR="00BA5744" w:rsidRPr="0050251C">
        <w:rPr>
          <w:rtl/>
        </w:rPr>
        <w:t xml:space="preserve"> </w:t>
      </w:r>
      <w:r w:rsidR="00BA5744" w:rsidRPr="0050251C">
        <w:rPr>
          <w:rFonts w:hint="eastAsia"/>
          <w:rtl/>
        </w:rPr>
        <w:t>זה</w:t>
      </w:r>
      <w:r w:rsidR="00BA5744" w:rsidRPr="0050251C">
        <w:rPr>
          <w:rtl/>
        </w:rPr>
        <w:t xml:space="preserve"> </w:t>
      </w:r>
      <w:r w:rsidR="00BA5744" w:rsidRPr="0050251C">
        <w:rPr>
          <w:rFonts w:hint="eastAsia"/>
          <w:rtl/>
        </w:rPr>
        <w:t>כדי</w:t>
      </w:r>
      <w:r w:rsidR="00BA5744" w:rsidRPr="0050251C">
        <w:rPr>
          <w:rtl/>
        </w:rPr>
        <w:t xml:space="preserve"> </w:t>
      </w:r>
      <w:r w:rsidR="00BA5744" w:rsidRPr="0050251C">
        <w:rPr>
          <w:rFonts w:hint="eastAsia"/>
          <w:rtl/>
        </w:rPr>
        <w:t>להשפיע</w:t>
      </w:r>
      <w:r w:rsidR="00BA5744" w:rsidRPr="0050251C">
        <w:rPr>
          <w:rtl/>
        </w:rPr>
        <w:t xml:space="preserve"> </w:t>
      </w:r>
      <w:r w:rsidR="00BA5744" w:rsidRPr="0050251C">
        <w:rPr>
          <w:rFonts w:hint="eastAsia"/>
          <w:rtl/>
        </w:rPr>
        <w:t>על</w:t>
      </w:r>
      <w:r w:rsidR="00BA5744" w:rsidRPr="0050251C">
        <w:rPr>
          <w:rtl/>
        </w:rPr>
        <w:t xml:space="preserve"> </w:t>
      </w:r>
      <w:r w:rsidR="00BA5744" w:rsidRPr="0050251C">
        <w:rPr>
          <w:rFonts w:hint="eastAsia"/>
          <w:rtl/>
        </w:rPr>
        <w:t>זכות</w:t>
      </w:r>
      <w:r w:rsidR="00BA5744" w:rsidRPr="0050251C">
        <w:rPr>
          <w:rtl/>
        </w:rPr>
        <w:t xml:space="preserve"> </w:t>
      </w:r>
      <w:r w:rsidR="00BA5744" w:rsidRPr="0050251C">
        <w:rPr>
          <w:rFonts w:hint="cs"/>
          <w:rtl/>
        </w:rPr>
        <w:t xml:space="preserve">עורך המכרז או </w:t>
      </w:r>
      <w:r w:rsidR="00BA5744" w:rsidRPr="0050251C">
        <w:rPr>
          <w:rtl/>
        </w:rPr>
        <w:t>המזמי</w:t>
      </w:r>
      <w:ins w:id="2005" w:author="שירה אוחיון" w:date="2021-06-16T10:42:00Z">
        <w:r w:rsidR="009100FE">
          <w:rPr>
            <w:rFonts w:hint="cs"/>
            <w:rtl/>
          </w:rPr>
          <w:t>נים</w:t>
        </w:r>
      </w:ins>
      <w:del w:id="2006" w:author="שירה אוחיון" w:date="2021-06-16T10:42:00Z">
        <w:r w:rsidR="00BA5744" w:rsidRPr="0050251C" w:rsidDel="009100FE">
          <w:rPr>
            <w:rtl/>
          </w:rPr>
          <w:delText>ן</w:delText>
        </w:r>
      </w:del>
      <w:r w:rsidR="00BA5744" w:rsidRPr="0050251C">
        <w:rPr>
          <w:rtl/>
        </w:rPr>
        <w:t xml:space="preserve"> </w:t>
      </w:r>
      <w:r w:rsidR="00BA5744" w:rsidRPr="0050251C">
        <w:rPr>
          <w:rFonts w:hint="eastAsia"/>
          <w:rtl/>
        </w:rPr>
        <w:t>לכל</w:t>
      </w:r>
      <w:r w:rsidR="00BA5744" w:rsidRPr="0050251C">
        <w:rPr>
          <w:rtl/>
        </w:rPr>
        <w:t xml:space="preserve"> </w:t>
      </w:r>
      <w:r w:rsidR="00BA5744" w:rsidRPr="0050251C">
        <w:rPr>
          <w:rFonts w:hint="eastAsia"/>
          <w:rtl/>
        </w:rPr>
        <w:t>תרופה</w:t>
      </w:r>
      <w:r w:rsidR="00BA5744" w:rsidRPr="0050251C">
        <w:rPr>
          <w:rtl/>
        </w:rPr>
        <w:t xml:space="preserve"> </w:t>
      </w:r>
      <w:r w:rsidR="00BA5744" w:rsidRPr="0050251C">
        <w:rPr>
          <w:rFonts w:hint="eastAsia"/>
          <w:rtl/>
        </w:rPr>
        <w:t>אחרת</w:t>
      </w:r>
      <w:r w:rsidR="00BA5744" w:rsidRPr="0050251C">
        <w:rPr>
          <w:rtl/>
        </w:rPr>
        <w:t xml:space="preserve"> </w:t>
      </w:r>
      <w:r w:rsidR="00BA5744" w:rsidRPr="0050251C">
        <w:rPr>
          <w:rFonts w:hint="eastAsia"/>
          <w:rtl/>
        </w:rPr>
        <w:t>בגין</w:t>
      </w:r>
      <w:r w:rsidR="00BA5744" w:rsidRPr="0050251C">
        <w:rPr>
          <w:rtl/>
        </w:rPr>
        <w:t xml:space="preserve"> </w:t>
      </w:r>
      <w:r w:rsidR="00BA5744" w:rsidRPr="0050251C">
        <w:rPr>
          <w:rFonts w:hint="eastAsia"/>
          <w:rtl/>
        </w:rPr>
        <w:t>הפרת</w:t>
      </w:r>
      <w:r w:rsidR="00BA5744" w:rsidRPr="0050251C">
        <w:rPr>
          <w:rtl/>
        </w:rPr>
        <w:t xml:space="preserve"> </w:t>
      </w:r>
      <w:r w:rsidR="00BA5744" w:rsidRPr="0050251C">
        <w:rPr>
          <w:rFonts w:hint="eastAsia"/>
          <w:rtl/>
        </w:rPr>
        <w:t>ההסכם</w:t>
      </w:r>
      <w:r w:rsidR="00BA5744" w:rsidRPr="0050251C">
        <w:rPr>
          <w:rtl/>
        </w:rPr>
        <w:t xml:space="preserve">, </w:t>
      </w:r>
      <w:r w:rsidR="00BA5744" w:rsidRPr="0050251C">
        <w:rPr>
          <w:rFonts w:hint="eastAsia"/>
          <w:rtl/>
        </w:rPr>
        <w:t>לרבות</w:t>
      </w:r>
      <w:r w:rsidR="00BA5744" w:rsidRPr="0050251C">
        <w:rPr>
          <w:rtl/>
        </w:rPr>
        <w:t xml:space="preserve"> </w:t>
      </w:r>
      <w:r w:rsidR="00BA5744" w:rsidRPr="0050251C">
        <w:rPr>
          <w:rFonts w:hint="eastAsia"/>
          <w:rtl/>
        </w:rPr>
        <w:t>פיצויים</w:t>
      </w:r>
      <w:r w:rsidR="00BA5744" w:rsidRPr="0050251C">
        <w:rPr>
          <w:rtl/>
        </w:rPr>
        <w:t xml:space="preserve"> </w:t>
      </w:r>
      <w:r w:rsidR="00BA5744" w:rsidRPr="0050251C">
        <w:rPr>
          <w:rFonts w:hint="eastAsia"/>
          <w:rtl/>
        </w:rPr>
        <w:t>בגין</w:t>
      </w:r>
      <w:r w:rsidR="00BA5744" w:rsidRPr="0050251C">
        <w:rPr>
          <w:rtl/>
        </w:rPr>
        <w:t xml:space="preserve"> </w:t>
      </w:r>
      <w:r w:rsidR="00BA5744" w:rsidRPr="0050251C">
        <w:rPr>
          <w:rFonts w:hint="eastAsia"/>
          <w:rtl/>
        </w:rPr>
        <w:t>נזק</w:t>
      </w:r>
      <w:r w:rsidR="00BA5744" w:rsidRPr="0050251C">
        <w:rPr>
          <w:rtl/>
        </w:rPr>
        <w:t xml:space="preserve">, </w:t>
      </w:r>
      <w:r w:rsidR="00BA5744" w:rsidRPr="0050251C">
        <w:rPr>
          <w:rFonts w:hint="eastAsia"/>
          <w:rtl/>
        </w:rPr>
        <w:t>ובכלל</w:t>
      </w:r>
      <w:r w:rsidR="00BA5744" w:rsidRPr="0050251C">
        <w:rPr>
          <w:rtl/>
        </w:rPr>
        <w:t xml:space="preserve"> </w:t>
      </w:r>
      <w:r w:rsidR="00BA5744" w:rsidRPr="0050251C">
        <w:rPr>
          <w:rFonts w:hint="eastAsia"/>
          <w:rtl/>
        </w:rPr>
        <w:t>זה</w:t>
      </w:r>
      <w:r w:rsidR="00BA5744" w:rsidRPr="0050251C">
        <w:rPr>
          <w:rtl/>
        </w:rPr>
        <w:t xml:space="preserve"> </w:t>
      </w:r>
      <w:r w:rsidR="00BA5744" w:rsidRPr="0050251C">
        <w:rPr>
          <w:rFonts w:hint="eastAsia"/>
          <w:rtl/>
        </w:rPr>
        <w:t>נזקים</w:t>
      </w:r>
      <w:r w:rsidR="00BA5744" w:rsidRPr="0050251C">
        <w:rPr>
          <w:rtl/>
        </w:rPr>
        <w:t xml:space="preserve"> </w:t>
      </w:r>
      <w:r w:rsidR="00BA5744" w:rsidRPr="0050251C">
        <w:rPr>
          <w:rFonts w:hint="eastAsia"/>
          <w:rtl/>
        </w:rPr>
        <w:t>בפועל</w:t>
      </w:r>
      <w:r w:rsidR="00BA5744" w:rsidRPr="0050251C">
        <w:rPr>
          <w:rtl/>
        </w:rPr>
        <w:t xml:space="preserve"> </w:t>
      </w:r>
      <w:r w:rsidR="00BA5744" w:rsidRPr="0050251C">
        <w:rPr>
          <w:rFonts w:hint="eastAsia"/>
          <w:rtl/>
        </w:rPr>
        <w:t>שמעבר</w:t>
      </w:r>
      <w:r w:rsidR="00BA5744" w:rsidRPr="0050251C">
        <w:rPr>
          <w:rtl/>
        </w:rPr>
        <w:t xml:space="preserve"> </w:t>
      </w:r>
      <w:r w:rsidR="00BA5744" w:rsidRPr="0050251C">
        <w:rPr>
          <w:rFonts w:hint="eastAsia"/>
          <w:rtl/>
        </w:rPr>
        <w:t>לפיצויים</w:t>
      </w:r>
      <w:r w:rsidR="00BA5744" w:rsidRPr="0050251C">
        <w:rPr>
          <w:rtl/>
        </w:rPr>
        <w:t xml:space="preserve"> </w:t>
      </w:r>
      <w:r w:rsidR="00BA5744" w:rsidRPr="0050251C">
        <w:rPr>
          <w:rFonts w:hint="eastAsia"/>
          <w:rtl/>
        </w:rPr>
        <w:t>המוסכמים</w:t>
      </w:r>
      <w:r w:rsidR="00BA5744" w:rsidRPr="0050251C">
        <w:rPr>
          <w:rtl/>
        </w:rPr>
        <w:t xml:space="preserve">, </w:t>
      </w:r>
      <w:r w:rsidR="00BA5744" w:rsidRPr="0050251C">
        <w:rPr>
          <w:rFonts w:hint="eastAsia"/>
          <w:rtl/>
        </w:rPr>
        <w:t>אף</w:t>
      </w:r>
      <w:r w:rsidR="00BA5744" w:rsidRPr="0050251C">
        <w:rPr>
          <w:rtl/>
        </w:rPr>
        <w:t xml:space="preserve"> </w:t>
      </w:r>
      <w:r w:rsidR="00BA5744" w:rsidRPr="0050251C">
        <w:rPr>
          <w:rFonts w:hint="eastAsia"/>
          <w:rtl/>
        </w:rPr>
        <w:t>אם</w:t>
      </w:r>
      <w:r w:rsidR="00BA5744" w:rsidRPr="0050251C">
        <w:rPr>
          <w:rtl/>
        </w:rPr>
        <w:t xml:space="preserve"> </w:t>
      </w:r>
      <w:r w:rsidR="00BA5744" w:rsidRPr="0050251C">
        <w:rPr>
          <w:rFonts w:hint="eastAsia"/>
          <w:rtl/>
        </w:rPr>
        <w:t>נגבו</w:t>
      </w:r>
      <w:r w:rsidR="00BA5744" w:rsidRPr="0050251C">
        <w:rPr>
          <w:rtl/>
        </w:rPr>
        <w:t xml:space="preserve"> </w:t>
      </w:r>
      <w:r w:rsidR="00BA5744" w:rsidRPr="0050251C">
        <w:rPr>
          <w:rFonts w:hint="eastAsia"/>
          <w:rtl/>
        </w:rPr>
        <w:t>בדרך</w:t>
      </w:r>
      <w:r w:rsidR="00BA5744" w:rsidRPr="0050251C">
        <w:rPr>
          <w:rtl/>
        </w:rPr>
        <w:t xml:space="preserve"> </w:t>
      </w:r>
      <w:r w:rsidR="00BA5744" w:rsidRPr="0050251C">
        <w:rPr>
          <w:rFonts w:hint="eastAsia"/>
          <w:rtl/>
        </w:rPr>
        <w:t>של</w:t>
      </w:r>
      <w:r w:rsidR="00BA5744" w:rsidRPr="0050251C">
        <w:rPr>
          <w:rtl/>
        </w:rPr>
        <w:t xml:space="preserve"> </w:t>
      </w:r>
      <w:r w:rsidR="00BA5744" w:rsidRPr="0050251C">
        <w:rPr>
          <w:rFonts w:hint="cs"/>
          <w:rtl/>
        </w:rPr>
        <w:t xml:space="preserve">קיזוז או חילוט </w:t>
      </w:r>
      <w:r w:rsidR="00BA5744" w:rsidRPr="0050251C">
        <w:rPr>
          <w:rFonts w:hint="eastAsia"/>
          <w:rtl/>
        </w:rPr>
        <w:t>ערבות</w:t>
      </w:r>
      <w:r w:rsidR="005132B9">
        <w:rPr>
          <w:rFonts w:hint="cs"/>
          <w:rtl/>
        </w:rPr>
        <w:t>.</w:t>
      </w:r>
      <w:r w:rsidR="00BA5744" w:rsidRPr="0050251C">
        <w:rPr>
          <w:rtl/>
        </w:rPr>
        <w:t xml:space="preserve"> </w:t>
      </w:r>
      <w:r w:rsidR="00BA5744" w:rsidRPr="0050251C">
        <w:rPr>
          <w:rFonts w:hint="eastAsia"/>
          <w:rtl/>
        </w:rPr>
        <w:t>פיצויים</w:t>
      </w:r>
      <w:r w:rsidR="00BA5744" w:rsidRPr="0050251C">
        <w:rPr>
          <w:rtl/>
        </w:rPr>
        <w:t xml:space="preserve"> </w:t>
      </w:r>
      <w:r w:rsidR="00BA5744" w:rsidRPr="0050251C">
        <w:rPr>
          <w:rFonts w:hint="eastAsia"/>
          <w:rtl/>
        </w:rPr>
        <w:t>מוסכמים</w:t>
      </w:r>
      <w:r w:rsidR="00BA5744" w:rsidRPr="0050251C">
        <w:rPr>
          <w:rtl/>
        </w:rPr>
        <w:t xml:space="preserve"> </w:t>
      </w:r>
      <w:r w:rsidR="00BA5744" w:rsidRPr="0050251C">
        <w:rPr>
          <w:rFonts w:hint="eastAsia"/>
          <w:rtl/>
        </w:rPr>
        <w:t>ככל</w:t>
      </w:r>
      <w:r w:rsidR="00BA5744" w:rsidRPr="0050251C">
        <w:rPr>
          <w:rtl/>
        </w:rPr>
        <w:t xml:space="preserve"> </w:t>
      </w:r>
      <w:r w:rsidR="00BA5744" w:rsidRPr="0050251C">
        <w:rPr>
          <w:rFonts w:hint="eastAsia"/>
          <w:rtl/>
        </w:rPr>
        <w:t>ששולמו</w:t>
      </w:r>
      <w:r w:rsidR="00BA5744" w:rsidRPr="0050251C">
        <w:rPr>
          <w:rtl/>
        </w:rPr>
        <w:t xml:space="preserve"> </w:t>
      </w:r>
      <w:r w:rsidR="00BA5744" w:rsidRPr="0050251C">
        <w:rPr>
          <w:rFonts w:hint="eastAsia"/>
          <w:rtl/>
        </w:rPr>
        <w:t>יחשבו</w:t>
      </w:r>
      <w:r w:rsidR="00BA5744" w:rsidRPr="0050251C">
        <w:rPr>
          <w:rtl/>
        </w:rPr>
        <w:t xml:space="preserve"> </w:t>
      </w:r>
      <w:r w:rsidR="00BA5744" w:rsidRPr="0050251C">
        <w:rPr>
          <w:rFonts w:hint="eastAsia"/>
          <w:rtl/>
        </w:rPr>
        <w:t>כתשלום</w:t>
      </w:r>
      <w:r w:rsidR="00BA5744" w:rsidRPr="0050251C">
        <w:rPr>
          <w:rtl/>
        </w:rPr>
        <w:t xml:space="preserve"> </w:t>
      </w:r>
      <w:r w:rsidR="00BA5744" w:rsidRPr="0050251C">
        <w:rPr>
          <w:rFonts w:hint="eastAsia"/>
          <w:rtl/>
        </w:rPr>
        <w:t>על</w:t>
      </w:r>
      <w:r w:rsidR="00BA5744" w:rsidRPr="0050251C">
        <w:rPr>
          <w:rtl/>
        </w:rPr>
        <w:t xml:space="preserve"> </w:t>
      </w:r>
      <w:r w:rsidR="00BA5744" w:rsidRPr="0050251C">
        <w:rPr>
          <w:rFonts w:hint="eastAsia"/>
          <w:rtl/>
        </w:rPr>
        <w:t>חשבון</w:t>
      </w:r>
      <w:r w:rsidR="00BA5744" w:rsidRPr="0050251C">
        <w:rPr>
          <w:rtl/>
        </w:rPr>
        <w:t xml:space="preserve"> </w:t>
      </w:r>
      <w:r w:rsidR="00BA5744" w:rsidRPr="0050251C">
        <w:rPr>
          <w:rFonts w:hint="eastAsia"/>
          <w:rtl/>
        </w:rPr>
        <w:t>הפיצוי</w:t>
      </w:r>
      <w:r w:rsidR="00BA5744" w:rsidRPr="0050251C">
        <w:rPr>
          <w:rtl/>
        </w:rPr>
        <w:t xml:space="preserve"> </w:t>
      </w:r>
      <w:r w:rsidR="00BA5744" w:rsidRPr="0050251C">
        <w:rPr>
          <w:rFonts w:hint="eastAsia"/>
          <w:rtl/>
        </w:rPr>
        <w:t>בגין</w:t>
      </w:r>
      <w:r w:rsidR="00BA5744" w:rsidRPr="0050251C">
        <w:rPr>
          <w:rtl/>
        </w:rPr>
        <w:t xml:space="preserve"> </w:t>
      </w:r>
      <w:r w:rsidR="00BA5744" w:rsidRPr="0050251C">
        <w:rPr>
          <w:rFonts w:hint="eastAsia"/>
          <w:rtl/>
        </w:rPr>
        <w:t>הנזקים</w:t>
      </w:r>
      <w:r w:rsidR="00BA5744" w:rsidRPr="0050251C">
        <w:rPr>
          <w:rtl/>
        </w:rPr>
        <w:t xml:space="preserve"> </w:t>
      </w:r>
      <w:r w:rsidR="00BA5744" w:rsidRPr="0050251C">
        <w:rPr>
          <w:rFonts w:hint="eastAsia"/>
          <w:rtl/>
        </w:rPr>
        <w:t>בפועל</w:t>
      </w:r>
      <w:r w:rsidR="00BA5744" w:rsidRPr="0050251C">
        <w:rPr>
          <w:rtl/>
        </w:rPr>
        <w:t xml:space="preserve"> </w:t>
      </w:r>
      <w:r w:rsidR="00BA5744" w:rsidRPr="0050251C">
        <w:rPr>
          <w:rFonts w:hint="eastAsia"/>
          <w:rtl/>
        </w:rPr>
        <w:t>ככל</w:t>
      </w:r>
      <w:r w:rsidR="00BA5744" w:rsidRPr="0050251C">
        <w:rPr>
          <w:rtl/>
        </w:rPr>
        <w:t xml:space="preserve"> </w:t>
      </w:r>
      <w:r w:rsidR="00BA5744" w:rsidRPr="0050251C">
        <w:rPr>
          <w:rFonts w:hint="eastAsia"/>
          <w:rtl/>
        </w:rPr>
        <w:t>שיוכחו</w:t>
      </w:r>
      <w:r w:rsidR="00BA5744" w:rsidRPr="0050251C">
        <w:rPr>
          <w:rtl/>
        </w:rPr>
        <w:t>.</w:t>
      </w:r>
    </w:p>
    <w:p w14:paraId="219702D2" w14:textId="11745C7E" w:rsidR="00BA5744" w:rsidRPr="0050251C" w:rsidDel="00F12029" w:rsidRDefault="00BA5744" w:rsidP="00717D57">
      <w:pPr>
        <w:pStyle w:val="affffffff7"/>
        <w:rPr>
          <w:moveFrom w:id="2007" w:author="שירה אוחיון" w:date="2021-06-16T10:38:00Z"/>
        </w:rPr>
      </w:pPr>
      <w:moveFromRangeStart w:id="2008" w:author="שירה אוחיון" w:date="2021-06-16T10:38:00Z" w:name="move74732340"/>
      <w:moveFrom w:id="2009" w:author="שירה אוחיון" w:date="2021-06-16T10:38:00Z">
        <w:r w:rsidRPr="0050251C" w:rsidDel="00F12029">
          <w:rPr>
            <w:rFonts w:hint="eastAsia"/>
            <w:rtl/>
          </w:rPr>
          <w:t>מימוש</w:t>
        </w:r>
        <w:r w:rsidRPr="0050251C" w:rsidDel="00F12029">
          <w:rPr>
            <w:rtl/>
          </w:rPr>
          <w:t xml:space="preserve"> פיצויים מוסכמים על ידי המזמין</w:t>
        </w:r>
        <w:r w:rsidRPr="0050251C" w:rsidDel="00F12029">
          <w:rPr>
            <w:rFonts w:hint="cs"/>
            <w:rtl/>
          </w:rPr>
          <w:t xml:space="preserve"> או עורך המכרז</w:t>
        </w:r>
        <w:r w:rsidRPr="0050251C" w:rsidDel="00F12029">
          <w:rPr>
            <w:rtl/>
          </w:rPr>
          <w:t xml:space="preserve"> יכול </w:t>
        </w:r>
        <w:r w:rsidRPr="0050251C" w:rsidDel="00F12029">
          <w:rPr>
            <w:rFonts w:hint="cs"/>
            <w:rtl/>
          </w:rPr>
          <w:t>ש</w:t>
        </w:r>
        <w:r w:rsidRPr="0050251C" w:rsidDel="00F12029">
          <w:rPr>
            <w:rtl/>
          </w:rPr>
          <w:t>יעשה בדרך של קיזוז מחשבונית (בחתימה ואישור של מורשה חתימה מטעם המזמין)</w:t>
        </w:r>
        <w:r w:rsidRPr="0050251C" w:rsidDel="00F12029">
          <w:rPr>
            <w:rFonts w:hint="cs"/>
            <w:rtl/>
          </w:rPr>
          <w:t xml:space="preserve">, חילוט </w:t>
        </w:r>
        <w:r w:rsidRPr="0050251C" w:rsidDel="00F12029">
          <w:rPr>
            <w:rFonts w:hint="eastAsia"/>
            <w:rtl/>
          </w:rPr>
          <w:t>ערבות</w:t>
        </w:r>
        <w:r w:rsidRPr="0050251C" w:rsidDel="00F12029">
          <w:rPr>
            <w:rFonts w:hint="cs"/>
            <w:rtl/>
          </w:rPr>
          <w:t xml:space="preserve"> או חלקה, או בכל דרך אחרת.</w:t>
        </w:r>
      </w:moveFrom>
    </w:p>
    <w:moveFromRangeEnd w:id="2008"/>
    <w:p w14:paraId="3953EB9C" w14:textId="3A891745" w:rsidR="00BA5744" w:rsidRPr="0050251C" w:rsidRDefault="00BA5744" w:rsidP="00B87D89">
      <w:pPr>
        <w:pStyle w:val="affffffff7"/>
      </w:pPr>
      <w:r w:rsidRPr="0050251C">
        <w:rPr>
          <w:rFonts w:hint="eastAsia"/>
          <w:rtl/>
        </w:rPr>
        <w:t>במניין</w:t>
      </w:r>
      <w:r w:rsidRPr="0050251C">
        <w:rPr>
          <w:rtl/>
        </w:rPr>
        <w:t xml:space="preserve"> </w:t>
      </w:r>
      <w:r w:rsidRPr="0050251C">
        <w:rPr>
          <w:rFonts w:hint="eastAsia"/>
          <w:rtl/>
        </w:rPr>
        <w:t>זמני</w:t>
      </w:r>
      <w:r w:rsidRPr="0050251C">
        <w:rPr>
          <w:rtl/>
        </w:rPr>
        <w:t xml:space="preserve"> </w:t>
      </w:r>
      <w:r w:rsidRPr="0050251C">
        <w:rPr>
          <w:rFonts w:hint="eastAsia"/>
          <w:rtl/>
        </w:rPr>
        <w:t>ההתייחסות</w:t>
      </w:r>
      <w:r w:rsidRPr="0050251C">
        <w:rPr>
          <w:rtl/>
        </w:rPr>
        <w:t xml:space="preserve"> לא יילקחו בחשבון עיכובים אשר נגרמו על ידי המזמין או מי מטעמו</w:t>
      </w:r>
      <w:ins w:id="2010" w:author="שירה אוחיון" w:date="2021-06-16T10:43:00Z">
        <w:r w:rsidR="009100FE">
          <w:rPr>
            <w:rFonts w:hint="cs"/>
            <w:rtl/>
          </w:rPr>
          <w:t xml:space="preserve"> כגון</w:t>
        </w:r>
      </w:ins>
      <w:del w:id="2011" w:author="שירה אוחיון" w:date="2021-06-16T10:43:00Z">
        <w:r w:rsidRPr="0050251C" w:rsidDel="009100FE">
          <w:rPr>
            <w:rtl/>
          </w:rPr>
          <w:delText>,</w:delText>
        </w:r>
      </w:del>
      <w:r w:rsidRPr="0050251C">
        <w:rPr>
          <w:rtl/>
        </w:rPr>
        <w:t xml:space="preserve"> המתנה לליווי ביטחוני</w:t>
      </w:r>
      <w:del w:id="2012" w:author="שירה אוחיון" w:date="2021-06-16T10:43:00Z">
        <w:r w:rsidRPr="0050251C" w:rsidDel="009100FE">
          <w:rPr>
            <w:rtl/>
          </w:rPr>
          <w:delText xml:space="preserve"> בשירות באזורי איו"ש,</w:delText>
        </w:r>
      </w:del>
      <w:r w:rsidRPr="0050251C">
        <w:rPr>
          <w:rtl/>
        </w:rPr>
        <w:t xml:space="preserve"> ומצבי חירום/אסון</w:t>
      </w:r>
      <w:r w:rsidR="00F91F85" w:rsidRPr="0050251C">
        <w:rPr>
          <w:rFonts w:hint="cs"/>
          <w:rtl/>
        </w:rPr>
        <w:t>, ככל</w:t>
      </w:r>
      <w:r w:rsidRPr="0050251C">
        <w:rPr>
          <w:rtl/>
        </w:rPr>
        <w:t xml:space="preserve"> </w:t>
      </w:r>
      <w:r w:rsidR="00F91F85" w:rsidRPr="0050251C">
        <w:rPr>
          <w:rFonts w:hint="cs"/>
          <w:rtl/>
        </w:rPr>
        <w:t>ש</w:t>
      </w:r>
      <w:r w:rsidRPr="0050251C">
        <w:rPr>
          <w:rtl/>
        </w:rPr>
        <w:t>יוכרזו.</w:t>
      </w:r>
    </w:p>
    <w:p w14:paraId="638297C9" w14:textId="1F078CA1" w:rsidR="002C1970" w:rsidRPr="0050251C" w:rsidRDefault="002C1970" w:rsidP="00717D57">
      <w:pPr>
        <w:pStyle w:val="affffffff7"/>
      </w:pPr>
      <w:r w:rsidRPr="0050251C">
        <w:rPr>
          <w:rFonts w:hint="cs"/>
          <w:rtl/>
        </w:rPr>
        <w:t>מובהר, כי נוסף על האמור בטבלה ל</w:t>
      </w:r>
      <w:r w:rsidR="00875628" w:rsidRPr="0050251C">
        <w:rPr>
          <w:rFonts w:hint="cs"/>
          <w:rtl/>
        </w:rPr>
        <w:t>הלן</w:t>
      </w:r>
      <w:r w:rsidRPr="0050251C">
        <w:rPr>
          <w:rFonts w:hint="cs"/>
          <w:rtl/>
        </w:rPr>
        <w:t>, רשאי עורך המכרז לקבוע כי עשיית פעולה מסוימת או הימנעות מעשייתה, תחשב להפרת תנאי המכרז או הסכם ההתקשרות. עורך המכרז יודיע לספקים על העדכון האמור.</w:t>
      </w:r>
    </w:p>
    <w:p w14:paraId="2405EB3D" w14:textId="1B85D0C2" w:rsidR="00BA5744" w:rsidRPr="0050251C" w:rsidRDefault="00BA5744" w:rsidP="00B87D89">
      <w:pPr>
        <w:pStyle w:val="affffffff7"/>
      </w:pPr>
      <w:r w:rsidRPr="0050251C">
        <w:rPr>
          <w:rFonts w:hint="cs"/>
          <w:rtl/>
        </w:rPr>
        <w:t>עוד רשאי לקבוע עורך המכרז, כי בעת ש</w:t>
      </w:r>
      <w:r w:rsidR="00A50806" w:rsidRPr="0050251C">
        <w:rPr>
          <w:rFonts w:hint="cs"/>
          <w:rtl/>
        </w:rPr>
        <w:t>תופעל מערכת ממוחשבת לניהול נסיעות</w:t>
      </w:r>
      <w:r w:rsidRPr="0050251C">
        <w:rPr>
          <w:rFonts w:hint="cs"/>
          <w:rtl/>
        </w:rPr>
        <w:t>, יוגדרו ליקוי</w:t>
      </w:r>
      <w:r w:rsidR="00091DDE" w:rsidRPr="0050251C">
        <w:rPr>
          <w:rFonts w:hint="cs"/>
          <w:rtl/>
        </w:rPr>
        <w:t>י</w:t>
      </w:r>
      <w:r w:rsidRPr="0050251C">
        <w:rPr>
          <w:rFonts w:hint="cs"/>
          <w:rtl/>
        </w:rPr>
        <w:t xml:space="preserve">ם מתוך הטבלה </w:t>
      </w:r>
      <w:del w:id="2013" w:author="שירה אוחיון" w:date="2021-06-16T10:45:00Z">
        <w:r w:rsidRPr="0050251C" w:rsidDel="00C525FD">
          <w:rPr>
            <w:rFonts w:hint="cs"/>
            <w:rtl/>
          </w:rPr>
          <w:delText>ו/</w:delText>
        </w:r>
      </w:del>
      <w:r w:rsidRPr="0050251C">
        <w:rPr>
          <w:rFonts w:hint="cs"/>
          <w:rtl/>
        </w:rPr>
        <w:t>או ליקוי</w:t>
      </w:r>
      <w:r w:rsidR="005158D0" w:rsidRPr="0050251C">
        <w:rPr>
          <w:rFonts w:hint="cs"/>
          <w:rtl/>
        </w:rPr>
        <w:t>י</w:t>
      </w:r>
      <w:r w:rsidRPr="0050251C">
        <w:rPr>
          <w:rFonts w:hint="cs"/>
          <w:rtl/>
        </w:rPr>
        <w:t xml:space="preserve">ם </w:t>
      </w:r>
      <w:ins w:id="2014" w:author="שירה אוחיון" w:date="2021-06-28T14:51:00Z">
        <w:r w:rsidR="007E5720">
          <w:rPr>
            <w:rFonts w:hint="cs"/>
            <w:rtl/>
          </w:rPr>
          <w:t xml:space="preserve">אחרים </w:t>
        </w:r>
      </w:ins>
      <w:r w:rsidRPr="0050251C">
        <w:rPr>
          <w:rFonts w:hint="cs"/>
          <w:rtl/>
        </w:rPr>
        <w:t xml:space="preserve">נוספים שיופחתו באופן אוטומטי מסכום החשבונית לתשלום, בהתבסס על הנתונים שיקלטו במערכת. </w:t>
      </w:r>
      <w:ins w:id="2015" w:author="שירה אוחיון" w:date="2021-06-16T10:45:00Z">
        <w:r w:rsidR="00C525FD" w:rsidRPr="0050251C">
          <w:rPr>
            <w:rFonts w:hint="cs"/>
            <w:rtl/>
          </w:rPr>
          <w:t>עורך המכרז יודיע לספקים על העדכון האמור</w:t>
        </w:r>
      </w:ins>
      <w:r w:rsidRPr="0050251C">
        <w:rPr>
          <w:rFonts w:hint="cs"/>
          <w:rtl/>
        </w:rPr>
        <w:t xml:space="preserve">  </w:t>
      </w:r>
    </w:p>
    <w:p w14:paraId="121E483F" w14:textId="6E069F6E" w:rsidR="004D6379" w:rsidRPr="00717D57" w:rsidRDefault="00B30851" w:rsidP="007708E2">
      <w:pPr>
        <w:pStyle w:val="affffffff7"/>
      </w:pPr>
      <w:r w:rsidRPr="00717D57">
        <w:rPr>
          <w:rFonts w:hint="cs"/>
          <w:rtl/>
        </w:rPr>
        <w:t>מובהר כי עורך המכרז או המזמי</w:t>
      </w:r>
      <w:ins w:id="2016" w:author="שירה אוחיון" w:date="2021-06-16T10:45:00Z">
        <w:r w:rsidR="00C525FD">
          <w:rPr>
            <w:rFonts w:hint="cs"/>
            <w:rtl/>
          </w:rPr>
          <w:t>נים</w:t>
        </w:r>
      </w:ins>
      <w:del w:id="2017" w:author="שירה אוחיון" w:date="2021-06-16T10:45:00Z">
        <w:r w:rsidRPr="00717D57" w:rsidDel="00C525FD">
          <w:rPr>
            <w:rFonts w:hint="cs"/>
            <w:rtl/>
          </w:rPr>
          <w:delText>ן</w:delText>
        </w:r>
      </w:del>
      <w:r w:rsidRPr="00717D57">
        <w:rPr>
          <w:rFonts w:hint="cs"/>
          <w:rtl/>
        </w:rPr>
        <w:t xml:space="preserve"> רשאים </w:t>
      </w:r>
      <w:r w:rsidR="007A5467" w:rsidRPr="00717D57">
        <w:rPr>
          <w:rFonts w:hint="cs"/>
          <w:rtl/>
        </w:rPr>
        <w:t xml:space="preserve">לממש </w:t>
      </w:r>
      <w:r w:rsidRPr="00717D57">
        <w:rPr>
          <w:rFonts w:hint="cs"/>
          <w:rtl/>
        </w:rPr>
        <w:t xml:space="preserve">מספר </w:t>
      </w:r>
      <w:r w:rsidR="007A5467" w:rsidRPr="00717D57">
        <w:rPr>
          <w:rFonts w:hint="cs"/>
          <w:rtl/>
        </w:rPr>
        <w:t>רכיבי</w:t>
      </w:r>
      <w:r w:rsidRPr="00717D57">
        <w:rPr>
          <w:rFonts w:hint="cs"/>
          <w:rtl/>
        </w:rPr>
        <w:t xml:space="preserve"> פיצוי</w:t>
      </w:r>
      <w:r w:rsidR="007A5467" w:rsidRPr="00717D57">
        <w:rPr>
          <w:rFonts w:hint="cs"/>
          <w:rtl/>
        </w:rPr>
        <w:t>ים</w:t>
      </w:r>
      <w:r w:rsidRPr="00717D57">
        <w:rPr>
          <w:rFonts w:hint="cs"/>
          <w:rtl/>
        </w:rPr>
        <w:t xml:space="preserve"> מוסכמים בגין נסיעה אחת שבה </w:t>
      </w:r>
      <w:del w:id="2018" w:author="שירה אוחיון" w:date="2021-06-16T10:45:00Z">
        <w:r w:rsidRPr="00717D57" w:rsidDel="00C525FD">
          <w:rPr>
            <w:rFonts w:hint="cs"/>
            <w:rtl/>
          </w:rPr>
          <w:delText xml:space="preserve">הופרו </w:delText>
        </w:r>
      </w:del>
      <w:ins w:id="2019" w:author="שירה אוחיון" w:date="2021-06-16T10:45:00Z">
        <w:r w:rsidR="00C525FD">
          <w:rPr>
            <w:rFonts w:hint="cs"/>
            <w:rtl/>
          </w:rPr>
          <w:t>בוצעו</w:t>
        </w:r>
        <w:r w:rsidR="00C525FD" w:rsidRPr="00717D57">
          <w:rPr>
            <w:rFonts w:hint="cs"/>
            <w:rtl/>
          </w:rPr>
          <w:t xml:space="preserve"> </w:t>
        </w:r>
      </w:ins>
      <w:r w:rsidRPr="00717D57">
        <w:rPr>
          <w:rFonts w:hint="cs"/>
          <w:rtl/>
        </w:rPr>
        <w:t xml:space="preserve">מספר </w:t>
      </w:r>
      <w:r w:rsidR="007A5467" w:rsidRPr="00717D57">
        <w:rPr>
          <w:rFonts w:hint="cs"/>
          <w:rtl/>
        </w:rPr>
        <w:t>הפרות</w:t>
      </w:r>
      <w:r w:rsidR="000A006B" w:rsidRPr="00717D57">
        <w:rPr>
          <w:rFonts w:hint="cs"/>
          <w:rtl/>
        </w:rPr>
        <w:t>.</w:t>
      </w:r>
    </w:p>
    <w:p w14:paraId="2EC65E7F" w14:textId="6743FA3B" w:rsidR="00BA5744" w:rsidRPr="00717D57" w:rsidRDefault="00BA5744" w:rsidP="00560678">
      <w:pPr>
        <w:pStyle w:val="affffffff7"/>
      </w:pPr>
      <w:r w:rsidRPr="00717D57">
        <w:rPr>
          <w:rStyle w:val="affffffff8"/>
          <w:rFonts w:hint="cs"/>
          <w:b/>
          <w:caps/>
          <w:spacing w:val="0"/>
          <w:rtl/>
        </w:rPr>
        <w:lastRenderedPageBreak/>
        <w:t>ככל שהספק הזוכה לא יעמוד בדרישות המפורטות במכרז או בפניה הפרטנית, יתנהג שלא בדרך מקובלת או שלא בתום לב או לא יעמוד ב</w:t>
      </w:r>
      <w:r w:rsidR="00CD2DC9" w:rsidRPr="00717D57">
        <w:rPr>
          <w:rStyle w:val="affffffff8"/>
          <w:rFonts w:hint="cs"/>
          <w:b/>
          <w:caps/>
          <w:spacing w:val="0"/>
          <w:rtl/>
        </w:rPr>
        <w:t>איזו</w:t>
      </w:r>
      <w:r w:rsidRPr="00717D57">
        <w:rPr>
          <w:rStyle w:val="affffffff8"/>
          <w:rFonts w:hint="cs"/>
          <w:b/>
          <w:caps/>
          <w:spacing w:val="0"/>
          <w:rtl/>
        </w:rPr>
        <w:t xml:space="preserve"> מהתחייבויותיו במסגרת המכרז או חוזה ההתקשרות או יפר את אמנת השירות כמפורט בטבלה </w:t>
      </w:r>
      <w:r w:rsidR="009D3C71" w:rsidRPr="00717D57">
        <w:rPr>
          <w:rStyle w:val="affffffff8"/>
          <w:rFonts w:hint="cs"/>
          <w:b/>
          <w:caps/>
          <w:spacing w:val="0"/>
          <w:rtl/>
        </w:rPr>
        <w:t>להלן</w:t>
      </w:r>
      <w:r w:rsidRPr="00717D57">
        <w:rPr>
          <w:rStyle w:val="affffffff8"/>
          <w:rFonts w:hint="cs"/>
          <w:b/>
          <w:caps/>
          <w:spacing w:val="0"/>
          <w:rtl/>
        </w:rPr>
        <w:t xml:space="preserve">, יהיה רשאי עורך המכרז </w:t>
      </w:r>
      <w:del w:id="2020" w:author="שירה אוחיון" w:date="2021-06-28T14:52:00Z">
        <w:r w:rsidRPr="00717D57" w:rsidDel="00560678">
          <w:rPr>
            <w:rStyle w:val="affffffff8"/>
            <w:rFonts w:hint="cs"/>
            <w:b/>
            <w:caps/>
            <w:spacing w:val="0"/>
            <w:rtl/>
          </w:rPr>
          <w:delText>ו/</w:delText>
        </w:r>
      </w:del>
      <w:r w:rsidRPr="00717D57">
        <w:rPr>
          <w:rStyle w:val="affffffff8"/>
          <w:rFonts w:hint="cs"/>
          <w:b/>
          <w:caps/>
          <w:spacing w:val="0"/>
          <w:rtl/>
        </w:rPr>
        <w:t>או המזמין לבטל את העבודה לגמרי, לחלט את ערבות הביצוע של הספק הזוכה, ולממש כל זכות המוקנית לו. כמו כן, עורך המכרז יהיה רשאי לגרוע את</w:t>
      </w:r>
      <w:r w:rsidRPr="00717D57">
        <w:rPr>
          <w:rFonts w:hint="cs"/>
          <w:rtl/>
        </w:rPr>
        <w:t xml:space="preserve"> הספק מרשימת ספקי המסגרת ולחלט את </w:t>
      </w:r>
      <w:r w:rsidRPr="00717D57">
        <w:rPr>
          <w:rFonts w:hint="eastAsia"/>
          <w:rtl/>
        </w:rPr>
        <w:t>ערבות</w:t>
      </w:r>
      <w:r w:rsidRPr="00717D57">
        <w:rPr>
          <w:rFonts w:hint="cs"/>
          <w:rtl/>
        </w:rPr>
        <w:t>ו, ו</w:t>
      </w:r>
      <w:r w:rsidR="004963B0" w:rsidRPr="00717D57">
        <w:rPr>
          <w:rFonts w:hint="cs"/>
          <w:rtl/>
        </w:rPr>
        <w:t xml:space="preserve">הכל מבלי לגרוע מהאמור בסעיף זה. </w:t>
      </w:r>
      <w:r w:rsidRPr="00717D57">
        <w:rPr>
          <w:rFonts w:hint="cs"/>
          <w:rtl/>
        </w:rPr>
        <w:t xml:space="preserve"> </w:t>
      </w:r>
    </w:p>
    <w:p w14:paraId="0B23FE2A" w14:textId="48A75B0B" w:rsidR="00BA5744" w:rsidRPr="0050251C" w:rsidRDefault="00BA5744" w:rsidP="00B87D89">
      <w:pPr>
        <w:pStyle w:val="affffffff7"/>
        <w:rPr>
          <w:rtl/>
        </w:rPr>
      </w:pPr>
      <w:r w:rsidRPr="0050251C">
        <w:rPr>
          <w:rFonts w:hint="cs"/>
          <w:rtl/>
        </w:rPr>
        <w:t xml:space="preserve">עורך המכרז </w:t>
      </w:r>
      <w:del w:id="2021" w:author="שירה אוחיון" w:date="2021-06-16T10:45:00Z">
        <w:r w:rsidRPr="0050251C" w:rsidDel="00C525FD">
          <w:rPr>
            <w:rFonts w:hint="cs"/>
            <w:rtl/>
          </w:rPr>
          <w:delText>ו/</w:delText>
        </w:r>
      </w:del>
      <w:r w:rsidRPr="0050251C">
        <w:rPr>
          <w:rFonts w:hint="cs"/>
          <w:rtl/>
        </w:rPr>
        <w:t>או המזמי</w:t>
      </w:r>
      <w:ins w:id="2022" w:author="שירה אוחיון" w:date="2021-06-16T10:45:00Z">
        <w:r w:rsidR="00C525FD">
          <w:rPr>
            <w:rFonts w:hint="cs"/>
            <w:rtl/>
          </w:rPr>
          <w:t>נים</w:t>
        </w:r>
      </w:ins>
      <w:del w:id="2023" w:author="שירה אוחיון" w:date="2021-06-16T10:45:00Z">
        <w:r w:rsidRPr="0050251C" w:rsidDel="00C525FD">
          <w:rPr>
            <w:rFonts w:hint="cs"/>
            <w:rtl/>
          </w:rPr>
          <w:delText>ן</w:delText>
        </w:r>
      </w:del>
      <w:r w:rsidRPr="0050251C">
        <w:rPr>
          <w:rFonts w:hint="cs"/>
          <w:rtl/>
        </w:rPr>
        <w:t xml:space="preserve"> רשאי</w:t>
      </w:r>
      <w:ins w:id="2024" w:author="שירה אוחיון" w:date="2021-06-16T10:45:00Z">
        <w:r w:rsidR="00C525FD">
          <w:rPr>
            <w:rFonts w:hint="cs"/>
            <w:rtl/>
          </w:rPr>
          <w:t>ם</w:t>
        </w:r>
      </w:ins>
      <w:r w:rsidRPr="0050251C">
        <w:rPr>
          <w:rFonts w:hint="cs"/>
          <w:rtl/>
        </w:rPr>
        <w:t xml:space="preserve"> לראות ב</w:t>
      </w:r>
      <w:r w:rsidRPr="0050251C">
        <w:rPr>
          <w:rtl/>
        </w:rPr>
        <w:t>כל חלק מהשירות</w:t>
      </w:r>
      <w:r w:rsidRPr="0050251C">
        <w:rPr>
          <w:rFonts w:hint="cs"/>
          <w:rtl/>
        </w:rPr>
        <w:t>ים</w:t>
      </w:r>
      <w:r w:rsidRPr="0050251C">
        <w:rPr>
          <w:rtl/>
        </w:rPr>
        <w:t xml:space="preserve"> שסופק ולא עמד בדרישות המכרז</w:t>
      </w:r>
      <w:r w:rsidRPr="0050251C">
        <w:rPr>
          <w:rFonts w:hint="cs"/>
          <w:rtl/>
        </w:rPr>
        <w:t xml:space="preserve"> או הפניה הפרטנית</w:t>
      </w:r>
      <w:r w:rsidRPr="0050251C">
        <w:rPr>
          <w:rtl/>
        </w:rPr>
        <w:t>, כאילו לא סופק</w:t>
      </w:r>
      <w:r w:rsidRPr="0050251C">
        <w:rPr>
          <w:rFonts w:hint="cs"/>
          <w:rtl/>
        </w:rPr>
        <w:t xml:space="preserve"> השירות הנדרש. </w:t>
      </w:r>
    </w:p>
    <w:p w14:paraId="7EDA446E" w14:textId="2C5F86A0" w:rsidR="00BA5744" w:rsidRPr="0050251C" w:rsidDel="00696D12" w:rsidRDefault="00BA5744" w:rsidP="00717D57">
      <w:pPr>
        <w:pStyle w:val="affffffff7"/>
        <w:rPr>
          <w:moveFrom w:id="2025" w:author="שירה אוחיון" w:date="2021-06-16T10:40:00Z"/>
        </w:rPr>
      </w:pPr>
      <w:moveFromRangeStart w:id="2026" w:author="שירה אוחיון" w:date="2021-06-16T10:40:00Z" w:name="move74732456"/>
      <w:moveFrom w:id="2027" w:author="שירה אוחיון" w:date="2021-06-16T10:40:00Z">
        <w:r w:rsidRPr="0050251C" w:rsidDel="00696D12">
          <w:rPr>
            <w:rtl/>
          </w:rPr>
          <w:t xml:space="preserve">הפיצויים </w:t>
        </w:r>
        <w:r w:rsidRPr="0050251C" w:rsidDel="00696D12">
          <w:rPr>
            <w:rFonts w:hint="cs"/>
            <w:rtl/>
          </w:rPr>
          <w:t>המפורטים לעיל,</w:t>
        </w:r>
        <w:r w:rsidRPr="0050251C" w:rsidDel="00696D12">
          <w:rPr>
            <w:rtl/>
          </w:rPr>
          <w:t xml:space="preserve"> </w:t>
        </w:r>
        <w:r w:rsidRPr="0050251C" w:rsidDel="00696D12">
          <w:rPr>
            <w:rFonts w:hint="cs"/>
            <w:rtl/>
          </w:rPr>
          <w:t>הם</w:t>
        </w:r>
        <w:r w:rsidRPr="0050251C" w:rsidDel="00696D12">
          <w:rPr>
            <w:rtl/>
          </w:rPr>
          <w:t xml:space="preserve"> פיצויים מוסכמים ומוערכים מראש של הנזקים שייגרמו </w:t>
        </w:r>
        <w:r w:rsidRPr="0050251C" w:rsidDel="00696D12">
          <w:rPr>
            <w:rFonts w:hint="cs"/>
            <w:rtl/>
          </w:rPr>
          <w:t xml:space="preserve">לעורך המכרז ו/או </w:t>
        </w:r>
        <w:r w:rsidRPr="0050251C" w:rsidDel="00696D12">
          <w:rPr>
            <w:rtl/>
          </w:rPr>
          <w:t>למזמין, וגביית</w:t>
        </w:r>
        <w:r w:rsidR="007A5467" w:rsidRPr="0050251C" w:rsidDel="00696D12">
          <w:rPr>
            <w:rFonts w:hint="cs"/>
            <w:rtl/>
          </w:rPr>
          <w:t>ם</w:t>
        </w:r>
        <w:r w:rsidRPr="0050251C" w:rsidDel="00696D12">
          <w:rPr>
            <w:rtl/>
          </w:rPr>
          <w:t xml:space="preserve"> תעשה בלא צורך בהוכחת נזק.</w:t>
        </w:r>
      </w:moveFrom>
    </w:p>
    <w:p w14:paraId="2D239B69" w14:textId="77777777" w:rsidR="00B35B1D" w:rsidRDefault="005A1E5B" w:rsidP="000806B8">
      <w:pPr>
        <w:pStyle w:val="affffffff7"/>
        <w:numPr>
          <w:ilvl w:val="0"/>
          <w:numId w:val="0"/>
        </w:numPr>
        <w:ind w:left="425"/>
        <w:rPr>
          <w:ins w:id="2028" w:author="שירה אוחיון" w:date="2021-06-16T11:07:00Z"/>
          <w:b w:val="0"/>
          <w:bCs/>
        </w:rPr>
      </w:pPr>
      <w:moveFrom w:id="2029" w:author="שירה אוחיון" w:date="2021-06-16T10:40:00Z">
        <w:r w:rsidRPr="0050251C" w:rsidDel="00696D12">
          <w:rPr>
            <w:rFonts w:hint="eastAsia"/>
            <w:rtl/>
          </w:rPr>
          <w:t>יובהר</w:t>
        </w:r>
        <w:r w:rsidRPr="0050251C" w:rsidDel="00696D12">
          <w:rPr>
            <w:rtl/>
          </w:rPr>
          <w:t xml:space="preserve"> </w:t>
        </w:r>
        <w:r w:rsidRPr="0050251C" w:rsidDel="00696D12">
          <w:rPr>
            <w:rFonts w:hint="eastAsia"/>
            <w:rtl/>
          </w:rPr>
          <w:t>כי</w:t>
        </w:r>
        <w:r w:rsidRPr="0050251C" w:rsidDel="00696D12">
          <w:rPr>
            <w:rtl/>
          </w:rPr>
          <w:t xml:space="preserve"> </w:t>
        </w:r>
        <w:r w:rsidRPr="0050251C" w:rsidDel="00696D12">
          <w:rPr>
            <w:rFonts w:hint="eastAsia"/>
            <w:rtl/>
          </w:rPr>
          <w:t>לעורך</w:t>
        </w:r>
        <w:r w:rsidRPr="0050251C" w:rsidDel="00696D12">
          <w:rPr>
            <w:rtl/>
          </w:rPr>
          <w:t xml:space="preserve"> </w:t>
        </w:r>
        <w:r w:rsidRPr="0050251C" w:rsidDel="00696D12">
          <w:rPr>
            <w:rFonts w:hint="eastAsia"/>
            <w:rtl/>
          </w:rPr>
          <w:t>המכרז</w:t>
        </w:r>
        <w:r w:rsidRPr="0050251C" w:rsidDel="00696D12">
          <w:rPr>
            <w:rtl/>
          </w:rPr>
          <w:t xml:space="preserve"> </w:t>
        </w:r>
        <w:r w:rsidRPr="0050251C" w:rsidDel="00696D12">
          <w:rPr>
            <w:rFonts w:hint="eastAsia"/>
            <w:rtl/>
          </w:rPr>
          <w:t>או</w:t>
        </w:r>
        <w:r w:rsidRPr="0050251C" w:rsidDel="00696D12">
          <w:rPr>
            <w:rtl/>
          </w:rPr>
          <w:t xml:space="preserve"> </w:t>
        </w:r>
        <w:r w:rsidRPr="0050251C" w:rsidDel="00696D12">
          <w:rPr>
            <w:rFonts w:hint="eastAsia"/>
            <w:rtl/>
          </w:rPr>
          <w:t>המזמין</w:t>
        </w:r>
        <w:r w:rsidRPr="0050251C" w:rsidDel="00696D12">
          <w:rPr>
            <w:rtl/>
          </w:rPr>
          <w:t xml:space="preserve"> </w:t>
        </w:r>
        <w:r w:rsidRPr="0050251C" w:rsidDel="00696D12">
          <w:rPr>
            <w:rFonts w:hint="eastAsia"/>
            <w:rtl/>
          </w:rPr>
          <w:t>סמכות</w:t>
        </w:r>
        <w:r w:rsidRPr="0050251C" w:rsidDel="00696D12">
          <w:rPr>
            <w:rtl/>
          </w:rPr>
          <w:t xml:space="preserve"> </w:t>
        </w:r>
        <w:r w:rsidRPr="0050251C" w:rsidDel="00696D12">
          <w:rPr>
            <w:rFonts w:hint="eastAsia"/>
            <w:rtl/>
          </w:rPr>
          <w:t>להטיל</w:t>
        </w:r>
        <w:r w:rsidRPr="0050251C" w:rsidDel="00696D12">
          <w:rPr>
            <w:rtl/>
          </w:rPr>
          <w:t xml:space="preserve"> </w:t>
        </w:r>
        <w:r w:rsidRPr="0050251C" w:rsidDel="00696D12">
          <w:rPr>
            <w:rFonts w:hint="eastAsia"/>
            <w:rtl/>
          </w:rPr>
          <w:t>פיצוי</w:t>
        </w:r>
        <w:r w:rsidRPr="0050251C" w:rsidDel="00696D12">
          <w:rPr>
            <w:rtl/>
          </w:rPr>
          <w:t xml:space="preserve"> </w:t>
        </w:r>
        <w:r w:rsidRPr="0050251C" w:rsidDel="00696D12">
          <w:rPr>
            <w:rFonts w:hint="eastAsia"/>
            <w:rtl/>
          </w:rPr>
          <w:t>מכוח</w:t>
        </w:r>
        <w:r w:rsidRPr="0050251C" w:rsidDel="00696D12">
          <w:rPr>
            <w:rtl/>
          </w:rPr>
          <w:t xml:space="preserve"> </w:t>
        </w:r>
        <w:r w:rsidRPr="0050251C" w:rsidDel="00696D12">
          <w:rPr>
            <w:rFonts w:hint="eastAsia"/>
            <w:rtl/>
          </w:rPr>
          <w:t>אמנת</w:t>
        </w:r>
        <w:r w:rsidRPr="0050251C" w:rsidDel="00696D12">
          <w:rPr>
            <w:rtl/>
          </w:rPr>
          <w:t xml:space="preserve"> </w:t>
        </w:r>
        <w:r w:rsidRPr="0050251C" w:rsidDel="00696D12">
          <w:rPr>
            <w:rFonts w:hint="eastAsia"/>
            <w:rtl/>
          </w:rPr>
          <w:t>שירות</w:t>
        </w:r>
        <w:r w:rsidRPr="0050251C" w:rsidDel="00696D12">
          <w:rPr>
            <w:rtl/>
          </w:rPr>
          <w:t xml:space="preserve"> </w:t>
        </w:r>
        <w:r w:rsidRPr="0050251C" w:rsidDel="00696D12">
          <w:rPr>
            <w:rFonts w:hint="eastAsia"/>
            <w:rtl/>
          </w:rPr>
          <w:t>זו</w:t>
        </w:r>
        <w:r w:rsidRPr="0050251C" w:rsidDel="00696D12">
          <w:rPr>
            <w:rtl/>
          </w:rPr>
          <w:t xml:space="preserve">, </w:t>
        </w:r>
        <w:r w:rsidRPr="0050251C" w:rsidDel="00696D12">
          <w:rPr>
            <w:rFonts w:hint="eastAsia"/>
            <w:rtl/>
          </w:rPr>
          <w:t>גם</w:t>
        </w:r>
        <w:r w:rsidRPr="0050251C" w:rsidDel="00696D12">
          <w:rPr>
            <w:rtl/>
          </w:rPr>
          <w:t xml:space="preserve"> </w:t>
        </w:r>
        <w:r w:rsidRPr="0050251C" w:rsidDel="00696D12">
          <w:rPr>
            <w:rFonts w:hint="eastAsia"/>
            <w:rtl/>
          </w:rPr>
          <w:t>במקרה</w:t>
        </w:r>
        <w:r w:rsidRPr="0050251C" w:rsidDel="00696D12">
          <w:rPr>
            <w:rtl/>
          </w:rPr>
          <w:t xml:space="preserve"> </w:t>
        </w:r>
        <w:r w:rsidRPr="0050251C" w:rsidDel="00696D12">
          <w:rPr>
            <w:rFonts w:hint="eastAsia"/>
            <w:rtl/>
          </w:rPr>
          <w:t>שקבלן</w:t>
        </w:r>
        <w:r w:rsidRPr="0050251C" w:rsidDel="00696D12">
          <w:rPr>
            <w:rtl/>
          </w:rPr>
          <w:t xml:space="preserve"> </w:t>
        </w:r>
        <w:r w:rsidRPr="0050251C" w:rsidDel="00696D12">
          <w:rPr>
            <w:rFonts w:hint="eastAsia"/>
            <w:rtl/>
          </w:rPr>
          <w:t>משנה</w:t>
        </w:r>
        <w:r w:rsidRPr="0050251C" w:rsidDel="00696D12">
          <w:rPr>
            <w:rtl/>
          </w:rPr>
          <w:t xml:space="preserve"> </w:t>
        </w:r>
        <w:r w:rsidRPr="0050251C" w:rsidDel="00696D12">
          <w:rPr>
            <w:rFonts w:hint="eastAsia"/>
            <w:rtl/>
          </w:rPr>
          <w:t>מטעם</w:t>
        </w:r>
        <w:r w:rsidRPr="0050251C" w:rsidDel="00696D12">
          <w:rPr>
            <w:rtl/>
          </w:rPr>
          <w:t xml:space="preserve"> </w:t>
        </w:r>
        <w:r w:rsidRPr="0050251C" w:rsidDel="00696D12">
          <w:rPr>
            <w:rFonts w:hint="eastAsia"/>
            <w:rtl/>
          </w:rPr>
          <w:t>המזמין</w:t>
        </w:r>
        <w:r w:rsidRPr="0050251C" w:rsidDel="00696D12">
          <w:rPr>
            <w:rtl/>
          </w:rPr>
          <w:t xml:space="preserve"> </w:t>
        </w:r>
        <w:r w:rsidRPr="0050251C" w:rsidDel="00696D12">
          <w:rPr>
            <w:rFonts w:hint="eastAsia"/>
            <w:rtl/>
          </w:rPr>
          <w:t>ביצע</w:t>
        </w:r>
        <w:r w:rsidRPr="0050251C" w:rsidDel="00696D12">
          <w:rPr>
            <w:rtl/>
          </w:rPr>
          <w:t xml:space="preserve"> </w:t>
        </w:r>
        <w:r w:rsidRPr="0050251C" w:rsidDel="00696D12">
          <w:rPr>
            <w:rFonts w:hint="eastAsia"/>
            <w:rtl/>
          </w:rPr>
          <w:t>את</w:t>
        </w:r>
        <w:r w:rsidRPr="0050251C" w:rsidDel="00696D12">
          <w:rPr>
            <w:rtl/>
          </w:rPr>
          <w:t xml:space="preserve"> </w:t>
        </w:r>
        <w:r w:rsidRPr="0050251C" w:rsidDel="00696D12">
          <w:rPr>
            <w:rFonts w:hint="eastAsia"/>
            <w:rtl/>
          </w:rPr>
          <w:t>השירות</w:t>
        </w:r>
        <w:r w:rsidRPr="0050251C" w:rsidDel="00696D12">
          <w:rPr>
            <w:rtl/>
          </w:rPr>
          <w:t>.</w:t>
        </w:r>
      </w:moveFrom>
      <w:moveFromRangeEnd w:id="2026"/>
    </w:p>
    <w:p w14:paraId="3554EF95" w14:textId="683AA6F3" w:rsidR="00F12029" w:rsidRPr="000806B8" w:rsidRDefault="00F12029" w:rsidP="00717D57">
      <w:pPr>
        <w:pStyle w:val="affffffff7"/>
        <w:rPr>
          <w:ins w:id="2030" w:author="שירה אוחיון" w:date="2021-06-16T10:38:00Z"/>
          <w:b w:val="0"/>
          <w:bCs/>
        </w:rPr>
      </w:pPr>
      <w:ins w:id="2031" w:author="שירה אוחיון" w:date="2021-06-16T10:38:00Z">
        <w:r w:rsidRPr="000806B8">
          <w:rPr>
            <w:rFonts w:hint="eastAsia"/>
            <w:b w:val="0"/>
            <w:bCs/>
            <w:rtl/>
          </w:rPr>
          <w:t>אופן</w:t>
        </w:r>
        <w:r w:rsidRPr="000806B8">
          <w:rPr>
            <w:b w:val="0"/>
            <w:bCs/>
            <w:rtl/>
          </w:rPr>
          <w:t xml:space="preserve"> </w:t>
        </w:r>
        <w:r w:rsidRPr="000806B8">
          <w:rPr>
            <w:rFonts w:hint="eastAsia"/>
            <w:b w:val="0"/>
            <w:bCs/>
            <w:rtl/>
          </w:rPr>
          <w:t>מימוש</w:t>
        </w:r>
        <w:r w:rsidRPr="000806B8">
          <w:rPr>
            <w:b w:val="0"/>
            <w:bCs/>
            <w:rtl/>
          </w:rPr>
          <w:t xml:space="preserve"> </w:t>
        </w:r>
        <w:r w:rsidRPr="000806B8">
          <w:rPr>
            <w:rFonts w:hint="eastAsia"/>
            <w:b w:val="0"/>
            <w:bCs/>
            <w:rtl/>
          </w:rPr>
          <w:t>הפיצויים</w:t>
        </w:r>
        <w:r w:rsidRPr="000806B8">
          <w:rPr>
            <w:b w:val="0"/>
            <w:bCs/>
            <w:rtl/>
          </w:rPr>
          <w:t xml:space="preserve"> </w:t>
        </w:r>
        <w:r w:rsidRPr="000806B8">
          <w:rPr>
            <w:rFonts w:hint="eastAsia"/>
            <w:b w:val="0"/>
            <w:bCs/>
            <w:rtl/>
          </w:rPr>
          <w:t>המוסכמים</w:t>
        </w:r>
      </w:ins>
      <w:ins w:id="2032" w:author="שירה אוחיון" w:date="2021-06-16T10:39:00Z">
        <w:r w:rsidRPr="000806B8">
          <w:rPr>
            <w:b w:val="0"/>
            <w:bCs/>
            <w:rtl/>
          </w:rPr>
          <w:t>:</w:t>
        </w:r>
      </w:ins>
    </w:p>
    <w:p w14:paraId="714A8CE9" w14:textId="502FE149" w:rsidR="00F12029" w:rsidRPr="0050251C" w:rsidRDefault="008A2DB6" w:rsidP="000806B8">
      <w:pPr>
        <w:pStyle w:val="a6"/>
        <w:rPr>
          <w:moveTo w:id="2033" w:author="שירה אוחיון" w:date="2021-06-16T10:38:00Z"/>
        </w:rPr>
      </w:pPr>
      <w:ins w:id="2034" w:author="שירה אוחיון" w:date="2021-06-16T10:46:00Z">
        <w:r>
          <w:rPr>
            <w:rFonts w:hint="cs"/>
            <w:rtl/>
          </w:rPr>
          <w:t xml:space="preserve">תהליך </w:t>
        </w:r>
      </w:ins>
      <w:moveToRangeStart w:id="2035" w:author="שירה אוחיון" w:date="2021-06-16T10:38:00Z" w:name="move74732340"/>
      <w:moveTo w:id="2036" w:author="שירה אוחיון" w:date="2021-06-16T10:38:00Z">
        <w:r w:rsidR="00F12029" w:rsidRPr="0050251C">
          <w:rPr>
            <w:rFonts w:hint="eastAsia"/>
            <w:rtl/>
          </w:rPr>
          <w:t>מימוש</w:t>
        </w:r>
        <w:r w:rsidR="00F12029" w:rsidRPr="0050251C">
          <w:rPr>
            <w:rtl/>
          </w:rPr>
          <w:t xml:space="preserve"> </w:t>
        </w:r>
      </w:moveTo>
      <w:ins w:id="2037" w:author="שירה אוחיון" w:date="2021-06-16T10:47:00Z">
        <w:r>
          <w:rPr>
            <w:rFonts w:hint="cs"/>
            <w:rtl/>
          </w:rPr>
          <w:t>ה</w:t>
        </w:r>
      </w:ins>
      <w:moveTo w:id="2038" w:author="שירה אוחיון" w:date="2021-06-16T10:38:00Z">
        <w:r w:rsidR="00F12029" w:rsidRPr="0050251C">
          <w:rPr>
            <w:rtl/>
          </w:rPr>
          <w:t xml:space="preserve">פיצויים </w:t>
        </w:r>
      </w:moveTo>
      <w:ins w:id="2039" w:author="שירה אוחיון" w:date="2021-06-16T10:47:00Z">
        <w:r>
          <w:rPr>
            <w:rFonts w:hint="cs"/>
            <w:rtl/>
          </w:rPr>
          <w:t>ה</w:t>
        </w:r>
      </w:ins>
      <w:moveTo w:id="2040" w:author="שירה אוחיון" w:date="2021-06-16T10:38:00Z">
        <w:r w:rsidR="00F12029" w:rsidRPr="0050251C">
          <w:rPr>
            <w:rtl/>
          </w:rPr>
          <w:t>מוסכמים</w:t>
        </w:r>
      </w:moveTo>
      <w:ins w:id="2041" w:author="שירה אוחיון" w:date="2021-06-16T10:39:00Z">
        <w:r w:rsidR="00F12029">
          <w:rPr>
            <w:rFonts w:hint="cs"/>
            <w:rtl/>
          </w:rPr>
          <w:t xml:space="preserve"> יעשה</w:t>
        </w:r>
      </w:ins>
      <w:moveTo w:id="2042" w:author="שירה אוחיון" w:date="2021-06-16T10:38:00Z">
        <w:r w:rsidR="00F12029" w:rsidRPr="0050251C">
          <w:rPr>
            <w:rtl/>
          </w:rPr>
          <w:t xml:space="preserve"> על ידי המזמין</w:t>
        </w:r>
        <w:r w:rsidR="00F12029" w:rsidRPr="0050251C">
          <w:rPr>
            <w:rFonts w:hint="cs"/>
            <w:rtl/>
          </w:rPr>
          <w:t xml:space="preserve"> או עורך המכרז</w:t>
        </w:r>
        <w:r w:rsidR="00F12029" w:rsidRPr="0050251C">
          <w:rPr>
            <w:rtl/>
          </w:rPr>
          <w:t xml:space="preserve"> </w:t>
        </w:r>
        <w:del w:id="2043" w:author="שירה אוחיון" w:date="2021-06-16T10:39:00Z">
          <w:r w:rsidR="00F12029" w:rsidRPr="0050251C" w:rsidDel="00F12029">
            <w:rPr>
              <w:rtl/>
            </w:rPr>
            <w:delText xml:space="preserve">יכול </w:delText>
          </w:r>
          <w:r w:rsidR="00F12029" w:rsidRPr="0050251C" w:rsidDel="00F12029">
            <w:rPr>
              <w:rFonts w:hint="cs"/>
              <w:rtl/>
            </w:rPr>
            <w:delText>ש</w:delText>
          </w:r>
          <w:r w:rsidR="00F12029" w:rsidRPr="0050251C" w:rsidDel="00F12029">
            <w:rPr>
              <w:rtl/>
            </w:rPr>
            <w:delText xml:space="preserve">יעשה </w:delText>
          </w:r>
        </w:del>
        <w:r w:rsidR="00F12029" w:rsidRPr="0050251C">
          <w:rPr>
            <w:rtl/>
          </w:rPr>
          <w:t xml:space="preserve">בדרך של </w:t>
        </w:r>
      </w:moveTo>
      <w:ins w:id="2044" w:author="שירה אוחיון" w:date="2021-06-16T11:04:00Z">
        <w:r w:rsidR="00DF50C6">
          <w:rPr>
            <w:rFonts w:hint="cs"/>
            <w:rtl/>
          </w:rPr>
          <w:t xml:space="preserve">בקשת זיכוי, </w:t>
        </w:r>
      </w:ins>
      <w:moveTo w:id="2045" w:author="שירה אוחיון" w:date="2021-06-16T10:38:00Z">
        <w:r w:rsidR="00F12029" w:rsidRPr="0050251C">
          <w:rPr>
            <w:rtl/>
          </w:rPr>
          <w:t>קיזוז מחשבונית</w:t>
        </w:r>
        <w:del w:id="2046" w:author="שירה אוחיון" w:date="2021-06-16T11:04:00Z">
          <w:r w:rsidR="00F12029" w:rsidRPr="0050251C" w:rsidDel="00DF50C6">
            <w:rPr>
              <w:rtl/>
            </w:rPr>
            <w:delText xml:space="preserve"> (</w:delText>
          </w:r>
        </w:del>
        <w:del w:id="2047" w:author="שירה אוחיון" w:date="2021-06-16T10:39:00Z">
          <w:r w:rsidR="00F12029" w:rsidRPr="0050251C" w:rsidDel="00F12029">
            <w:rPr>
              <w:rtl/>
            </w:rPr>
            <w:delText>ב</w:delText>
          </w:r>
        </w:del>
        <w:del w:id="2048" w:author="שירה אוחיון" w:date="2021-06-16T11:04:00Z">
          <w:r w:rsidR="00F12029" w:rsidRPr="0050251C" w:rsidDel="00DF50C6">
            <w:rPr>
              <w:rtl/>
            </w:rPr>
            <w:delText>חתימה ואישור של מורשה חתימה מטעם המזמין)</w:delText>
          </w:r>
        </w:del>
        <w:r w:rsidR="00F12029" w:rsidRPr="0050251C">
          <w:rPr>
            <w:rFonts w:hint="cs"/>
            <w:rtl/>
          </w:rPr>
          <w:t xml:space="preserve">, חילוט </w:t>
        </w:r>
        <w:r w:rsidR="00F12029" w:rsidRPr="0050251C">
          <w:rPr>
            <w:rFonts w:hint="eastAsia"/>
            <w:rtl/>
          </w:rPr>
          <w:t>ערבות</w:t>
        </w:r>
        <w:r w:rsidR="00F12029" w:rsidRPr="0050251C">
          <w:rPr>
            <w:rFonts w:hint="cs"/>
            <w:rtl/>
          </w:rPr>
          <w:t xml:space="preserve"> או חלקה</w:t>
        </w:r>
        <w:del w:id="2049" w:author="שירה אוחיון" w:date="2021-06-16T10:40:00Z">
          <w:r w:rsidR="00F12029" w:rsidRPr="0050251C" w:rsidDel="00F12029">
            <w:rPr>
              <w:rFonts w:hint="cs"/>
              <w:rtl/>
            </w:rPr>
            <w:delText>,</w:delText>
          </w:r>
        </w:del>
        <w:r w:rsidR="00F12029" w:rsidRPr="0050251C">
          <w:rPr>
            <w:rFonts w:hint="cs"/>
            <w:rtl/>
          </w:rPr>
          <w:t xml:space="preserve"> או בכל דרך אחרת.</w:t>
        </w:r>
      </w:moveTo>
    </w:p>
    <w:moveToRangeEnd w:id="2035"/>
    <w:p w14:paraId="75AFC04A" w14:textId="7287CE8D" w:rsidR="003C458D" w:rsidRDefault="00BF129B" w:rsidP="000806B8">
      <w:pPr>
        <w:pStyle w:val="a6"/>
        <w:rPr>
          <w:ins w:id="2050" w:author="שירה אוחיון" w:date="2021-06-16T10:50:00Z"/>
        </w:rPr>
      </w:pPr>
      <w:ins w:id="2051" w:author="שירה אוחיון" w:date="2021-06-28T15:00:00Z">
        <w:r>
          <w:rPr>
            <w:rFonts w:hint="cs"/>
            <w:rtl/>
          </w:rPr>
          <w:t xml:space="preserve">עורך המכרז או </w:t>
        </w:r>
      </w:ins>
      <w:ins w:id="2052" w:author="שירה אוחיון" w:date="2021-06-16T10:48:00Z">
        <w:r w:rsidR="003C458D">
          <w:rPr>
            <w:rFonts w:hint="cs"/>
            <w:rtl/>
          </w:rPr>
          <w:t>המזמין</w:t>
        </w:r>
      </w:ins>
      <w:ins w:id="2053" w:author="שירה אוחיון" w:date="2021-06-16T10:47:00Z">
        <w:r w:rsidR="003C458D">
          <w:rPr>
            <w:rtl/>
          </w:rPr>
          <w:t xml:space="preserve"> </w:t>
        </w:r>
      </w:ins>
      <w:ins w:id="2054" w:author="שירה אוחיון" w:date="2021-06-16T10:48:00Z">
        <w:r w:rsidR="003C458D">
          <w:rPr>
            <w:rFonts w:hint="cs"/>
            <w:rtl/>
          </w:rPr>
          <w:t xml:space="preserve">יעביר </w:t>
        </w:r>
      </w:ins>
      <w:ins w:id="2055" w:author="שירה אוחיון" w:date="2021-06-16T10:47:00Z">
        <w:r w:rsidR="003C458D">
          <w:rPr>
            <w:rtl/>
          </w:rPr>
          <w:t>ל</w:t>
        </w:r>
      </w:ins>
      <w:ins w:id="2056" w:author="שירה אוחיון" w:date="2021-06-16T10:48:00Z">
        <w:r w:rsidR="003C458D">
          <w:rPr>
            <w:rFonts w:hint="cs"/>
            <w:rtl/>
          </w:rPr>
          <w:t>ספק ה</w:t>
        </w:r>
      </w:ins>
      <w:ins w:id="2057" w:author="שירה אוחיון" w:date="2021-06-16T10:47:00Z">
        <w:r w:rsidR="003C458D">
          <w:rPr>
            <w:rtl/>
          </w:rPr>
          <w:t>זוכה</w:t>
        </w:r>
      </w:ins>
      <w:ins w:id="2058" w:author="שירה אוחיון" w:date="2021-06-16T10:49:00Z">
        <w:r w:rsidR="003C458D">
          <w:rPr>
            <w:rFonts w:hint="cs"/>
            <w:rtl/>
          </w:rPr>
          <w:t xml:space="preserve"> דרישה</w:t>
        </w:r>
      </w:ins>
      <w:ins w:id="2059" w:author="שירה אוחיון" w:date="2021-06-16T10:50:00Z">
        <w:r w:rsidR="003C458D">
          <w:rPr>
            <w:rFonts w:hint="cs"/>
            <w:rtl/>
          </w:rPr>
          <w:t xml:space="preserve"> בכתב</w:t>
        </w:r>
      </w:ins>
      <w:ins w:id="2060" w:author="שירה אוחיון" w:date="2021-06-16T10:49:00Z">
        <w:r w:rsidR="003C458D">
          <w:rPr>
            <w:rFonts w:hint="cs"/>
            <w:rtl/>
          </w:rPr>
          <w:t xml:space="preserve"> </w:t>
        </w:r>
      </w:ins>
      <w:ins w:id="2061" w:author="שירה אוחיון" w:date="2021-06-16T10:51:00Z">
        <w:r w:rsidR="00732363">
          <w:rPr>
            <w:rFonts w:hint="cs"/>
            <w:rtl/>
          </w:rPr>
          <w:t xml:space="preserve">הכוללת </w:t>
        </w:r>
      </w:ins>
      <w:ins w:id="2062" w:author="שירה אוחיון" w:date="2021-06-16T10:49:00Z">
        <w:r w:rsidR="003C458D">
          <w:rPr>
            <w:rFonts w:hint="cs"/>
            <w:rtl/>
          </w:rPr>
          <w:t xml:space="preserve">פירוט של </w:t>
        </w:r>
      </w:ins>
      <w:ins w:id="2063" w:author="שירה אוחיון" w:date="2021-06-16T10:50:00Z">
        <w:r w:rsidR="003C458D">
          <w:rPr>
            <w:rFonts w:hint="cs"/>
            <w:rtl/>
          </w:rPr>
          <w:t xml:space="preserve">כל </w:t>
        </w:r>
      </w:ins>
      <w:ins w:id="2064" w:author="שירה אוחיון" w:date="2021-06-16T10:48:00Z">
        <w:r w:rsidR="003C458D">
          <w:rPr>
            <w:rFonts w:hint="cs"/>
            <w:rtl/>
          </w:rPr>
          <w:t>הליקוים</w:t>
        </w:r>
      </w:ins>
      <w:ins w:id="2065" w:author="שירה אוחיון" w:date="2021-06-16T10:47:00Z">
        <w:r w:rsidR="003C458D">
          <w:rPr>
            <w:rtl/>
          </w:rPr>
          <w:t xml:space="preserve"> </w:t>
        </w:r>
      </w:ins>
      <w:ins w:id="2066" w:author="שירה אוחיון" w:date="2021-06-16T10:50:00Z">
        <w:r w:rsidR="003C458D">
          <w:rPr>
            <w:rFonts w:hint="cs"/>
            <w:rtl/>
          </w:rPr>
          <w:t>שבוצעו על ידי הספק</w:t>
        </w:r>
      </w:ins>
      <w:ins w:id="2067" w:author="שירה אוחיון" w:date="2021-06-16T10:51:00Z">
        <w:r w:rsidR="00732363">
          <w:rPr>
            <w:rFonts w:hint="cs"/>
            <w:rtl/>
          </w:rPr>
          <w:t xml:space="preserve"> ולצידם </w:t>
        </w:r>
      </w:ins>
      <w:ins w:id="2068" w:author="שירה אוחיון" w:date="2021-06-16T10:52:00Z">
        <w:r w:rsidR="00732363">
          <w:rPr>
            <w:rFonts w:hint="cs"/>
            <w:rtl/>
          </w:rPr>
          <w:t xml:space="preserve">גובה </w:t>
        </w:r>
      </w:ins>
      <w:ins w:id="2069" w:author="שירה אוחיון" w:date="2021-06-16T10:51:00Z">
        <w:r w:rsidR="00732363">
          <w:rPr>
            <w:rFonts w:hint="cs"/>
            <w:rtl/>
          </w:rPr>
          <w:t>הפיצוי המוסכם</w:t>
        </w:r>
      </w:ins>
      <w:ins w:id="2070" w:author="שירה אוחיון" w:date="2021-06-16T10:52:00Z">
        <w:r w:rsidR="00732363">
          <w:rPr>
            <w:rFonts w:hint="cs"/>
            <w:rtl/>
          </w:rPr>
          <w:t xml:space="preserve"> שייגבה</w:t>
        </w:r>
      </w:ins>
      <w:ins w:id="2071" w:author="שירה אוחיון" w:date="2021-06-16T10:47:00Z">
        <w:r w:rsidR="003C458D">
          <w:rPr>
            <w:rtl/>
          </w:rPr>
          <w:t xml:space="preserve">. </w:t>
        </w:r>
      </w:ins>
      <w:ins w:id="2072" w:author="שירה אוחיון" w:date="2021-06-16T10:54:00Z">
        <w:r w:rsidR="00B340CD">
          <w:rPr>
            <w:rFonts w:hint="cs"/>
            <w:rtl/>
          </w:rPr>
          <w:t xml:space="preserve">פירוט הליקוים יהיה מפורט </w:t>
        </w:r>
      </w:ins>
      <w:ins w:id="2073" w:author="שירה אוחיון" w:date="2021-07-21T10:49:00Z">
        <w:r w:rsidR="0057097D">
          <w:rPr>
            <w:rFonts w:hint="cs"/>
            <w:rtl/>
          </w:rPr>
          <w:t>כ</w:t>
        </w:r>
      </w:ins>
      <w:ins w:id="2074" w:author="שירה אוחיון" w:date="2021-06-16T10:54:00Z">
        <w:r w:rsidR="00B340CD">
          <w:rPr>
            <w:rFonts w:hint="cs"/>
            <w:rtl/>
          </w:rPr>
          <w:t xml:space="preserve">כל הניתן </w:t>
        </w:r>
      </w:ins>
      <w:ins w:id="2075" w:author="שירה אוחיון" w:date="2021-06-16T10:59:00Z">
        <w:r w:rsidR="00EA175A">
          <w:rPr>
            <w:rFonts w:hint="cs"/>
            <w:rtl/>
          </w:rPr>
          <w:t>ו</w:t>
        </w:r>
      </w:ins>
      <w:ins w:id="2076" w:author="שירה אוחיון" w:date="2021-06-16T10:54:00Z">
        <w:r w:rsidR="00B340CD">
          <w:rPr>
            <w:rFonts w:hint="cs"/>
            <w:rtl/>
          </w:rPr>
          <w:t>יכלול</w:t>
        </w:r>
      </w:ins>
      <w:ins w:id="2077" w:author="שירה אוחיון" w:date="2021-06-16T10:59:00Z">
        <w:r w:rsidR="00EA175A">
          <w:rPr>
            <w:rFonts w:hint="cs"/>
            <w:rtl/>
          </w:rPr>
          <w:t>, לכל הפחות,</w:t>
        </w:r>
      </w:ins>
      <w:ins w:id="2078" w:author="שירה אוחיון" w:date="2021-06-16T10:54:00Z">
        <w:r w:rsidR="00B340CD">
          <w:rPr>
            <w:rFonts w:hint="cs"/>
            <w:rtl/>
          </w:rPr>
          <w:t xml:space="preserve"> את הפרטים הבאים</w:t>
        </w:r>
      </w:ins>
      <w:ins w:id="2079" w:author="שירה אוחיון" w:date="2021-06-16T10:55:00Z">
        <w:r w:rsidR="00B340CD">
          <w:rPr>
            <w:rFonts w:hint="cs"/>
            <w:rtl/>
          </w:rPr>
          <w:t xml:space="preserve">: פירוט </w:t>
        </w:r>
        <w:r w:rsidR="00B340CD">
          <w:rPr>
            <w:rtl/>
          </w:rPr>
          <w:t>הליקוי</w:t>
        </w:r>
        <w:r w:rsidR="00B340CD">
          <w:rPr>
            <w:rFonts w:hint="cs"/>
            <w:rtl/>
          </w:rPr>
          <w:t>,</w:t>
        </w:r>
        <w:r w:rsidR="00B340CD">
          <w:rPr>
            <w:rtl/>
          </w:rPr>
          <w:t xml:space="preserve"> </w:t>
        </w:r>
      </w:ins>
      <w:ins w:id="2080" w:author="שירה אוחיון" w:date="2021-06-16T10:56:00Z">
        <w:r w:rsidR="007155EB">
          <w:rPr>
            <w:rFonts w:hint="cs"/>
            <w:rtl/>
          </w:rPr>
          <w:t xml:space="preserve">המועד והמיקום בו התרחש, </w:t>
        </w:r>
      </w:ins>
      <w:ins w:id="2081" w:author="שירה אוחיון" w:date="2021-06-16T10:55:00Z">
        <w:r w:rsidR="00B340CD">
          <w:rPr>
            <w:rFonts w:hint="cs"/>
            <w:rtl/>
          </w:rPr>
          <w:t xml:space="preserve">אנשי הקשר אצל </w:t>
        </w:r>
      </w:ins>
      <w:ins w:id="2082" w:author="שירה אוחיון" w:date="2021-06-16T10:56:00Z">
        <w:r w:rsidR="0057097D">
          <w:rPr>
            <w:rFonts w:hint="cs"/>
            <w:rtl/>
          </w:rPr>
          <w:t>המזמין שדיווחו על הליקו</w:t>
        </w:r>
      </w:ins>
      <w:ins w:id="2083" w:author="שירה אוחיון" w:date="2021-07-21T10:50:00Z">
        <w:r w:rsidR="0057097D">
          <w:rPr>
            <w:rFonts w:hint="cs"/>
            <w:rtl/>
          </w:rPr>
          <w:t>י ו</w:t>
        </w:r>
      </w:ins>
      <w:ins w:id="2084" w:author="שירה אוחיון" w:date="2021-06-16T10:56:00Z">
        <w:r w:rsidR="007155EB">
          <w:rPr>
            <w:rFonts w:hint="cs"/>
            <w:rtl/>
          </w:rPr>
          <w:t xml:space="preserve">אנשי הקשר אצל </w:t>
        </w:r>
      </w:ins>
      <w:ins w:id="2085" w:author="שירה אוחיון" w:date="2021-06-16T10:55:00Z">
        <w:r w:rsidR="00B340CD">
          <w:rPr>
            <w:rFonts w:hint="cs"/>
            <w:rtl/>
          </w:rPr>
          <w:t>הספק הזוכה</w:t>
        </w:r>
        <w:r w:rsidR="00EA175A">
          <w:rPr>
            <w:rFonts w:hint="cs"/>
            <w:rtl/>
          </w:rPr>
          <w:t xml:space="preserve"> שטיפלו </w:t>
        </w:r>
      </w:ins>
      <w:ins w:id="2086" w:author="שירה אוחיון" w:date="2021-06-16T10:59:00Z">
        <w:r w:rsidR="00EA175A">
          <w:rPr>
            <w:rFonts w:hint="cs"/>
            <w:rtl/>
          </w:rPr>
          <w:t>בליקוי (ככל שטופל)</w:t>
        </w:r>
      </w:ins>
      <w:ins w:id="2087" w:author="שירה אוחיון" w:date="2021-06-16T10:57:00Z">
        <w:r w:rsidR="007155EB">
          <w:rPr>
            <w:rFonts w:hint="cs"/>
            <w:rtl/>
          </w:rPr>
          <w:t>.</w:t>
        </w:r>
      </w:ins>
    </w:p>
    <w:p w14:paraId="46A5D28D" w14:textId="3C9E6837" w:rsidR="003C458D" w:rsidRDefault="003C458D" w:rsidP="000806B8">
      <w:pPr>
        <w:pStyle w:val="a6"/>
        <w:rPr>
          <w:ins w:id="2088" w:author="שירה אוחיון" w:date="2021-06-16T10:50:00Z"/>
        </w:rPr>
      </w:pPr>
      <w:ins w:id="2089" w:author="שירה אוחיון" w:date="2021-06-16T10:50:00Z">
        <w:r>
          <w:rPr>
            <w:rFonts w:hint="cs"/>
            <w:rtl/>
          </w:rPr>
          <w:t xml:space="preserve">הספק </w:t>
        </w:r>
        <w:r w:rsidR="00732363">
          <w:rPr>
            <w:rFonts w:hint="cs"/>
            <w:rtl/>
          </w:rPr>
          <w:t xml:space="preserve">הזוכה יידרש </w:t>
        </w:r>
      </w:ins>
      <w:ins w:id="2090" w:author="שירה אוחיון" w:date="2021-06-16T11:00:00Z">
        <w:r w:rsidR="00967A76">
          <w:rPr>
            <w:rFonts w:hint="cs"/>
            <w:rtl/>
          </w:rPr>
          <w:t>להשיב בכתב</w:t>
        </w:r>
      </w:ins>
      <w:ins w:id="2091" w:author="שירה אוחיון" w:date="2021-06-16T10:50:00Z">
        <w:r>
          <w:rPr>
            <w:rFonts w:hint="cs"/>
            <w:rtl/>
          </w:rPr>
          <w:t xml:space="preserve"> לפנייה</w:t>
        </w:r>
      </w:ins>
      <w:ins w:id="2092" w:author="שירה אוחיון" w:date="2021-06-16T10:51:00Z">
        <w:r>
          <w:rPr>
            <w:rFonts w:hint="cs"/>
            <w:rtl/>
          </w:rPr>
          <w:t xml:space="preserve"> </w:t>
        </w:r>
      </w:ins>
      <w:ins w:id="2093" w:author="שירה אוחיון" w:date="2021-06-16T10:50:00Z">
        <w:r>
          <w:rPr>
            <w:rFonts w:hint="cs"/>
            <w:rtl/>
          </w:rPr>
          <w:t xml:space="preserve">בתוך פרק הזמן שיגדיר </w:t>
        </w:r>
      </w:ins>
      <w:ins w:id="2094" w:author="שירה אוחיון" w:date="2021-06-28T15:00:00Z">
        <w:r w:rsidR="0003106F">
          <w:rPr>
            <w:rFonts w:hint="cs"/>
            <w:rtl/>
          </w:rPr>
          <w:t xml:space="preserve">עורך המכרז או </w:t>
        </w:r>
      </w:ins>
      <w:ins w:id="2095" w:author="שירה אוחיון" w:date="2021-06-16T10:50:00Z">
        <w:r>
          <w:rPr>
            <w:rFonts w:hint="cs"/>
            <w:rtl/>
          </w:rPr>
          <w:t xml:space="preserve">המזמין שלא יפחת מחמישה ימי עבודה. </w:t>
        </w:r>
      </w:ins>
    </w:p>
    <w:p w14:paraId="699B687F" w14:textId="0D070936" w:rsidR="00CE3ACA" w:rsidRDefault="003C458D" w:rsidP="000806B8">
      <w:pPr>
        <w:pStyle w:val="a6"/>
        <w:rPr>
          <w:ins w:id="2096" w:author="שירה אוחיון" w:date="2021-06-16T10:53:00Z"/>
        </w:rPr>
      </w:pPr>
      <w:ins w:id="2097" w:author="שירה אוחיון" w:date="2021-06-16T10:47:00Z">
        <w:r>
          <w:rPr>
            <w:rtl/>
          </w:rPr>
          <w:t>אם לאחר ה</w:t>
        </w:r>
      </w:ins>
      <w:ins w:id="2098" w:author="שירה אוחיון" w:date="2021-06-16T11:00:00Z">
        <w:r w:rsidR="00967A76">
          <w:rPr>
            <w:rFonts w:hint="cs"/>
            <w:rtl/>
          </w:rPr>
          <w:t>תייחסות הספק</w:t>
        </w:r>
      </w:ins>
      <w:ins w:id="2099" w:author="שירה אוחיון" w:date="2021-06-16T10:47:00Z">
        <w:r>
          <w:rPr>
            <w:rtl/>
          </w:rPr>
          <w:t xml:space="preserve"> </w:t>
        </w:r>
      </w:ins>
      <w:ins w:id="2100" w:author="שירה אוחיון" w:date="2021-06-16T11:01:00Z">
        <w:r w:rsidR="004B4D1F">
          <w:rPr>
            <w:rFonts w:hint="cs"/>
            <w:rtl/>
          </w:rPr>
          <w:t xml:space="preserve">יתוקנו הליקויים </w:t>
        </w:r>
      </w:ins>
      <w:ins w:id="2101" w:author="שירה אוחיון" w:date="2021-06-16T10:52:00Z">
        <w:r w:rsidR="00CE3ACA">
          <w:rPr>
            <w:rFonts w:hint="cs"/>
            <w:rtl/>
          </w:rPr>
          <w:t>לשביעות רצונו של</w:t>
        </w:r>
      </w:ins>
      <w:ins w:id="2102" w:author="שירה אוחיון" w:date="2021-06-28T15:00:00Z">
        <w:r w:rsidR="00E32F3F">
          <w:rPr>
            <w:rFonts w:hint="cs"/>
            <w:rtl/>
          </w:rPr>
          <w:t xml:space="preserve"> עורך המכרז או</w:t>
        </w:r>
      </w:ins>
      <w:ins w:id="2103" w:author="שירה אוחיון" w:date="2021-06-16T10:52:00Z">
        <w:r w:rsidR="00CE3ACA">
          <w:rPr>
            <w:rFonts w:hint="cs"/>
            <w:rtl/>
          </w:rPr>
          <w:t xml:space="preserve"> המזמין</w:t>
        </w:r>
      </w:ins>
      <w:ins w:id="2104" w:author="שירה אוחיון" w:date="2021-06-16T11:01:00Z">
        <w:r w:rsidR="004B4D1F">
          <w:rPr>
            <w:rFonts w:hint="cs"/>
            <w:rtl/>
          </w:rPr>
          <w:t xml:space="preserve"> הוא יהיה רשאי שלא לממש את הפיצוי המוסכם</w:t>
        </w:r>
        <w:r w:rsidR="00E32845">
          <w:rPr>
            <w:rFonts w:hint="cs"/>
            <w:rtl/>
          </w:rPr>
          <w:t xml:space="preserve"> שנדרש</w:t>
        </w:r>
      </w:ins>
      <w:ins w:id="2105" w:author="שירה אוחיון" w:date="2021-06-16T10:52:00Z">
        <w:r w:rsidR="00CE3ACA">
          <w:rPr>
            <w:rFonts w:hint="cs"/>
            <w:rtl/>
          </w:rPr>
          <w:t xml:space="preserve">. </w:t>
        </w:r>
      </w:ins>
    </w:p>
    <w:p w14:paraId="6E640975" w14:textId="27786E51" w:rsidR="00CE3ACA" w:rsidRDefault="00CE3ACA" w:rsidP="000806B8">
      <w:pPr>
        <w:pStyle w:val="a6"/>
        <w:rPr>
          <w:ins w:id="2106" w:author="שירה אוחיון" w:date="2021-07-21T10:52:00Z"/>
        </w:rPr>
      </w:pPr>
      <w:ins w:id="2107" w:author="שירה אוחיון" w:date="2021-06-16T10:53:00Z">
        <w:r>
          <w:rPr>
            <w:rFonts w:hint="cs"/>
            <w:rtl/>
          </w:rPr>
          <w:t xml:space="preserve">אם </w:t>
        </w:r>
      </w:ins>
      <w:ins w:id="2108" w:author="שירה אוחיון" w:date="2021-06-16T11:02:00Z">
        <w:r w:rsidR="00850841">
          <w:rPr>
            <w:rFonts w:hint="cs"/>
            <w:rtl/>
          </w:rPr>
          <w:t xml:space="preserve">לאחר התייחסות </w:t>
        </w:r>
      </w:ins>
      <w:ins w:id="2109" w:author="שירה אוחיון" w:date="2021-06-16T10:53:00Z">
        <w:r w:rsidR="00850841">
          <w:rPr>
            <w:rFonts w:hint="cs"/>
            <w:rtl/>
          </w:rPr>
          <w:t>הספ</w:t>
        </w:r>
      </w:ins>
      <w:ins w:id="2110" w:author="שירה אוחיון" w:date="2021-06-16T11:02:00Z">
        <w:r w:rsidR="00850841">
          <w:rPr>
            <w:rFonts w:hint="cs"/>
            <w:rtl/>
          </w:rPr>
          <w:t>ק, לא יתוקנו הלי</w:t>
        </w:r>
        <w:r w:rsidR="00921397">
          <w:rPr>
            <w:rFonts w:hint="cs"/>
            <w:rtl/>
          </w:rPr>
          <w:t>קו</w:t>
        </w:r>
        <w:r w:rsidR="00850841">
          <w:rPr>
            <w:rFonts w:hint="cs"/>
            <w:rtl/>
          </w:rPr>
          <w:t>ים</w:t>
        </w:r>
      </w:ins>
      <w:ins w:id="2111" w:author="שירה אוחיון" w:date="2021-06-16T10:53:00Z">
        <w:r>
          <w:rPr>
            <w:rFonts w:hint="cs"/>
            <w:rtl/>
          </w:rPr>
          <w:t xml:space="preserve"> </w:t>
        </w:r>
      </w:ins>
      <w:ins w:id="2112" w:author="שירה אוחיון" w:date="2021-06-16T10:47:00Z">
        <w:r w:rsidR="003C458D">
          <w:rPr>
            <w:rtl/>
          </w:rPr>
          <w:t xml:space="preserve">לשביעות רצונו של </w:t>
        </w:r>
      </w:ins>
      <w:ins w:id="2113" w:author="שירה אוחיון" w:date="2021-06-28T15:00:00Z">
        <w:r w:rsidR="00E32F3F">
          <w:rPr>
            <w:rFonts w:hint="cs"/>
            <w:rtl/>
          </w:rPr>
          <w:t xml:space="preserve">עורך המכרז או </w:t>
        </w:r>
      </w:ins>
      <w:ins w:id="2114" w:author="שירה אוחיון" w:date="2021-06-16T10:47:00Z">
        <w:r w:rsidR="003C458D">
          <w:rPr>
            <w:rtl/>
          </w:rPr>
          <w:t>המזמין</w:t>
        </w:r>
      </w:ins>
      <w:ins w:id="2115" w:author="שירה אוחיון" w:date="2021-06-16T10:53:00Z">
        <w:r>
          <w:rPr>
            <w:rFonts w:hint="cs"/>
            <w:rtl/>
          </w:rPr>
          <w:t xml:space="preserve">, </w:t>
        </w:r>
      </w:ins>
      <w:ins w:id="2116" w:author="שירה אוחיון" w:date="2021-06-16T11:03:00Z">
        <w:r w:rsidR="003626BF">
          <w:rPr>
            <w:rFonts w:hint="cs"/>
            <w:rtl/>
          </w:rPr>
          <w:t>יעדכן</w:t>
        </w:r>
      </w:ins>
      <w:ins w:id="2117" w:author="שירה אוחיון" w:date="2021-06-16T10:53:00Z">
        <w:r w:rsidR="003626BF">
          <w:rPr>
            <w:rFonts w:hint="cs"/>
            <w:rtl/>
          </w:rPr>
          <w:t xml:space="preserve"> </w:t>
        </w:r>
      </w:ins>
      <w:ins w:id="2118" w:author="שירה אוחיון" w:date="2021-06-28T15:01:00Z">
        <w:r w:rsidR="00E32F3F">
          <w:rPr>
            <w:rFonts w:hint="cs"/>
            <w:rtl/>
          </w:rPr>
          <w:t xml:space="preserve">עורך המכרז או </w:t>
        </w:r>
      </w:ins>
      <w:ins w:id="2119" w:author="שירה אוחיון" w:date="2021-06-16T10:53:00Z">
        <w:r w:rsidR="003626BF">
          <w:rPr>
            <w:rFonts w:hint="cs"/>
            <w:rtl/>
          </w:rPr>
          <w:t xml:space="preserve">המזמין בכתב </w:t>
        </w:r>
      </w:ins>
      <w:ins w:id="2120" w:author="שירה אוחיון" w:date="2021-06-16T11:03:00Z">
        <w:r w:rsidR="003626BF">
          <w:rPr>
            <w:rFonts w:hint="cs"/>
            <w:rtl/>
          </w:rPr>
          <w:t>את ה</w:t>
        </w:r>
      </w:ins>
      <w:ins w:id="2121" w:author="שירה אוחיון" w:date="2021-06-16T10:53:00Z">
        <w:r w:rsidR="00B340CD">
          <w:rPr>
            <w:rFonts w:hint="cs"/>
            <w:rtl/>
          </w:rPr>
          <w:t xml:space="preserve">ספק </w:t>
        </w:r>
      </w:ins>
      <w:ins w:id="2122" w:author="שירה אוחיון" w:date="2021-06-16T11:03:00Z">
        <w:r w:rsidR="003626BF">
          <w:rPr>
            <w:rFonts w:hint="cs"/>
            <w:rtl/>
          </w:rPr>
          <w:t xml:space="preserve">בדבר האופן שבו ימומש הפיצוי המוסכם (זיכוי, קיזוז מחשבונית או כל דרך אחרת). </w:t>
        </w:r>
      </w:ins>
      <w:ins w:id="2123" w:author="שירה אוחיון" w:date="2021-06-16T11:02:00Z">
        <w:r w:rsidR="00850841">
          <w:rPr>
            <w:rFonts w:hint="cs"/>
            <w:rtl/>
          </w:rPr>
          <w:t xml:space="preserve"> </w:t>
        </w:r>
      </w:ins>
    </w:p>
    <w:p w14:paraId="522CF117" w14:textId="7A11EEA6" w:rsidR="00D118C7" w:rsidRDefault="00D118C7" w:rsidP="00515DE3">
      <w:pPr>
        <w:pStyle w:val="a6"/>
        <w:rPr>
          <w:ins w:id="2124" w:author="שירה אוחיון" w:date="2021-06-16T11:04:00Z"/>
        </w:rPr>
      </w:pPr>
      <w:ins w:id="2125" w:author="שירה אוחיון" w:date="2021-07-21T10:52:00Z">
        <w:r>
          <w:rPr>
            <w:rFonts w:hint="cs"/>
            <w:rtl/>
          </w:rPr>
          <w:t>יובהר כי עור</w:t>
        </w:r>
        <w:r w:rsidR="00A63184">
          <w:rPr>
            <w:rFonts w:hint="cs"/>
            <w:rtl/>
          </w:rPr>
          <w:t xml:space="preserve">ך המכרז או המזמין רשאים </w:t>
        </w:r>
      </w:ins>
      <w:ins w:id="2126" w:author="שירה אוחיון" w:date="2021-07-21T10:55:00Z">
        <w:r w:rsidR="00DE3A35">
          <w:rPr>
            <w:rFonts w:hint="cs"/>
            <w:rtl/>
          </w:rPr>
          <w:t>בהתאם לשיקול דעתם</w:t>
        </w:r>
      </w:ins>
      <w:ins w:id="2127" w:author="שירה אוחיון" w:date="2021-07-21T10:56:00Z">
        <w:r w:rsidR="00AD0662">
          <w:rPr>
            <w:rFonts w:hint="cs"/>
            <w:rtl/>
          </w:rPr>
          <w:t xml:space="preserve"> ובהתאם לנסיבות</w:t>
        </w:r>
      </w:ins>
      <w:ins w:id="2128" w:author="שירה אוחיון" w:date="2021-07-21T10:55:00Z">
        <w:r w:rsidR="00DE3A35">
          <w:rPr>
            <w:rFonts w:hint="cs"/>
            <w:rtl/>
          </w:rPr>
          <w:t xml:space="preserve"> </w:t>
        </w:r>
      </w:ins>
      <w:ins w:id="2129" w:author="שירה אוחיון" w:date="2021-07-21T10:52:00Z">
        <w:r w:rsidR="00A63184">
          <w:rPr>
            <w:rFonts w:hint="cs"/>
            <w:rtl/>
          </w:rPr>
          <w:t>לקבוע</w:t>
        </w:r>
      </w:ins>
      <w:ins w:id="2130" w:author="שירה אוחיון" w:date="2021-07-21T10:55:00Z">
        <w:r w:rsidR="00A63184">
          <w:rPr>
            <w:rFonts w:hint="cs"/>
            <w:rtl/>
          </w:rPr>
          <w:t xml:space="preserve"> </w:t>
        </w:r>
      </w:ins>
      <w:ins w:id="2131" w:author="שירה אוחיון" w:date="2021-07-21T10:52:00Z">
        <w:r w:rsidR="00A63184">
          <w:rPr>
            <w:rFonts w:hint="cs"/>
            <w:rtl/>
          </w:rPr>
          <w:t xml:space="preserve">פיצוי </w:t>
        </w:r>
        <w:r>
          <w:rPr>
            <w:rFonts w:hint="cs"/>
            <w:rtl/>
          </w:rPr>
          <w:t>מוסכם</w:t>
        </w:r>
      </w:ins>
      <w:ins w:id="2132" w:author="שירה אוחיון" w:date="2021-07-21T10:55:00Z">
        <w:r w:rsidR="00A63184">
          <w:rPr>
            <w:rFonts w:hint="cs"/>
            <w:rtl/>
          </w:rPr>
          <w:t xml:space="preserve"> נמוך מזה הקבוע בטבלה שלהלן.</w:t>
        </w:r>
      </w:ins>
      <w:ins w:id="2133" w:author="שירה אוחיון" w:date="2021-07-21T10:52:00Z">
        <w:r>
          <w:rPr>
            <w:rFonts w:hint="cs"/>
            <w:rtl/>
          </w:rPr>
          <w:t xml:space="preserve"> </w:t>
        </w:r>
      </w:ins>
    </w:p>
    <w:p w14:paraId="0788EBB1" w14:textId="134168DA" w:rsidR="00DF50C6" w:rsidRDefault="00DF50C6" w:rsidP="000806B8">
      <w:pPr>
        <w:pStyle w:val="a6"/>
        <w:rPr>
          <w:ins w:id="2134" w:author="שירה אוחיון" w:date="2021-06-16T10:53:00Z"/>
        </w:rPr>
      </w:pPr>
      <w:ins w:id="2135" w:author="שירה אוחיון" w:date="2021-06-16T11:04:00Z">
        <w:r>
          <w:rPr>
            <w:rFonts w:hint="cs"/>
            <w:rtl/>
          </w:rPr>
          <w:lastRenderedPageBreak/>
          <w:t xml:space="preserve">קיזוז </w:t>
        </w:r>
      </w:ins>
      <w:ins w:id="2136" w:author="שירה אוחיון" w:date="2021-06-16T11:05:00Z">
        <w:r>
          <w:rPr>
            <w:rFonts w:hint="cs"/>
            <w:rtl/>
          </w:rPr>
          <w:t xml:space="preserve">הפיצוי המוסכם מחשבונית יעשה בכפוף </w:t>
        </w:r>
      </w:ins>
      <w:ins w:id="2137" w:author="שירה אוחיון" w:date="2021-06-16T11:06:00Z">
        <w:r>
          <w:rPr>
            <w:rFonts w:hint="cs"/>
            <w:rtl/>
          </w:rPr>
          <w:t>לאישור וחתימת</w:t>
        </w:r>
      </w:ins>
      <w:ins w:id="2138" w:author="שירה אוחיון" w:date="2021-06-16T11:05:00Z">
        <w:r w:rsidR="00F12029" w:rsidRPr="00DF50C6">
          <w:rPr>
            <w:rtl/>
          </w:rPr>
          <w:t xml:space="preserve"> מורשה </w:t>
        </w:r>
        <w:r>
          <w:rPr>
            <w:rFonts w:hint="cs"/>
            <w:rtl/>
          </w:rPr>
          <w:t>ה</w:t>
        </w:r>
        <w:r w:rsidR="00F12029" w:rsidRPr="00DF50C6">
          <w:rPr>
            <w:rtl/>
          </w:rPr>
          <w:t xml:space="preserve">חתימה מטעם </w:t>
        </w:r>
      </w:ins>
      <w:ins w:id="2139" w:author="שירה אוחיון" w:date="2021-06-28T15:01:00Z">
        <w:r w:rsidR="002C3C66">
          <w:rPr>
            <w:rFonts w:hint="cs"/>
            <w:rtl/>
          </w:rPr>
          <w:t xml:space="preserve">עורך המכרז או </w:t>
        </w:r>
      </w:ins>
      <w:ins w:id="2140" w:author="שירה אוחיון" w:date="2021-06-16T11:05:00Z">
        <w:r w:rsidR="00F12029" w:rsidRPr="00DF50C6">
          <w:rPr>
            <w:rtl/>
          </w:rPr>
          <w:t>המזמין</w:t>
        </w:r>
        <w:r>
          <w:rPr>
            <w:rFonts w:hint="cs"/>
            <w:rtl/>
          </w:rPr>
          <w:t>.</w:t>
        </w:r>
      </w:ins>
    </w:p>
    <w:p w14:paraId="3EE771C9" w14:textId="77777777" w:rsidR="00F12029" w:rsidRDefault="00F12029" w:rsidP="00CF64CA">
      <w:pPr>
        <w:pStyle w:val="affffffff7"/>
        <w:numPr>
          <w:ilvl w:val="0"/>
          <w:numId w:val="0"/>
        </w:numPr>
        <w:ind w:left="1162" w:hanging="737"/>
      </w:pPr>
    </w:p>
    <w:tbl>
      <w:tblPr>
        <w:tblStyle w:val="affffa"/>
        <w:bidiVisual/>
        <w:tblW w:w="8222" w:type="dxa"/>
        <w:tblLook w:val="04A0" w:firstRow="1" w:lastRow="0" w:firstColumn="1" w:lastColumn="0" w:noHBand="0" w:noVBand="1"/>
      </w:tblPr>
      <w:tblGrid>
        <w:gridCol w:w="849"/>
        <w:gridCol w:w="4560"/>
        <w:gridCol w:w="2813"/>
      </w:tblGrid>
      <w:tr w:rsidR="00D25814" w:rsidRPr="00F8473C" w14:paraId="6AABA094" w14:textId="77777777" w:rsidTr="008A410A">
        <w:trPr>
          <w:cantSplit/>
          <w:tblHeader/>
        </w:trPr>
        <w:tc>
          <w:tcPr>
            <w:tcW w:w="849" w:type="dxa"/>
            <w:shd w:val="clear" w:color="auto" w:fill="BFBFBF" w:themeFill="background1" w:themeFillShade="BF"/>
            <w:vAlign w:val="center"/>
          </w:tcPr>
          <w:p w14:paraId="5E466776" w14:textId="3BD3F312" w:rsidR="0013741D" w:rsidRPr="00E61091" w:rsidRDefault="00B07E17" w:rsidP="00E61091">
            <w:pPr>
              <w:pStyle w:val="afffffffff0"/>
              <w:framePr w:hSpace="0" w:wrap="auto" w:vAnchor="margin" w:hAnchor="text" w:xAlign="left" w:yAlign="inline"/>
              <w:rPr>
                <w:b/>
                <w:bCs/>
                <w:rtl/>
              </w:rPr>
            </w:pPr>
            <w:r w:rsidRPr="00E61091">
              <w:rPr>
                <w:rFonts w:hint="cs"/>
                <w:b/>
                <w:bCs/>
                <w:rtl/>
              </w:rPr>
              <w:t>מספר סידורי</w:t>
            </w:r>
          </w:p>
        </w:tc>
        <w:tc>
          <w:tcPr>
            <w:tcW w:w="4560" w:type="dxa"/>
            <w:shd w:val="clear" w:color="auto" w:fill="BFBFBF" w:themeFill="background1" w:themeFillShade="BF"/>
            <w:vAlign w:val="center"/>
          </w:tcPr>
          <w:p w14:paraId="4DFBF55B" w14:textId="77777777" w:rsidR="0013741D" w:rsidRPr="00E61091" w:rsidRDefault="0013741D" w:rsidP="00E61091">
            <w:pPr>
              <w:pStyle w:val="afffffffff0"/>
              <w:framePr w:hSpace="0" w:wrap="auto" w:vAnchor="margin" w:hAnchor="text" w:xAlign="left" w:yAlign="inline"/>
              <w:rPr>
                <w:b/>
                <w:bCs/>
                <w:rtl/>
              </w:rPr>
            </w:pPr>
            <w:r w:rsidRPr="00E61091">
              <w:rPr>
                <w:b/>
                <w:bCs/>
                <w:rtl/>
              </w:rPr>
              <w:t>תיאור הפגיעה ברמת השירות (הליקוי</w:t>
            </w:r>
            <w:r w:rsidRPr="00E61091">
              <w:rPr>
                <w:rFonts w:hint="cs"/>
                <w:b/>
                <w:bCs/>
                <w:rtl/>
              </w:rPr>
              <w:t>/ההפרה</w:t>
            </w:r>
            <w:r w:rsidRPr="00E61091">
              <w:rPr>
                <w:b/>
                <w:bCs/>
                <w:rtl/>
              </w:rPr>
              <w:t>)</w:t>
            </w:r>
          </w:p>
        </w:tc>
        <w:tc>
          <w:tcPr>
            <w:tcW w:w="2813" w:type="dxa"/>
            <w:shd w:val="clear" w:color="auto" w:fill="BFBFBF" w:themeFill="background1" w:themeFillShade="BF"/>
            <w:vAlign w:val="center"/>
          </w:tcPr>
          <w:p w14:paraId="56007594" w14:textId="77777777" w:rsidR="0013741D" w:rsidRPr="00E61091" w:rsidRDefault="0013741D" w:rsidP="00E61091">
            <w:pPr>
              <w:pStyle w:val="afffffffff0"/>
              <w:framePr w:hSpace="0" w:wrap="auto" w:vAnchor="margin" w:hAnchor="text" w:xAlign="left" w:yAlign="inline"/>
              <w:rPr>
                <w:b/>
                <w:bCs/>
                <w:rtl/>
              </w:rPr>
            </w:pPr>
            <w:r w:rsidRPr="00E61091">
              <w:rPr>
                <w:b/>
                <w:bCs/>
                <w:rtl/>
              </w:rPr>
              <w:t>פיצוי מוסכם</w:t>
            </w:r>
            <w:r w:rsidRPr="00E61091">
              <w:rPr>
                <w:rFonts w:hint="cs"/>
                <w:b/>
                <w:bCs/>
                <w:rtl/>
              </w:rPr>
              <w:t xml:space="preserve"> מרבי</w:t>
            </w:r>
          </w:p>
        </w:tc>
      </w:tr>
      <w:tr w:rsidR="00743E28" w:rsidRPr="00F8473C" w14:paraId="6C426851" w14:textId="77777777" w:rsidTr="008A410A">
        <w:trPr>
          <w:cantSplit/>
          <w:trHeight w:val="784"/>
        </w:trPr>
        <w:tc>
          <w:tcPr>
            <w:tcW w:w="849" w:type="dxa"/>
            <w:vAlign w:val="center"/>
          </w:tcPr>
          <w:p w14:paraId="553C4A98" w14:textId="0D526D2B" w:rsidR="0013741D" w:rsidRPr="00F8473C" w:rsidRDefault="00B07E17" w:rsidP="00E61091">
            <w:pPr>
              <w:pStyle w:val="afffffffff0"/>
              <w:framePr w:hSpace="0" w:wrap="auto" w:vAnchor="margin" w:hAnchor="text" w:xAlign="left" w:yAlign="inline"/>
              <w:rPr>
                <w:rtl/>
              </w:rPr>
            </w:pPr>
            <w:r w:rsidRPr="00F8473C">
              <w:rPr>
                <w:rFonts w:hint="cs"/>
                <w:rtl/>
              </w:rPr>
              <w:t>1.</w:t>
            </w:r>
          </w:p>
        </w:tc>
        <w:tc>
          <w:tcPr>
            <w:tcW w:w="4560" w:type="dxa"/>
            <w:vAlign w:val="center"/>
          </w:tcPr>
          <w:p w14:paraId="05069A97" w14:textId="33F966D1" w:rsidR="0013741D" w:rsidRPr="00F8473C" w:rsidRDefault="0013741D" w:rsidP="008A410A">
            <w:pPr>
              <w:pStyle w:val="afffffffff0"/>
              <w:framePr w:hSpace="0" w:wrap="auto" w:vAnchor="margin" w:hAnchor="text" w:xAlign="left" w:yAlign="inline"/>
              <w:jc w:val="both"/>
              <w:rPr>
                <w:rtl/>
              </w:rPr>
            </w:pPr>
            <w:r w:rsidRPr="00F8473C">
              <w:rPr>
                <w:rtl/>
              </w:rPr>
              <w:t>אי</w:t>
            </w:r>
            <w:r w:rsidRPr="00F8473C">
              <w:rPr>
                <w:rFonts w:hint="cs"/>
                <w:rtl/>
              </w:rPr>
              <w:t>חור כלי הרכב לנסיעה המתוכננת</w:t>
            </w:r>
            <w:r w:rsidR="00A50806" w:rsidRPr="00F8473C">
              <w:rPr>
                <w:rFonts w:hint="cs"/>
                <w:rtl/>
              </w:rPr>
              <w:t xml:space="preserve"> מעל 10 דקות</w:t>
            </w:r>
            <w:r w:rsidRPr="00F8473C">
              <w:rPr>
                <w:rFonts w:hint="cs"/>
                <w:rtl/>
              </w:rPr>
              <w:t xml:space="preserve">, למעט </w:t>
            </w:r>
            <w:r w:rsidR="00E42F7E" w:rsidRPr="00F8473C">
              <w:rPr>
                <w:rFonts w:hint="cs"/>
                <w:rtl/>
              </w:rPr>
              <w:t>אם הוכיח הספק כי ה</w:t>
            </w:r>
            <w:r w:rsidRPr="00F8473C">
              <w:rPr>
                <w:rFonts w:hint="cs"/>
                <w:rtl/>
              </w:rPr>
              <w:t xml:space="preserve">איחור </w:t>
            </w:r>
            <w:r w:rsidR="00E42F7E" w:rsidRPr="00F8473C">
              <w:rPr>
                <w:rFonts w:eastAsia="Calibri" w:hint="cs"/>
                <w:rtl/>
              </w:rPr>
              <w:t xml:space="preserve">היה </w:t>
            </w:r>
            <w:r w:rsidRPr="00F8473C">
              <w:rPr>
                <w:rFonts w:eastAsia="Calibri"/>
                <w:rtl/>
              </w:rPr>
              <w:t>בלתי נמנע</w:t>
            </w:r>
            <w:ins w:id="2141" w:author="שירה אוחיון" w:date="2021-06-15T09:51:00Z">
              <w:r w:rsidR="002162AC">
                <w:rPr>
                  <w:rFonts w:eastAsia="Calibri" w:hint="cs"/>
                  <w:rtl/>
                </w:rPr>
                <w:t xml:space="preserve"> וחריג</w:t>
              </w:r>
            </w:ins>
            <w:r w:rsidRPr="00F8473C">
              <w:rPr>
                <w:rFonts w:eastAsia="Calibri" w:hint="cs"/>
                <w:rtl/>
              </w:rPr>
              <w:t xml:space="preserve">, </w:t>
            </w:r>
            <w:r w:rsidR="00E42F7E" w:rsidRPr="00F8473C">
              <w:rPr>
                <w:rFonts w:eastAsia="Calibri" w:hint="cs"/>
                <w:rtl/>
              </w:rPr>
              <w:t>ו</w:t>
            </w:r>
            <w:r w:rsidRPr="00F8473C">
              <w:rPr>
                <w:rFonts w:eastAsia="Calibri" w:hint="cs"/>
                <w:rtl/>
              </w:rPr>
              <w:t>שאינו בשליטת</w:t>
            </w:r>
            <w:r w:rsidR="00E42F7E" w:rsidRPr="00F8473C">
              <w:rPr>
                <w:rFonts w:eastAsia="Calibri" w:hint="cs"/>
                <w:rtl/>
              </w:rPr>
              <w:t>ו</w:t>
            </w:r>
            <w:r w:rsidRPr="00F8473C">
              <w:rPr>
                <w:rFonts w:eastAsia="Calibri" w:hint="cs"/>
                <w:rtl/>
              </w:rPr>
              <w:t xml:space="preserve"> (</w:t>
            </w:r>
            <w:r w:rsidRPr="00F8473C">
              <w:rPr>
                <w:rFonts w:eastAsia="Calibri"/>
                <w:rtl/>
              </w:rPr>
              <w:t>כגון חסימת כביש</w:t>
            </w:r>
            <w:r w:rsidRPr="00F8473C">
              <w:rPr>
                <w:rFonts w:eastAsia="Calibri" w:hint="cs"/>
                <w:rtl/>
              </w:rPr>
              <w:t>ים</w:t>
            </w:r>
            <w:r w:rsidR="00A50806" w:rsidRPr="00F8473C">
              <w:rPr>
                <w:rFonts w:hint="cs"/>
                <w:rtl/>
              </w:rPr>
              <w:t>)</w:t>
            </w:r>
            <w:r w:rsidRPr="00F8473C">
              <w:rPr>
                <w:rFonts w:hint="cs"/>
                <w:rtl/>
              </w:rPr>
              <w:t>. בגין איחור ראשון תישלח התראה ולאחר מכן יחל מנגנון הטלת הפיצוי המוסכם.</w:t>
            </w:r>
          </w:p>
        </w:tc>
        <w:tc>
          <w:tcPr>
            <w:tcW w:w="2813" w:type="dxa"/>
            <w:vAlign w:val="center"/>
          </w:tcPr>
          <w:p w14:paraId="69653F83" w14:textId="79A1BD61" w:rsidR="0013741D" w:rsidRPr="00F8473C" w:rsidRDefault="0013741D" w:rsidP="000F1BFA">
            <w:pPr>
              <w:pStyle w:val="afffffffff0"/>
              <w:framePr w:hSpace="0" w:wrap="auto" w:vAnchor="margin" w:hAnchor="text" w:xAlign="left" w:yAlign="inline"/>
              <w:jc w:val="both"/>
              <w:rPr>
                <w:rtl/>
              </w:rPr>
            </w:pPr>
            <w:del w:id="2142" w:author="שירה אוחיון" w:date="2021-06-13T07:58:00Z">
              <w:r w:rsidRPr="00F8473C" w:rsidDel="00384A3A">
                <w:rPr>
                  <w:rFonts w:eastAsia="Calibri" w:hint="cs"/>
                  <w:rtl/>
                </w:rPr>
                <w:delText xml:space="preserve">500 </w:delText>
              </w:r>
            </w:del>
            <w:ins w:id="2143" w:author="שירה אוחיון" w:date="2021-06-13T07:58:00Z">
              <w:r w:rsidR="00384A3A">
                <w:rPr>
                  <w:rFonts w:eastAsia="Calibri" w:hint="cs"/>
                  <w:rtl/>
                </w:rPr>
                <w:t>250</w:t>
              </w:r>
              <w:r w:rsidR="00384A3A" w:rsidRPr="00F8473C">
                <w:rPr>
                  <w:rFonts w:eastAsia="Calibri" w:hint="cs"/>
                  <w:rtl/>
                </w:rPr>
                <w:t xml:space="preserve"> </w:t>
              </w:r>
            </w:ins>
            <w:r w:rsidRPr="00F8473C">
              <w:rPr>
                <w:rFonts w:eastAsia="Calibri" w:hint="cs"/>
                <w:rtl/>
              </w:rPr>
              <w:t>₪ עבור</w:t>
            </w:r>
            <w:r w:rsidR="00A50806" w:rsidRPr="00F8473C">
              <w:rPr>
                <w:rFonts w:eastAsia="Calibri" w:hint="cs"/>
                <w:rtl/>
              </w:rPr>
              <w:t xml:space="preserve"> איחור של 11 עד 30 דקות </w:t>
            </w:r>
            <w:r w:rsidRPr="00F8473C">
              <w:rPr>
                <w:rFonts w:eastAsia="Calibri" w:hint="cs"/>
                <w:rtl/>
              </w:rPr>
              <w:t xml:space="preserve">ולאחר מכן תוספת של </w:t>
            </w:r>
            <w:del w:id="2144" w:author="שירה אוחיון" w:date="2021-06-13T07:58:00Z">
              <w:r w:rsidRPr="00F8473C" w:rsidDel="00384A3A">
                <w:rPr>
                  <w:rFonts w:eastAsia="Calibri" w:hint="cs"/>
                  <w:rtl/>
                </w:rPr>
                <w:delText xml:space="preserve">200 </w:delText>
              </w:r>
            </w:del>
            <w:ins w:id="2145" w:author="שירה אוחיון" w:date="2021-06-13T07:58:00Z">
              <w:r w:rsidR="00384A3A">
                <w:rPr>
                  <w:rFonts w:eastAsia="Calibri" w:hint="cs"/>
                  <w:rtl/>
                </w:rPr>
                <w:t>100</w:t>
              </w:r>
              <w:r w:rsidR="00384A3A" w:rsidRPr="00F8473C">
                <w:rPr>
                  <w:rFonts w:eastAsia="Calibri" w:hint="cs"/>
                  <w:rtl/>
                </w:rPr>
                <w:t xml:space="preserve"> </w:t>
              </w:r>
            </w:ins>
            <w:r w:rsidRPr="00F8473C">
              <w:rPr>
                <w:rFonts w:eastAsia="Calibri" w:hint="cs"/>
                <w:rtl/>
              </w:rPr>
              <w:t>₪ עבור כל 15 דקות איחור</w:t>
            </w:r>
            <w:r w:rsidR="00A50806" w:rsidRPr="00F8473C">
              <w:rPr>
                <w:rFonts w:eastAsia="Calibri" w:hint="cs"/>
                <w:rtl/>
              </w:rPr>
              <w:t xml:space="preserve"> נוספות</w:t>
            </w:r>
            <w:ins w:id="2146" w:author="שירה אוחיון" w:date="2021-06-15T09:52:00Z">
              <w:r w:rsidR="000F1BFA">
                <w:rPr>
                  <w:rFonts w:eastAsia="Calibri" w:hint="cs"/>
                  <w:rtl/>
                </w:rPr>
                <w:t xml:space="preserve"> </w:t>
              </w:r>
            </w:ins>
            <w:ins w:id="2147" w:author="שירה אוחיון" w:date="2021-06-15T09:53:00Z">
              <w:r w:rsidR="000F1BFA" w:rsidRPr="00F8473C">
                <w:rPr>
                  <w:rFonts w:eastAsia="Calibri" w:hint="cs"/>
                  <w:rtl/>
                </w:rPr>
                <w:t>או חלק מהן</w:t>
              </w:r>
              <w:r w:rsidR="000F1BFA">
                <w:rPr>
                  <w:rFonts w:eastAsia="Calibri" w:hint="cs"/>
                  <w:rtl/>
                </w:rPr>
                <w:t xml:space="preserve"> </w:t>
              </w:r>
            </w:ins>
            <w:ins w:id="2148" w:author="שירה אוחיון" w:date="2021-06-15T09:52:00Z">
              <w:r w:rsidR="000F1BFA">
                <w:rPr>
                  <w:rFonts w:eastAsia="Calibri" w:hint="cs"/>
                  <w:rtl/>
                </w:rPr>
                <w:t>מעבר ל-30 דקות</w:t>
              </w:r>
            </w:ins>
            <w:del w:id="2149" w:author="שירה אוחיון" w:date="2021-06-15T09:53:00Z">
              <w:r w:rsidR="00AF15F3" w:rsidRPr="00F8473C" w:rsidDel="000F1BFA">
                <w:rPr>
                  <w:rFonts w:eastAsia="Calibri" w:hint="cs"/>
                  <w:rtl/>
                </w:rPr>
                <w:delText xml:space="preserve"> או חלק מהן</w:delText>
              </w:r>
            </w:del>
            <w:r w:rsidR="00A50806" w:rsidRPr="00F8473C">
              <w:rPr>
                <w:rFonts w:eastAsia="Calibri" w:hint="cs"/>
                <w:rtl/>
              </w:rPr>
              <w:t>.</w:t>
            </w:r>
            <w:r w:rsidRPr="00F8473C">
              <w:rPr>
                <w:rFonts w:eastAsia="Calibri" w:hint="cs"/>
                <w:rtl/>
              </w:rPr>
              <w:t xml:space="preserve"> </w:t>
            </w:r>
          </w:p>
        </w:tc>
      </w:tr>
      <w:tr w:rsidR="00743E28" w:rsidRPr="00F8473C" w14:paraId="52BD88FE" w14:textId="77777777" w:rsidTr="008A410A">
        <w:trPr>
          <w:cantSplit/>
          <w:trHeight w:val="784"/>
        </w:trPr>
        <w:tc>
          <w:tcPr>
            <w:tcW w:w="849" w:type="dxa"/>
            <w:vAlign w:val="center"/>
          </w:tcPr>
          <w:p w14:paraId="4AA8E290" w14:textId="1F6618D6" w:rsidR="00084C69" w:rsidRPr="00F8473C" w:rsidRDefault="00B07E17" w:rsidP="00E61091">
            <w:pPr>
              <w:pStyle w:val="afffffffff0"/>
              <w:framePr w:hSpace="0" w:wrap="auto" w:vAnchor="margin" w:hAnchor="text" w:xAlign="left" w:yAlign="inline"/>
              <w:rPr>
                <w:rtl/>
              </w:rPr>
            </w:pPr>
            <w:r w:rsidRPr="00F8473C">
              <w:rPr>
                <w:rFonts w:hint="cs"/>
                <w:rtl/>
              </w:rPr>
              <w:t>2.</w:t>
            </w:r>
          </w:p>
        </w:tc>
        <w:tc>
          <w:tcPr>
            <w:tcW w:w="4560" w:type="dxa"/>
            <w:vAlign w:val="center"/>
          </w:tcPr>
          <w:p w14:paraId="4C0880F5" w14:textId="77777777" w:rsidR="00084C69" w:rsidRPr="00F8473C" w:rsidRDefault="00084C69" w:rsidP="008A410A">
            <w:pPr>
              <w:pStyle w:val="afffffffff0"/>
              <w:framePr w:hSpace="0" w:wrap="auto" w:vAnchor="margin" w:hAnchor="text" w:xAlign="left" w:yAlign="inline"/>
              <w:jc w:val="both"/>
              <w:rPr>
                <w:rtl/>
              </w:rPr>
            </w:pPr>
            <w:r w:rsidRPr="00F8473C">
              <w:rPr>
                <w:rFonts w:hint="cs"/>
                <w:rtl/>
              </w:rPr>
              <w:t xml:space="preserve">אי התייצבות כלי רכב לביצוע נסיעה שאושרה על ידי הספק. </w:t>
            </w:r>
          </w:p>
        </w:tc>
        <w:tc>
          <w:tcPr>
            <w:tcW w:w="2813" w:type="dxa"/>
            <w:vAlign w:val="center"/>
          </w:tcPr>
          <w:p w14:paraId="7D481E40" w14:textId="277EA6FD" w:rsidR="00084C69" w:rsidRPr="00F8473C" w:rsidRDefault="00B36244" w:rsidP="00515DE3">
            <w:pPr>
              <w:pStyle w:val="afffffffff0"/>
              <w:framePr w:hSpace="0" w:wrap="auto" w:vAnchor="margin" w:hAnchor="text" w:xAlign="left" w:yAlign="inline"/>
              <w:jc w:val="both"/>
              <w:rPr>
                <w:rFonts w:eastAsia="Calibri"/>
                <w:rtl/>
              </w:rPr>
            </w:pPr>
            <w:r w:rsidRPr="00F8473C">
              <w:rPr>
                <w:rFonts w:eastAsia="Calibri" w:hint="cs"/>
                <w:rtl/>
              </w:rPr>
              <w:t xml:space="preserve">200% משווי הנסיעה המתוכננת </w:t>
            </w:r>
            <w:del w:id="2150" w:author="שירה אוחיון" w:date="2021-06-15T09:57:00Z">
              <w:r w:rsidRPr="00F8473C" w:rsidDel="004F0B14">
                <w:rPr>
                  <w:rFonts w:eastAsia="Calibri" w:hint="cs"/>
                  <w:rtl/>
                </w:rPr>
                <w:delText>ולא פחות מ-</w:delText>
              </w:r>
            </w:del>
            <w:del w:id="2151" w:author="שירה אוחיון" w:date="2021-06-13T07:59:00Z">
              <w:r w:rsidRPr="00F8473C" w:rsidDel="00384A3A">
                <w:rPr>
                  <w:rFonts w:eastAsia="Calibri" w:hint="cs"/>
                  <w:rtl/>
                </w:rPr>
                <w:delText>2,000</w:delText>
              </w:r>
            </w:del>
            <w:del w:id="2152" w:author="שירה אוחיון" w:date="2021-06-15T09:57:00Z">
              <w:r w:rsidRPr="00F8473C" w:rsidDel="004F0B14">
                <w:rPr>
                  <w:rFonts w:eastAsia="Calibri" w:hint="cs"/>
                  <w:rtl/>
                </w:rPr>
                <w:delText xml:space="preserve"> ₪ </w:delText>
              </w:r>
            </w:del>
            <w:r w:rsidRPr="00F8473C">
              <w:rPr>
                <w:rFonts w:eastAsia="Calibri" w:hint="cs"/>
                <w:rtl/>
              </w:rPr>
              <w:t xml:space="preserve">לכל מקרה. </w:t>
            </w:r>
          </w:p>
        </w:tc>
      </w:tr>
      <w:tr w:rsidR="0013741D" w:rsidRPr="00F8473C" w14:paraId="330F456E" w14:textId="77777777" w:rsidTr="008A410A">
        <w:trPr>
          <w:cantSplit/>
        </w:trPr>
        <w:tc>
          <w:tcPr>
            <w:tcW w:w="849" w:type="dxa"/>
            <w:vAlign w:val="center"/>
          </w:tcPr>
          <w:p w14:paraId="4C3D48F9" w14:textId="4438B511" w:rsidR="0013741D" w:rsidRPr="00F8473C" w:rsidRDefault="00B07E17" w:rsidP="00E61091">
            <w:pPr>
              <w:pStyle w:val="afffffffff0"/>
              <w:framePr w:hSpace="0" w:wrap="auto" w:vAnchor="margin" w:hAnchor="text" w:xAlign="left" w:yAlign="inline"/>
              <w:rPr>
                <w:rtl/>
              </w:rPr>
            </w:pPr>
            <w:r w:rsidRPr="00F8473C">
              <w:rPr>
                <w:rFonts w:hint="cs"/>
                <w:rtl/>
              </w:rPr>
              <w:t xml:space="preserve">3. </w:t>
            </w:r>
          </w:p>
        </w:tc>
        <w:tc>
          <w:tcPr>
            <w:tcW w:w="4560" w:type="dxa"/>
            <w:vAlign w:val="center"/>
          </w:tcPr>
          <w:p w14:paraId="662543FC" w14:textId="77777777" w:rsidR="0013741D" w:rsidRPr="00F8473C" w:rsidRDefault="001A5237" w:rsidP="008A410A">
            <w:pPr>
              <w:pStyle w:val="afffffffff0"/>
              <w:framePr w:hSpace="0" w:wrap="auto" w:vAnchor="margin" w:hAnchor="text" w:xAlign="left" w:yAlign="inline"/>
              <w:jc w:val="both"/>
              <w:rPr>
                <w:rtl/>
              </w:rPr>
            </w:pPr>
            <w:r w:rsidRPr="00F8473C">
              <w:rPr>
                <w:rFonts w:hint="cs"/>
                <w:rtl/>
              </w:rPr>
              <w:t xml:space="preserve">העמדת </w:t>
            </w:r>
            <w:r w:rsidR="0013741D" w:rsidRPr="00F8473C">
              <w:rPr>
                <w:rFonts w:hint="cs"/>
                <w:rtl/>
              </w:rPr>
              <w:t>כלי רכב</w:t>
            </w:r>
            <w:r w:rsidRPr="00F8473C">
              <w:rPr>
                <w:rFonts w:hint="cs"/>
                <w:rtl/>
              </w:rPr>
              <w:t xml:space="preserve"> שאינו </w:t>
            </w:r>
            <w:r w:rsidR="00097005" w:rsidRPr="00F8473C">
              <w:rPr>
                <w:rFonts w:hint="cs"/>
                <w:rtl/>
              </w:rPr>
              <w:t>עונה</w:t>
            </w:r>
            <w:r w:rsidRPr="00F8473C">
              <w:rPr>
                <w:rFonts w:hint="cs"/>
                <w:rtl/>
              </w:rPr>
              <w:t xml:space="preserve"> </w:t>
            </w:r>
            <w:r w:rsidR="00097005" w:rsidRPr="00F8473C">
              <w:rPr>
                <w:rFonts w:hint="cs"/>
                <w:rtl/>
              </w:rPr>
              <w:t xml:space="preserve">על </w:t>
            </w:r>
            <w:r w:rsidRPr="00F8473C">
              <w:rPr>
                <w:rFonts w:hint="cs"/>
                <w:rtl/>
              </w:rPr>
              <w:t>דרישות המזמין</w:t>
            </w:r>
            <w:r w:rsidR="00B36244" w:rsidRPr="00F8473C">
              <w:rPr>
                <w:rFonts w:hint="cs"/>
                <w:rtl/>
              </w:rPr>
              <w:t xml:space="preserve"> כפי שהוגדר בהזמנת הנסיעה</w:t>
            </w:r>
            <w:r w:rsidR="002D33C8" w:rsidRPr="00F8473C">
              <w:rPr>
                <w:rFonts w:hint="cs"/>
                <w:rtl/>
              </w:rPr>
              <w:t>.</w:t>
            </w:r>
          </w:p>
        </w:tc>
        <w:tc>
          <w:tcPr>
            <w:tcW w:w="2813" w:type="dxa"/>
            <w:vAlign w:val="center"/>
          </w:tcPr>
          <w:p w14:paraId="3EADF7FC" w14:textId="7E3CCA69" w:rsidR="0013741D" w:rsidRPr="00F8473C" w:rsidRDefault="0013741D" w:rsidP="008A410A">
            <w:pPr>
              <w:pStyle w:val="afffffffff0"/>
              <w:framePr w:hSpace="0" w:wrap="auto" w:vAnchor="margin" w:hAnchor="text" w:xAlign="left" w:yAlign="inline"/>
              <w:jc w:val="both"/>
              <w:rPr>
                <w:rtl/>
              </w:rPr>
            </w:pPr>
            <w:r w:rsidRPr="00F8473C">
              <w:rPr>
                <w:rFonts w:hint="cs"/>
                <w:rtl/>
              </w:rPr>
              <w:t>1,000 ₪ על כל מקרה</w:t>
            </w:r>
            <w:ins w:id="2153" w:author="שירה אוחיון" w:date="2021-06-15T09:57:00Z">
              <w:r w:rsidR="00D022A4">
                <w:rPr>
                  <w:rFonts w:hint="cs"/>
                  <w:rtl/>
                </w:rPr>
                <w:t>.</w:t>
              </w:r>
            </w:ins>
          </w:p>
        </w:tc>
      </w:tr>
      <w:tr w:rsidR="00743E28" w:rsidRPr="00F8473C" w14:paraId="7556742A" w14:textId="77777777" w:rsidTr="008A410A">
        <w:trPr>
          <w:cantSplit/>
        </w:trPr>
        <w:tc>
          <w:tcPr>
            <w:tcW w:w="849" w:type="dxa"/>
            <w:vAlign w:val="center"/>
          </w:tcPr>
          <w:p w14:paraId="6BE7605B" w14:textId="6A7B7FEE" w:rsidR="0013741D" w:rsidRPr="00F8473C" w:rsidRDefault="00B07E17" w:rsidP="00E61091">
            <w:pPr>
              <w:pStyle w:val="afffffffff0"/>
              <w:framePr w:hSpace="0" w:wrap="auto" w:vAnchor="margin" w:hAnchor="text" w:xAlign="left" w:yAlign="inline"/>
              <w:rPr>
                <w:rtl/>
              </w:rPr>
            </w:pPr>
            <w:r w:rsidRPr="00F8473C">
              <w:rPr>
                <w:rFonts w:hint="cs"/>
                <w:rtl/>
              </w:rPr>
              <w:t>4.</w:t>
            </w:r>
          </w:p>
        </w:tc>
        <w:tc>
          <w:tcPr>
            <w:tcW w:w="4560" w:type="dxa"/>
            <w:vAlign w:val="center"/>
          </w:tcPr>
          <w:p w14:paraId="26686345" w14:textId="6E9A095A" w:rsidR="0013741D" w:rsidRPr="00F8473C" w:rsidRDefault="002D33C8" w:rsidP="008A410A">
            <w:pPr>
              <w:pStyle w:val="afffffffff0"/>
              <w:framePr w:hSpace="0" w:wrap="auto" w:vAnchor="margin" w:hAnchor="text" w:xAlign="left" w:yAlign="inline"/>
              <w:jc w:val="both"/>
              <w:rPr>
                <w:rtl/>
              </w:rPr>
            </w:pPr>
            <w:r w:rsidRPr="00F8473C">
              <w:rPr>
                <w:rFonts w:eastAsia="Calibri" w:hint="cs"/>
                <w:rtl/>
              </w:rPr>
              <w:t>העמדת</w:t>
            </w:r>
            <w:r w:rsidR="0013741D" w:rsidRPr="00F8473C">
              <w:rPr>
                <w:rFonts w:hint="cs"/>
                <w:rtl/>
              </w:rPr>
              <w:t xml:space="preserve"> כלי רכב שאינו תקין או שאינו </w:t>
            </w:r>
            <w:r w:rsidRPr="00F8473C">
              <w:rPr>
                <w:rFonts w:hint="cs"/>
                <w:rtl/>
              </w:rPr>
              <w:t>תואם את ה</w:t>
            </w:r>
            <w:r w:rsidR="0013741D" w:rsidRPr="00F8473C">
              <w:rPr>
                <w:rFonts w:hint="cs"/>
                <w:rtl/>
              </w:rPr>
              <w:t>מפרט שהוגדר במסמכי המכרז</w:t>
            </w:r>
            <w:ins w:id="2154" w:author="שירה אוחיון" w:date="2021-06-28T15:01:00Z">
              <w:r w:rsidR="00A81C40">
                <w:rPr>
                  <w:rFonts w:hint="cs"/>
                  <w:rtl/>
                </w:rPr>
                <w:t xml:space="preserve"> או התיחור</w:t>
              </w:r>
            </w:ins>
            <w:r w:rsidR="0013741D" w:rsidRPr="00F8473C">
              <w:rPr>
                <w:rFonts w:hint="cs"/>
                <w:rtl/>
              </w:rPr>
              <w:t xml:space="preserve">. </w:t>
            </w:r>
          </w:p>
        </w:tc>
        <w:tc>
          <w:tcPr>
            <w:tcW w:w="2813" w:type="dxa"/>
            <w:vAlign w:val="center"/>
          </w:tcPr>
          <w:p w14:paraId="0DB50A3D" w14:textId="346A471F" w:rsidR="0013741D" w:rsidRPr="00F8473C" w:rsidRDefault="0013741D" w:rsidP="008A410A">
            <w:pPr>
              <w:pStyle w:val="afffffffff0"/>
              <w:framePr w:hSpace="0" w:wrap="auto" w:vAnchor="margin" w:hAnchor="text" w:xAlign="left" w:yAlign="inline"/>
              <w:jc w:val="both"/>
              <w:rPr>
                <w:rtl/>
              </w:rPr>
            </w:pPr>
            <w:r w:rsidRPr="00F8473C">
              <w:rPr>
                <w:rFonts w:hint="cs"/>
                <w:rtl/>
              </w:rPr>
              <w:t xml:space="preserve">1,000 ₪ על </w:t>
            </w:r>
            <w:r w:rsidR="00B36244" w:rsidRPr="00F8473C">
              <w:rPr>
                <w:rFonts w:hint="cs"/>
                <w:rtl/>
              </w:rPr>
              <w:t>כל מקרה</w:t>
            </w:r>
            <w:ins w:id="2155" w:author="שירה אוחיון" w:date="2021-06-15T09:57:00Z">
              <w:r w:rsidR="00D022A4">
                <w:rPr>
                  <w:rFonts w:hint="cs"/>
                  <w:rtl/>
                </w:rPr>
                <w:t>.</w:t>
              </w:r>
            </w:ins>
          </w:p>
        </w:tc>
      </w:tr>
      <w:tr w:rsidR="0013741D" w:rsidRPr="00F8473C" w14:paraId="0F2731BB" w14:textId="77777777" w:rsidTr="008A410A">
        <w:trPr>
          <w:cantSplit/>
        </w:trPr>
        <w:tc>
          <w:tcPr>
            <w:tcW w:w="849" w:type="dxa"/>
            <w:vAlign w:val="center"/>
          </w:tcPr>
          <w:p w14:paraId="10B35D55" w14:textId="3C1B6420" w:rsidR="0013741D" w:rsidRPr="00F8473C" w:rsidRDefault="00B07E17" w:rsidP="00E61091">
            <w:pPr>
              <w:pStyle w:val="afffffffff0"/>
              <w:framePr w:hSpace="0" w:wrap="auto" w:vAnchor="margin" w:hAnchor="text" w:xAlign="left" w:yAlign="inline"/>
              <w:rPr>
                <w:rtl/>
              </w:rPr>
            </w:pPr>
            <w:r w:rsidRPr="00F8473C">
              <w:rPr>
                <w:rFonts w:hint="cs"/>
                <w:rtl/>
              </w:rPr>
              <w:t>5.</w:t>
            </w:r>
          </w:p>
        </w:tc>
        <w:tc>
          <w:tcPr>
            <w:tcW w:w="4560" w:type="dxa"/>
            <w:vAlign w:val="center"/>
          </w:tcPr>
          <w:p w14:paraId="4C1032E9" w14:textId="77777777" w:rsidR="0013741D" w:rsidRPr="00F8473C" w:rsidRDefault="0013741D" w:rsidP="008A410A">
            <w:pPr>
              <w:pStyle w:val="afffffffff0"/>
              <w:framePr w:hSpace="0" w:wrap="auto" w:vAnchor="margin" w:hAnchor="text" w:xAlign="left" w:yAlign="inline"/>
              <w:jc w:val="both"/>
              <w:rPr>
                <w:rFonts w:eastAsia="Calibri"/>
                <w:rtl/>
              </w:rPr>
            </w:pPr>
            <w:r w:rsidRPr="00F8473C">
              <w:rPr>
                <w:rFonts w:eastAsia="Calibri" w:hint="cs"/>
                <w:rtl/>
              </w:rPr>
              <w:t>סירוב לבצע נסיעה מכל סיבה שהיא</w:t>
            </w:r>
            <w:r w:rsidR="00B36244" w:rsidRPr="00F8473C">
              <w:rPr>
                <w:rFonts w:eastAsia="Calibri" w:hint="cs"/>
                <w:rtl/>
              </w:rPr>
              <w:t>.</w:t>
            </w:r>
          </w:p>
        </w:tc>
        <w:tc>
          <w:tcPr>
            <w:tcW w:w="2813" w:type="dxa"/>
            <w:vAlign w:val="center"/>
          </w:tcPr>
          <w:p w14:paraId="247DF4DB" w14:textId="35E549F7" w:rsidR="0013741D" w:rsidRPr="00F8473C" w:rsidRDefault="001963E9" w:rsidP="008A410A">
            <w:pPr>
              <w:pStyle w:val="afffffffff0"/>
              <w:framePr w:hSpace="0" w:wrap="auto" w:vAnchor="margin" w:hAnchor="text" w:xAlign="left" w:yAlign="inline"/>
              <w:jc w:val="both"/>
              <w:rPr>
                <w:rtl/>
              </w:rPr>
            </w:pPr>
            <w:ins w:id="2156" w:author="שירה אוחיון" w:date="2021-06-15T10:02:00Z">
              <w:r>
                <w:rPr>
                  <w:rFonts w:hint="cs"/>
                  <w:rtl/>
                </w:rPr>
                <w:t xml:space="preserve"> </w:t>
              </w:r>
            </w:ins>
            <w:del w:id="2157" w:author="שירה אוחיון" w:date="2021-06-13T08:00:00Z">
              <w:r w:rsidR="003B2D97" w:rsidRPr="00F8473C" w:rsidDel="00F449CB">
                <w:rPr>
                  <w:rFonts w:hint="cs"/>
                  <w:rtl/>
                </w:rPr>
                <w:delText>2</w:delText>
              </w:r>
              <w:r w:rsidR="0013741D" w:rsidRPr="00F8473C" w:rsidDel="00F449CB">
                <w:rPr>
                  <w:rFonts w:hint="cs"/>
                  <w:rtl/>
                </w:rPr>
                <w:delText>,000</w:delText>
              </w:r>
            </w:del>
            <w:ins w:id="2158" w:author="שירה אוחיון" w:date="2021-06-13T08:00:00Z">
              <w:r w:rsidR="00F449CB">
                <w:rPr>
                  <w:rFonts w:hint="cs"/>
                  <w:rtl/>
                </w:rPr>
                <w:t>1,500</w:t>
              </w:r>
            </w:ins>
            <w:r w:rsidR="0013741D" w:rsidRPr="00F8473C">
              <w:rPr>
                <w:rFonts w:hint="cs"/>
                <w:rtl/>
              </w:rPr>
              <w:t xml:space="preserve"> ₪ עבור כל מקרה</w:t>
            </w:r>
            <w:ins w:id="2159" w:author="שירה אוחיון" w:date="2021-06-15T10:01:00Z">
              <w:r>
                <w:rPr>
                  <w:rFonts w:hint="cs"/>
                  <w:rtl/>
                </w:rPr>
                <w:t>.</w:t>
              </w:r>
            </w:ins>
          </w:p>
        </w:tc>
      </w:tr>
      <w:tr w:rsidR="0013741D" w:rsidRPr="00F8473C" w14:paraId="3F53E4B8" w14:textId="77777777" w:rsidTr="008A410A">
        <w:trPr>
          <w:cantSplit/>
        </w:trPr>
        <w:tc>
          <w:tcPr>
            <w:tcW w:w="849" w:type="dxa"/>
            <w:vAlign w:val="center"/>
          </w:tcPr>
          <w:p w14:paraId="6DAB80F0" w14:textId="2531B1F7" w:rsidR="0013741D" w:rsidRPr="00F8473C" w:rsidRDefault="00B07E17" w:rsidP="00E61091">
            <w:pPr>
              <w:pStyle w:val="afffffffff0"/>
              <w:framePr w:hSpace="0" w:wrap="auto" w:vAnchor="margin" w:hAnchor="text" w:xAlign="left" w:yAlign="inline"/>
              <w:rPr>
                <w:rtl/>
              </w:rPr>
            </w:pPr>
            <w:r w:rsidRPr="00F8473C">
              <w:rPr>
                <w:rFonts w:hint="cs"/>
                <w:rtl/>
              </w:rPr>
              <w:t>6.</w:t>
            </w:r>
          </w:p>
        </w:tc>
        <w:tc>
          <w:tcPr>
            <w:tcW w:w="4560" w:type="dxa"/>
            <w:vAlign w:val="center"/>
          </w:tcPr>
          <w:p w14:paraId="677E6541" w14:textId="77777777" w:rsidR="0013741D" w:rsidRPr="00F8473C" w:rsidRDefault="0013741D" w:rsidP="008A410A">
            <w:pPr>
              <w:pStyle w:val="afffffffff0"/>
              <w:framePr w:hSpace="0" w:wrap="auto" w:vAnchor="margin" w:hAnchor="text" w:xAlign="left" w:yAlign="inline"/>
              <w:jc w:val="both"/>
              <w:rPr>
                <w:rFonts w:eastAsia="Calibri"/>
                <w:rtl/>
              </w:rPr>
            </w:pPr>
            <w:r w:rsidRPr="00F8473C">
              <w:rPr>
                <w:rFonts w:eastAsia="Calibri" w:hint="cs"/>
                <w:rtl/>
              </w:rPr>
              <w:t xml:space="preserve">ביצוע נסיעה באמצעות קבלן משנה שלא </w:t>
            </w:r>
            <w:r w:rsidR="00AF15F3" w:rsidRPr="00F8473C">
              <w:rPr>
                <w:rFonts w:eastAsia="Calibri" w:hint="cs"/>
                <w:rtl/>
              </w:rPr>
              <w:t>אושר על ידי עורך המכרז או המזמין</w:t>
            </w:r>
            <w:r w:rsidRPr="00F8473C">
              <w:rPr>
                <w:rFonts w:eastAsia="Calibri" w:hint="cs"/>
                <w:rtl/>
              </w:rPr>
              <w:t>.</w:t>
            </w:r>
          </w:p>
        </w:tc>
        <w:tc>
          <w:tcPr>
            <w:tcW w:w="2813" w:type="dxa"/>
            <w:vAlign w:val="center"/>
          </w:tcPr>
          <w:p w14:paraId="76FF685E" w14:textId="25BA2E33" w:rsidR="0013741D" w:rsidRPr="00F8473C" w:rsidRDefault="00487898" w:rsidP="008A410A">
            <w:pPr>
              <w:pStyle w:val="afffffffff0"/>
              <w:framePr w:hSpace="0" w:wrap="auto" w:vAnchor="margin" w:hAnchor="text" w:xAlign="left" w:yAlign="inline"/>
              <w:jc w:val="both"/>
              <w:rPr>
                <w:rtl/>
              </w:rPr>
            </w:pPr>
            <w:r w:rsidRPr="00F8473C">
              <w:rPr>
                <w:rFonts w:hint="cs"/>
                <w:rtl/>
              </w:rPr>
              <w:t>500</w:t>
            </w:r>
            <w:r w:rsidR="0013741D" w:rsidRPr="00F8473C">
              <w:rPr>
                <w:rFonts w:hint="cs"/>
                <w:rtl/>
              </w:rPr>
              <w:t xml:space="preserve"> ₪ עבור כל מקרה</w:t>
            </w:r>
            <w:ins w:id="2160" w:author="שירה אוחיון" w:date="2021-06-15T10:01:00Z">
              <w:r w:rsidR="001963E9">
                <w:rPr>
                  <w:rFonts w:hint="cs"/>
                  <w:rtl/>
                </w:rPr>
                <w:t>.</w:t>
              </w:r>
            </w:ins>
          </w:p>
        </w:tc>
      </w:tr>
      <w:tr w:rsidR="0013741D" w:rsidRPr="00F8473C" w14:paraId="2DEA8E8A" w14:textId="77777777" w:rsidTr="008A410A">
        <w:trPr>
          <w:cantSplit/>
        </w:trPr>
        <w:tc>
          <w:tcPr>
            <w:tcW w:w="849" w:type="dxa"/>
            <w:vAlign w:val="center"/>
          </w:tcPr>
          <w:p w14:paraId="107A4961" w14:textId="05DA449F" w:rsidR="0013741D" w:rsidRPr="00F8473C" w:rsidRDefault="00B07E17" w:rsidP="00E61091">
            <w:pPr>
              <w:pStyle w:val="afffffffff0"/>
              <w:framePr w:hSpace="0" w:wrap="auto" w:vAnchor="margin" w:hAnchor="text" w:xAlign="left" w:yAlign="inline"/>
              <w:rPr>
                <w:rtl/>
              </w:rPr>
            </w:pPr>
            <w:r w:rsidRPr="00F8473C">
              <w:rPr>
                <w:rFonts w:hint="cs"/>
                <w:rtl/>
              </w:rPr>
              <w:t>7.</w:t>
            </w:r>
          </w:p>
        </w:tc>
        <w:tc>
          <w:tcPr>
            <w:tcW w:w="4560" w:type="dxa"/>
            <w:vAlign w:val="center"/>
          </w:tcPr>
          <w:p w14:paraId="3E5DBC3F" w14:textId="77777777" w:rsidR="0013741D" w:rsidRPr="00F8473C" w:rsidRDefault="0013741D" w:rsidP="008A410A">
            <w:pPr>
              <w:pStyle w:val="afffffffff0"/>
              <w:framePr w:hSpace="0" w:wrap="auto" w:vAnchor="margin" w:hAnchor="text" w:xAlign="left" w:yAlign="inline"/>
              <w:jc w:val="both"/>
              <w:rPr>
                <w:rFonts w:eastAsia="Calibri"/>
                <w:rtl/>
              </w:rPr>
            </w:pPr>
            <w:r w:rsidRPr="00F8473C">
              <w:rPr>
                <w:rFonts w:eastAsia="Calibri" w:hint="cs"/>
                <w:rtl/>
              </w:rPr>
              <w:t xml:space="preserve">חריגה מלוחות הזמנים שנקבעו במכרז לתיקון או החלפת כלי רכב תקול. </w:t>
            </w:r>
          </w:p>
        </w:tc>
        <w:tc>
          <w:tcPr>
            <w:tcW w:w="2813" w:type="dxa"/>
            <w:vAlign w:val="center"/>
          </w:tcPr>
          <w:p w14:paraId="2D0B8498" w14:textId="5AF47BFE" w:rsidR="0013741D" w:rsidRPr="00F8473C" w:rsidRDefault="0013741D" w:rsidP="00F449CB">
            <w:pPr>
              <w:pStyle w:val="afffffffff0"/>
              <w:framePr w:hSpace="0" w:wrap="auto" w:vAnchor="margin" w:hAnchor="text" w:xAlign="left" w:yAlign="inline"/>
              <w:jc w:val="both"/>
              <w:rPr>
                <w:rtl/>
              </w:rPr>
            </w:pPr>
            <w:del w:id="2161" w:author="שירה אוחיון" w:date="2021-06-13T08:00:00Z">
              <w:r w:rsidRPr="00F8473C" w:rsidDel="00F449CB">
                <w:rPr>
                  <w:rFonts w:eastAsia="Calibri" w:hint="cs"/>
                  <w:rtl/>
                </w:rPr>
                <w:delText>1,000</w:delText>
              </w:r>
            </w:del>
            <w:ins w:id="2162" w:author="שירה אוחיון" w:date="2021-06-13T08:00:00Z">
              <w:r w:rsidR="00F449CB">
                <w:rPr>
                  <w:rFonts w:eastAsia="Calibri" w:hint="cs"/>
                  <w:rtl/>
                </w:rPr>
                <w:t>500</w:t>
              </w:r>
            </w:ins>
            <w:r w:rsidRPr="00F8473C">
              <w:rPr>
                <w:rFonts w:eastAsia="Calibri" w:hint="cs"/>
                <w:rtl/>
              </w:rPr>
              <w:t xml:space="preserve"> ₪ על איחור של עד  שעתיים, ולאחר מכן תוספת תשלום של </w:t>
            </w:r>
            <w:del w:id="2163" w:author="שירה אוחיון" w:date="2021-06-13T08:00:00Z">
              <w:r w:rsidRPr="00F8473C" w:rsidDel="00F449CB">
                <w:rPr>
                  <w:rFonts w:eastAsia="Calibri" w:hint="cs"/>
                  <w:rtl/>
                </w:rPr>
                <w:delText xml:space="preserve">500 </w:delText>
              </w:r>
            </w:del>
            <w:ins w:id="2164" w:author="שירה אוחיון" w:date="2021-06-13T08:00:00Z">
              <w:r w:rsidR="00F449CB">
                <w:rPr>
                  <w:rFonts w:eastAsia="Calibri" w:hint="cs"/>
                  <w:rtl/>
                </w:rPr>
                <w:t>300</w:t>
              </w:r>
              <w:r w:rsidR="00F449CB" w:rsidRPr="00F8473C">
                <w:rPr>
                  <w:rFonts w:eastAsia="Calibri" w:hint="cs"/>
                  <w:rtl/>
                </w:rPr>
                <w:t xml:space="preserve"> </w:t>
              </w:r>
            </w:ins>
            <w:r w:rsidRPr="00F8473C">
              <w:rPr>
                <w:rFonts w:eastAsia="Calibri" w:hint="cs"/>
                <w:rtl/>
              </w:rPr>
              <w:t>₪ על כל חצי שעת איחור נוספת</w:t>
            </w:r>
            <w:r w:rsidR="00AF15F3" w:rsidRPr="00F8473C">
              <w:rPr>
                <w:rFonts w:eastAsia="Calibri" w:hint="cs"/>
                <w:rtl/>
              </w:rPr>
              <w:t xml:space="preserve"> או חלק ממנה</w:t>
            </w:r>
            <w:r w:rsidRPr="00F8473C">
              <w:rPr>
                <w:rFonts w:eastAsia="Calibri" w:hint="cs"/>
                <w:rtl/>
              </w:rPr>
              <w:t xml:space="preserve">. </w:t>
            </w:r>
          </w:p>
        </w:tc>
      </w:tr>
      <w:tr w:rsidR="0013741D" w:rsidRPr="00F8473C" w14:paraId="4F87D7D7" w14:textId="77777777" w:rsidTr="008A410A">
        <w:trPr>
          <w:cantSplit/>
        </w:trPr>
        <w:tc>
          <w:tcPr>
            <w:tcW w:w="849" w:type="dxa"/>
            <w:vAlign w:val="center"/>
          </w:tcPr>
          <w:p w14:paraId="1A6B1D60" w14:textId="2E7861A8" w:rsidR="0013741D" w:rsidRPr="00F8473C" w:rsidRDefault="00B07E17" w:rsidP="00E61091">
            <w:pPr>
              <w:pStyle w:val="afffffffff0"/>
              <w:framePr w:hSpace="0" w:wrap="auto" w:vAnchor="margin" w:hAnchor="text" w:xAlign="left" w:yAlign="inline"/>
              <w:rPr>
                <w:rtl/>
              </w:rPr>
            </w:pPr>
            <w:r w:rsidRPr="00F8473C">
              <w:rPr>
                <w:rFonts w:hint="cs"/>
                <w:rtl/>
              </w:rPr>
              <w:t>8.</w:t>
            </w:r>
          </w:p>
        </w:tc>
        <w:tc>
          <w:tcPr>
            <w:tcW w:w="4560" w:type="dxa"/>
            <w:vAlign w:val="center"/>
          </w:tcPr>
          <w:p w14:paraId="1A52AC2B" w14:textId="77777777" w:rsidR="0013741D" w:rsidRPr="00F8473C" w:rsidRDefault="0013741D" w:rsidP="008A410A">
            <w:pPr>
              <w:pStyle w:val="afffffffff0"/>
              <w:framePr w:hSpace="0" w:wrap="auto" w:vAnchor="margin" w:hAnchor="text" w:xAlign="left" w:yAlign="inline"/>
              <w:jc w:val="both"/>
              <w:rPr>
                <w:rtl/>
              </w:rPr>
            </w:pPr>
            <w:r w:rsidRPr="00F8473C">
              <w:rPr>
                <w:rFonts w:hint="cs"/>
                <w:rtl/>
              </w:rPr>
              <w:t>אי עמידת הנהג בדרישות המכרז (התנהגות שאינה הולמת, אי עמידה בסיווג בטחוני וכו').</w:t>
            </w:r>
          </w:p>
        </w:tc>
        <w:tc>
          <w:tcPr>
            <w:tcW w:w="2813" w:type="dxa"/>
            <w:vAlign w:val="center"/>
          </w:tcPr>
          <w:p w14:paraId="70A39B40" w14:textId="30B080DB" w:rsidR="0013741D" w:rsidRPr="00F8473C" w:rsidRDefault="0013741D" w:rsidP="008A410A">
            <w:pPr>
              <w:pStyle w:val="afffffffff0"/>
              <w:framePr w:hSpace="0" w:wrap="auto" w:vAnchor="margin" w:hAnchor="text" w:xAlign="left" w:yAlign="inline"/>
              <w:jc w:val="both"/>
              <w:rPr>
                <w:rtl/>
              </w:rPr>
            </w:pPr>
            <w:r w:rsidRPr="00F8473C">
              <w:rPr>
                <w:rFonts w:hint="cs"/>
                <w:rtl/>
              </w:rPr>
              <w:t>1,000 ₪ על כל מקרה</w:t>
            </w:r>
            <w:ins w:id="2165" w:author="שירה אוחיון" w:date="2021-06-15T10:01:00Z">
              <w:r w:rsidR="001963E9">
                <w:rPr>
                  <w:rFonts w:hint="cs"/>
                  <w:rtl/>
                </w:rPr>
                <w:t>.</w:t>
              </w:r>
            </w:ins>
          </w:p>
        </w:tc>
      </w:tr>
      <w:tr w:rsidR="0013741D" w:rsidRPr="00F8473C" w14:paraId="17FC1273" w14:textId="77777777" w:rsidTr="008A410A">
        <w:trPr>
          <w:cantSplit/>
        </w:trPr>
        <w:tc>
          <w:tcPr>
            <w:tcW w:w="849" w:type="dxa"/>
            <w:vAlign w:val="center"/>
          </w:tcPr>
          <w:p w14:paraId="29703B08" w14:textId="0FC01642" w:rsidR="0013741D" w:rsidRPr="00F8473C" w:rsidRDefault="00B07E17" w:rsidP="00E61091">
            <w:pPr>
              <w:pStyle w:val="afffffffff0"/>
              <w:framePr w:hSpace="0" w:wrap="auto" w:vAnchor="margin" w:hAnchor="text" w:xAlign="left" w:yAlign="inline"/>
              <w:rPr>
                <w:rtl/>
              </w:rPr>
            </w:pPr>
            <w:r w:rsidRPr="00F8473C">
              <w:rPr>
                <w:rFonts w:hint="cs"/>
                <w:rtl/>
              </w:rPr>
              <w:t>9.</w:t>
            </w:r>
          </w:p>
        </w:tc>
        <w:tc>
          <w:tcPr>
            <w:tcW w:w="4560" w:type="dxa"/>
            <w:vAlign w:val="center"/>
          </w:tcPr>
          <w:p w14:paraId="51957946" w14:textId="77777777" w:rsidR="0013741D" w:rsidRPr="00F8473C" w:rsidRDefault="0013741D" w:rsidP="008A410A">
            <w:pPr>
              <w:pStyle w:val="afffffffff0"/>
              <w:framePr w:hSpace="0" w:wrap="auto" w:vAnchor="margin" w:hAnchor="text" w:xAlign="left" w:yAlign="inline"/>
              <w:jc w:val="both"/>
              <w:rPr>
                <w:rtl/>
              </w:rPr>
            </w:pPr>
            <w:r w:rsidRPr="00F8473C">
              <w:rPr>
                <w:rFonts w:hint="cs"/>
                <w:rtl/>
              </w:rPr>
              <w:t>אי משלוח או איחור</w:t>
            </w:r>
            <w:r w:rsidR="00DB47BF" w:rsidRPr="00F8473C">
              <w:rPr>
                <w:rFonts w:hint="cs"/>
                <w:rtl/>
              </w:rPr>
              <w:t xml:space="preserve"> מעל 14</w:t>
            </w:r>
            <w:r w:rsidRPr="00F8473C">
              <w:rPr>
                <w:rFonts w:hint="cs"/>
                <w:rtl/>
              </w:rPr>
              <w:t xml:space="preserve"> </w:t>
            </w:r>
            <w:r w:rsidR="00DB47BF" w:rsidRPr="00F8473C">
              <w:rPr>
                <w:rFonts w:hint="cs"/>
                <w:rtl/>
              </w:rPr>
              <w:t xml:space="preserve">ימים </w:t>
            </w:r>
            <w:r w:rsidRPr="00F8473C">
              <w:rPr>
                <w:rFonts w:hint="cs"/>
                <w:rtl/>
              </w:rPr>
              <w:t xml:space="preserve">במשלוח </w:t>
            </w:r>
            <w:r w:rsidR="008F7092" w:rsidRPr="00F8473C">
              <w:rPr>
                <w:rFonts w:hint="cs"/>
                <w:rtl/>
              </w:rPr>
              <w:t>דוח</w:t>
            </w:r>
            <w:r w:rsidRPr="00F8473C">
              <w:rPr>
                <w:rFonts w:hint="cs"/>
                <w:rtl/>
              </w:rPr>
              <w:t xml:space="preserve">ות ודיווחים שוטפים בהתאם לדרישות עורך המכרז או המזמין. </w:t>
            </w:r>
          </w:p>
        </w:tc>
        <w:tc>
          <w:tcPr>
            <w:tcW w:w="2813" w:type="dxa"/>
            <w:vAlign w:val="center"/>
          </w:tcPr>
          <w:p w14:paraId="6E5A4453" w14:textId="3E7042C2" w:rsidR="0013741D" w:rsidRPr="00F8473C" w:rsidRDefault="006549AA" w:rsidP="008A410A">
            <w:pPr>
              <w:pStyle w:val="afffffffff0"/>
              <w:framePr w:hSpace="0" w:wrap="auto" w:vAnchor="margin" w:hAnchor="text" w:xAlign="left" w:yAlign="inline"/>
              <w:jc w:val="both"/>
              <w:rPr>
                <w:rtl/>
              </w:rPr>
            </w:pPr>
            <w:r w:rsidRPr="00F8473C">
              <w:rPr>
                <w:rFonts w:hint="cs"/>
                <w:rtl/>
              </w:rPr>
              <w:t>500</w:t>
            </w:r>
            <w:r w:rsidR="0013741D" w:rsidRPr="00F8473C">
              <w:rPr>
                <w:rFonts w:hint="cs"/>
                <w:rtl/>
              </w:rPr>
              <w:t xml:space="preserve"> ₪ על כל </w:t>
            </w:r>
            <w:r w:rsidR="008F7092" w:rsidRPr="00F8473C">
              <w:rPr>
                <w:rFonts w:hint="cs"/>
                <w:rtl/>
              </w:rPr>
              <w:t>דוח</w:t>
            </w:r>
            <w:r w:rsidR="0013741D" w:rsidRPr="00F8473C">
              <w:rPr>
                <w:rFonts w:hint="cs"/>
                <w:rtl/>
              </w:rPr>
              <w:t xml:space="preserve"> שהתבקש</w:t>
            </w:r>
            <w:ins w:id="2166" w:author="שירה אוחיון" w:date="2021-06-15T10:01:00Z">
              <w:r w:rsidR="001963E9">
                <w:rPr>
                  <w:rFonts w:hint="cs"/>
                  <w:rtl/>
                </w:rPr>
                <w:t>.</w:t>
              </w:r>
            </w:ins>
            <w:r w:rsidR="0013741D" w:rsidRPr="00F8473C">
              <w:rPr>
                <w:rFonts w:hint="cs"/>
                <w:rtl/>
              </w:rPr>
              <w:t xml:space="preserve"> </w:t>
            </w:r>
          </w:p>
        </w:tc>
      </w:tr>
      <w:tr w:rsidR="00743E28" w:rsidRPr="00F8473C" w14:paraId="388588CD" w14:textId="77777777" w:rsidTr="008A410A">
        <w:trPr>
          <w:cantSplit/>
        </w:trPr>
        <w:tc>
          <w:tcPr>
            <w:tcW w:w="849" w:type="dxa"/>
            <w:vAlign w:val="center"/>
          </w:tcPr>
          <w:p w14:paraId="3C5C87A4" w14:textId="48DBB84E" w:rsidR="0013741D" w:rsidRPr="00F8473C" w:rsidRDefault="00B07E17" w:rsidP="00E61091">
            <w:pPr>
              <w:pStyle w:val="afffffffff0"/>
              <w:framePr w:hSpace="0" w:wrap="auto" w:vAnchor="margin" w:hAnchor="text" w:xAlign="left" w:yAlign="inline"/>
              <w:rPr>
                <w:rtl/>
              </w:rPr>
            </w:pPr>
            <w:r w:rsidRPr="00F8473C">
              <w:rPr>
                <w:rFonts w:hint="cs"/>
                <w:rtl/>
              </w:rPr>
              <w:t>10</w:t>
            </w:r>
            <w:r w:rsidR="00F43547" w:rsidRPr="00F8473C">
              <w:rPr>
                <w:rFonts w:hint="cs"/>
                <w:rtl/>
              </w:rPr>
              <w:t>.</w:t>
            </w:r>
          </w:p>
        </w:tc>
        <w:tc>
          <w:tcPr>
            <w:tcW w:w="4560" w:type="dxa"/>
            <w:vAlign w:val="center"/>
          </w:tcPr>
          <w:p w14:paraId="44CC6B74" w14:textId="77777777" w:rsidR="0013741D" w:rsidRPr="00F8473C" w:rsidRDefault="0013741D" w:rsidP="008A410A">
            <w:pPr>
              <w:pStyle w:val="afffffffff0"/>
              <w:framePr w:hSpace="0" w:wrap="auto" w:vAnchor="margin" w:hAnchor="text" w:xAlign="left" w:yAlign="inline"/>
              <w:jc w:val="both"/>
              <w:rPr>
                <w:rtl/>
              </w:rPr>
            </w:pPr>
            <w:r w:rsidRPr="00F8473C">
              <w:rPr>
                <w:rFonts w:hint="cs"/>
                <w:rtl/>
              </w:rPr>
              <w:t>אי משלוח או איחור במשלוח חשבוניות</w:t>
            </w:r>
            <w:r w:rsidR="00B37669" w:rsidRPr="00F8473C">
              <w:rPr>
                <w:rFonts w:hint="cs"/>
                <w:rtl/>
              </w:rPr>
              <w:t xml:space="preserve"> מעל 14 ימים</w:t>
            </w:r>
            <w:r w:rsidRPr="00F8473C">
              <w:rPr>
                <w:rFonts w:hint="cs"/>
                <w:rtl/>
              </w:rPr>
              <w:t xml:space="preserve"> בהתאם לדרישות המזמין.</w:t>
            </w:r>
          </w:p>
        </w:tc>
        <w:tc>
          <w:tcPr>
            <w:tcW w:w="2813" w:type="dxa"/>
            <w:vAlign w:val="center"/>
          </w:tcPr>
          <w:p w14:paraId="714328EA" w14:textId="097BEB62" w:rsidR="0013741D" w:rsidRPr="00F8473C" w:rsidRDefault="00A65D55" w:rsidP="008A410A">
            <w:pPr>
              <w:pStyle w:val="afffffffff0"/>
              <w:framePr w:hSpace="0" w:wrap="auto" w:vAnchor="margin" w:hAnchor="text" w:xAlign="left" w:yAlign="inline"/>
              <w:jc w:val="both"/>
              <w:rPr>
                <w:rtl/>
              </w:rPr>
            </w:pPr>
            <w:r w:rsidRPr="00F8473C">
              <w:rPr>
                <w:rFonts w:hint="cs"/>
                <w:rtl/>
              </w:rPr>
              <w:t>500</w:t>
            </w:r>
            <w:r w:rsidR="0013741D" w:rsidRPr="00F8473C">
              <w:rPr>
                <w:rFonts w:hint="cs"/>
                <w:rtl/>
              </w:rPr>
              <w:t xml:space="preserve"> ₪ לכל ריכוז חשבוניות</w:t>
            </w:r>
            <w:r w:rsidRPr="00F8473C">
              <w:rPr>
                <w:rFonts w:hint="cs"/>
                <w:rtl/>
              </w:rPr>
              <w:t xml:space="preserve"> שהתבקש</w:t>
            </w:r>
            <w:ins w:id="2167" w:author="שירה אוחיון" w:date="2021-06-15T10:01:00Z">
              <w:r w:rsidR="001963E9">
                <w:rPr>
                  <w:rFonts w:hint="cs"/>
                  <w:rtl/>
                </w:rPr>
                <w:t>.</w:t>
              </w:r>
            </w:ins>
          </w:p>
        </w:tc>
      </w:tr>
      <w:tr w:rsidR="0013741D" w:rsidRPr="00F8473C" w14:paraId="2C389FB7" w14:textId="77777777" w:rsidTr="008A410A">
        <w:trPr>
          <w:cantSplit/>
        </w:trPr>
        <w:tc>
          <w:tcPr>
            <w:tcW w:w="849" w:type="dxa"/>
            <w:vAlign w:val="center"/>
          </w:tcPr>
          <w:p w14:paraId="75DDFA9C" w14:textId="3129534F" w:rsidR="0013741D" w:rsidRPr="00F8473C" w:rsidRDefault="00B07E17" w:rsidP="00E61091">
            <w:pPr>
              <w:pStyle w:val="afffffffff0"/>
              <w:framePr w:hSpace="0" w:wrap="auto" w:vAnchor="margin" w:hAnchor="text" w:xAlign="left" w:yAlign="inline"/>
              <w:rPr>
                <w:rtl/>
              </w:rPr>
            </w:pPr>
            <w:r w:rsidRPr="00F8473C">
              <w:rPr>
                <w:rFonts w:hint="cs"/>
                <w:rtl/>
              </w:rPr>
              <w:t>11</w:t>
            </w:r>
            <w:r w:rsidR="00722A18" w:rsidRPr="00F8473C">
              <w:rPr>
                <w:rFonts w:hint="cs"/>
                <w:rtl/>
              </w:rPr>
              <w:t>.</w:t>
            </w:r>
          </w:p>
        </w:tc>
        <w:tc>
          <w:tcPr>
            <w:tcW w:w="4560" w:type="dxa"/>
            <w:vAlign w:val="center"/>
          </w:tcPr>
          <w:p w14:paraId="5FE42037" w14:textId="77777777" w:rsidR="0013741D" w:rsidRPr="00F8473C" w:rsidRDefault="0013741D" w:rsidP="008A410A">
            <w:pPr>
              <w:pStyle w:val="afffffffff0"/>
              <w:framePr w:hSpace="0" w:wrap="auto" w:vAnchor="margin" w:hAnchor="text" w:xAlign="left" w:yAlign="inline"/>
              <w:jc w:val="both"/>
              <w:rPr>
                <w:rtl/>
              </w:rPr>
            </w:pPr>
            <w:r w:rsidRPr="00F8473C">
              <w:rPr>
                <w:rFonts w:hint="cs"/>
                <w:rtl/>
              </w:rPr>
              <w:t>שירות לקוי של מרכז שירות הלקוחות שאינו עומד בהוראות המכרז.</w:t>
            </w:r>
          </w:p>
        </w:tc>
        <w:tc>
          <w:tcPr>
            <w:tcW w:w="2813" w:type="dxa"/>
            <w:vAlign w:val="center"/>
          </w:tcPr>
          <w:p w14:paraId="4DB4CD66" w14:textId="15FD5BE1" w:rsidR="0013741D" w:rsidRPr="00F8473C" w:rsidRDefault="0013741D" w:rsidP="002F186C">
            <w:pPr>
              <w:pStyle w:val="afffffffff0"/>
              <w:framePr w:hSpace="0" w:wrap="auto" w:vAnchor="margin" w:hAnchor="text" w:xAlign="left" w:yAlign="inline"/>
              <w:jc w:val="both"/>
              <w:rPr>
                <w:rtl/>
              </w:rPr>
            </w:pPr>
            <w:r w:rsidRPr="00F8473C">
              <w:rPr>
                <w:rFonts w:hint="cs"/>
                <w:rtl/>
              </w:rPr>
              <w:t xml:space="preserve">250 ₪ על כל </w:t>
            </w:r>
            <w:del w:id="2168" w:author="שירה אוחיון" w:date="2021-06-16T11:35:00Z">
              <w:r w:rsidR="005A1E5B" w:rsidRPr="00F8473C" w:rsidDel="002F186C">
                <w:rPr>
                  <w:rFonts w:hint="cs"/>
                  <w:rtl/>
                </w:rPr>
                <w:delText>חריגה מתנאי המכרז</w:delText>
              </w:r>
            </w:del>
            <w:ins w:id="2169" w:author="שירה אוחיון" w:date="2021-06-16T11:35:00Z">
              <w:r w:rsidR="002F186C">
                <w:rPr>
                  <w:rFonts w:hint="cs"/>
                  <w:rtl/>
                </w:rPr>
                <w:t>הפרה</w:t>
              </w:r>
            </w:ins>
            <w:ins w:id="2170" w:author="שירה אוחיון" w:date="2021-06-15T10:01:00Z">
              <w:r w:rsidR="001963E9">
                <w:rPr>
                  <w:rFonts w:hint="cs"/>
                  <w:rtl/>
                </w:rPr>
                <w:t>.</w:t>
              </w:r>
            </w:ins>
          </w:p>
        </w:tc>
      </w:tr>
      <w:tr w:rsidR="0025088E" w:rsidRPr="00F8473C" w14:paraId="3A6F9F79" w14:textId="77777777" w:rsidTr="008A410A">
        <w:trPr>
          <w:cantSplit/>
        </w:trPr>
        <w:tc>
          <w:tcPr>
            <w:tcW w:w="849" w:type="dxa"/>
            <w:vAlign w:val="center"/>
          </w:tcPr>
          <w:p w14:paraId="13540B45" w14:textId="54519A67" w:rsidR="0025088E" w:rsidRPr="00F8473C" w:rsidRDefault="00B07E17" w:rsidP="00E61091">
            <w:pPr>
              <w:pStyle w:val="afffffffff0"/>
              <w:framePr w:hSpace="0" w:wrap="auto" w:vAnchor="margin" w:hAnchor="text" w:xAlign="left" w:yAlign="inline"/>
              <w:rPr>
                <w:rtl/>
              </w:rPr>
            </w:pPr>
            <w:r w:rsidRPr="00F8473C">
              <w:rPr>
                <w:rFonts w:hint="cs"/>
                <w:rtl/>
              </w:rPr>
              <w:t>12</w:t>
            </w:r>
            <w:r w:rsidR="00722A18" w:rsidRPr="00F8473C">
              <w:rPr>
                <w:rFonts w:hint="cs"/>
                <w:rtl/>
              </w:rPr>
              <w:t>.</w:t>
            </w:r>
          </w:p>
        </w:tc>
        <w:tc>
          <w:tcPr>
            <w:tcW w:w="4560" w:type="dxa"/>
            <w:vAlign w:val="center"/>
          </w:tcPr>
          <w:p w14:paraId="1A411D1A" w14:textId="77777777" w:rsidR="0025088E" w:rsidRPr="00F8473C" w:rsidRDefault="0025088E" w:rsidP="008A410A">
            <w:pPr>
              <w:pStyle w:val="afffffffff0"/>
              <w:framePr w:hSpace="0" w:wrap="auto" w:vAnchor="margin" w:hAnchor="text" w:xAlign="left" w:yAlign="inline"/>
              <w:jc w:val="both"/>
              <w:rPr>
                <w:rtl/>
              </w:rPr>
            </w:pPr>
            <w:r w:rsidRPr="00F8473C">
              <w:rPr>
                <w:rFonts w:hint="cs"/>
                <w:rtl/>
              </w:rPr>
              <w:t>איחור במשלוח האישור על הזמנת נסיעה</w:t>
            </w:r>
            <w:r w:rsidR="00D05D95" w:rsidRPr="00F8473C">
              <w:rPr>
                <w:rFonts w:hint="cs"/>
                <w:rtl/>
              </w:rPr>
              <w:t xml:space="preserve"> </w:t>
            </w:r>
            <w:r w:rsidRPr="00F8473C">
              <w:rPr>
                <w:rFonts w:hint="cs"/>
                <w:rtl/>
              </w:rPr>
              <w:t xml:space="preserve">כמפורט במסמכי המכרז. </w:t>
            </w:r>
          </w:p>
        </w:tc>
        <w:tc>
          <w:tcPr>
            <w:tcW w:w="2813" w:type="dxa"/>
            <w:vAlign w:val="center"/>
          </w:tcPr>
          <w:p w14:paraId="4F06296A" w14:textId="1B37EE63" w:rsidR="0025088E" w:rsidRPr="00F8473C" w:rsidRDefault="0091034C" w:rsidP="008A410A">
            <w:pPr>
              <w:pStyle w:val="afffffffff0"/>
              <w:framePr w:hSpace="0" w:wrap="auto" w:vAnchor="margin" w:hAnchor="text" w:xAlign="left" w:yAlign="inline"/>
              <w:jc w:val="both"/>
              <w:rPr>
                <w:rtl/>
              </w:rPr>
            </w:pPr>
            <w:r w:rsidRPr="00F8473C">
              <w:rPr>
                <w:rFonts w:hint="cs"/>
                <w:rtl/>
              </w:rPr>
              <w:t>50</w:t>
            </w:r>
            <w:r w:rsidR="0025088E" w:rsidRPr="00F8473C">
              <w:rPr>
                <w:rFonts w:hint="cs"/>
                <w:rtl/>
              </w:rPr>
              <w:t xml:space="preserve"> ₪ על כל</w:t>
            </w:r>
            <w:r w:rsidR="00D05D95" w:rsidRPr="00F8473C">
              <w:rPr>
                <w:rFonts w:hint="cs"/>
                <w:rtl/>
              </w:rPr>
              <w:t xml:space="preserve"> 30 דקות איחור</w:t>
            </w:r>
            <w:ins w:id="2171" w:author="שירה אוחיון" w:date="2021-06-15T10:01:00Z">
              <w:r w:rsidR="001963E9">
                <w:rPr>
                  <w:rFonts w:hint="cs"/>
                  <w:rtl/>
                </w:rPr>
                <w:t>.</w:t>
              </w:r>
            </w:ins>
          </w:p>
        </w:tc>
      </w:tr>
      <w:tr w:rsidR="0025088E" w:rsidRPr="00F8473C" w14:paraId="494CCF35" w14:textId="77777777" w:rsidTr="008A410A">
        <w:trPr>
          <w:cantSplit/>
        </w:trPr>
        <w:tc>
          <w:tcPr>
            <w:tcW w:w="849" w:type="dxa"/>
            <w:vAlign w:val="center"/>
          </w:tcPr>
          <w:p w14:paraId="6745C83C" w14:textId="3C617A6B" w:rsidR="0025088E" w:rsidRPr="00F8473C" w:rsidRDefault="00B07E17" w:rsidP="00E61091">
            <w:pPr>
              <w:pStyle w:val="afffffffff0"/>
              <w:framePr w:hSpace="0" w:wrap="auto" w:vAnchor="margin" w:hAnchor="text" w:xAlign="left" w:yAlign="inline"/>
              <w:rPr>
                <w:rtl/>
              </w:rPr>
            </w:pPr>
            <w:r w:rsidRPr="00F8473C">
              <w:rPr>
                <w:rFonts w:hint="cs"/>
                <w:rtl/>
              </w:rPr>
              <w:lastRenderedPageBreak/>
              <w:t>13</w:t>
            </w:r>
            <w:r w:rsidR="00722A18" w:rsidRPr="00F8473C">
              <w:rPr>
                <w:rFonts w:hint="cs"/>
                <w:rtl/>
              </w:rPr>
              <w:t>.</w:t>
            </w:r>
          </w:p>
        </w:tc>
        <w:tc>
          <w:tcPr>
            <w:tcW w:w="4560" w:type="dxa"/>
            <w:vAlign w:val="center"/>
          </w:tcPr>
          <w:p w14:paraId="7B1F997C" w14:textId="066B7E15" w:rsidR="0025088E" w:rsidRPr="00F8473C" w:rsidRDefault="0025088E" w:rsidP="008A410A">
            <w:pPr>
              <w:pStyle w:val="afffffffff0"/>
              <w:framePr w:hSpace="0" w:wrap="auto" w:vAnchor="margin" w:hAnchor="text" w:xAlign="left" w:yAlign="inline"/>
              <w:jc w:val="both"/>
              <w:rPr>
                <w:rtl/>
              </w:rPr>
            </w:pPr>
            <w:r w:rsidRPr="00F8473C">
              <w:rPr>
                <w:rFonts w:hint="cs"/>
                <w:rtl/>
              </w:rPr>
              <w:t>הפרות חוזרות ונשנות, שלא תוקנו לאחר שניתנה לספק הזדמנות לתקנן, מכל סוג שהוא אשר פוגעות בטיב וברמת השירות שניתן ל</w:t>
            </w:r>
            <w:ins w:id="2172" w:author="שירה אוחיון" w:date="2021-06-28T15:04:00Z">
              <w:r w:rsidR="007775BF">
                <w:rPr>
                  <w:rFonts w:hint="cs"/>
                  <w:rtl/>
                </w:rPr>
                <w:t>עורך המכרז או ה</w:t>
              </w:r>
            </w:ins>
            <w:r w:rsidRPr="00F8473C">
              <w:rPr>
                <w:rFonts w:hint="cs"/>
                <w:rtl/>
              </w:rPr>
              <w:t xml:space="preserve">מזמין כמתחייב מהוראות המכרז. </w:t>
            </w:r>
          </w:p>
        </w:tc>
        <w:tc>
          <w:tcPr>
            <w:tcW w:w="2813" w:type="dxa"/>
            <w:vAlign w:val="center"/>
          </w:tcPr>
          <w:p w14:paraId="06501546" w14:textId="51C1E045" w:rsidR="0025088E" w:rsidRPr="00F8473C" w:rsidRDefault="0025088E" w:rsidP="0017331A">
            <w:pPr>
              <w:pStyle w:val="afffffffff0"/>
              <w:framePr w:hSpace="0" w:wrap="auto" w:vAnchor="margin" w:hAnchor="text" w:xAlign="left" w:yAlign="inline"/>
              <w:jc w:val="both"/>
              <w:rPr>
                <w:rtl/>
              </w:rPr>
            </w:pPr>
            <w:del w:id="2173" w:author="שירה אוחיון" w:date="2021-06-16T11:32:00Z">
              <w:r w:rsidRPr="00F8473C" w:rsidDel="0017331A">
                <w:rPr>
                  <w:rFonts w:hint="cs"/>
                  <w:rtl/>
                </w:rPr>
                <w:delText>5</w:delText>
              </w:r>
            </w:del>
            <w:ins w:id="2174" w:author="שירה אוחיון" w:date="2021-06-16T11:32:00Z">
              <w:r w:rsidR="0017331A">
                <w:rPr>
                  <w:rFonts w:hint="cs"/>
                  <w:rtl/>
                </w:rPr>
                <w:t>3</w:t>
              </w:r>
            </w:ins>
            <w:r w:rsidRPr="00F8473C">
              <w:rPr>
                <w:rFonts w:hint="cs"/>
                <w:rtl/>
              </w:rPr>
              <w:t xml:space="preserve">,000 ₪ עבור כל </w:t>
            </w:r>
            <w:del w:id="2175" w:author="שירה אוחיון" w:date="2021-06-16T11:32:00Z">
              <w:r w:rsidRPr="00F8473C" w:rsidDel="0017331A">
                <w:rPr>
                  <w:rFonts w:hint="cs"/>
                  <w:rtl/>
                </w:rPr>
                <w:delText>מקרה</w:delText>
              </w:r>
            </w:del>
            <w:ins w:id="2176" w:author="שירה אוחיון" w:date="2021-06-16T11:32:00Z">
              <w:r w:rsidR="0017331A">
                <w:rPr>
                  <w:rFonts w:hint="cs"/>
                  <w:rtl/>
                </w:rPr>
                <w:t>הפרה.</w:t>
              </w:r>
            </w:ins>
          </w:p>
        </w:tc>
      </w:tr>
      <w:tr w:rsidR="0025088E" w:rsidRPr="00F8473C" w14:paraId="62E1BBD2" w14:textId="77777777" w:rsidTr="008A410A">
        <w:trPr>
          <w:cantSplit/>
        </w:trPr>
        <w:tc>
          <w:tcPr>
            <w:tcW w:w="849" w:type="dxa"/>
            <w:vAlign w:val="center"/>
          </w:tcPr>
          <w:p w14:paraId="22B6079C" w14:textId="691E8326" w:rsidR="0025088E" w:rsidRPr="00F8473C" w:rsidRDefault="00B07E17" w:rsidP="00E61091">
            <w:pPr>
              <w:pStyle w:val="afffffffff0"/>
              <w:framePr w:hSpace="0" w:wrap="auto" w:vAnchor="margin" w:hAnchor="text" w:xAlign="left" w:yAlign="inline"/>
              <w:rPr>
                <w:rtl/>
              </w:rPr>
            </w:pPr>
            <w:r w:rsidRPr="00F8473C">
              <w:rPr>
                <w:rFonts w:hint="cs"/>
                <w:rtl/>
              </w:rPr>
              <w:t>14</w:t>
            </w:r>
            <w:r w:rsidR="00722A18" w:rsidRPr="00F8473C">
              <w:rPr>
                <w:rFonts w:hint="cs"/>
                <w:rtl/>
              </w:rPr>
              <w:t>.</w:t>
            </w:r>
          </w:p>
        </w:tc>
        <w:tc>
          <w:tcPr>
            <w:tcW w:w="4560" w:type="dxa"/>
            <w:vAlign w:val="center"/>
          </w:tcPr>
          <w:p w14:paraId="3C4EBFF7" w14:textId="2423F350" w:rsidR="0025088E" w:rsidRPr="00F8473C" w:rsidRDefault="0025088E" w:rsidP="008A410A">
            <w:pPr>
              <w:pStyle w:val="afffffffff0"/>
              <w:framePr w:hSpace="0" w:wrap="auto" w:vAnchor="margin" w:hAnchor="text" w:xAlign="left" w:yAlign="inline"/>
              <w:jc w:val="both"/>
              <w:rPr>
                <w:rtl/>
              </w:rPr>
            </w:pPr>
            <w:r w:rsidRPr="00F8473C">
              <w:rPr>
                <w:rFonts w:hint="cs"/>
                <w:rtl/>
              </w:rPr>
              <w:t xml:space="preserve">אי עמידת הספק הזוכה בהוראות הדין הנוגעות לתכולת המכרז, לרבות הנחיות משרד התחבורה בנוגע לתקינות רכבים, רשיונות נהגים  וכו'. </w:t>
            </w:r>
          </w:p>
        </w:tc>
        <w:tc>
          <w:tcPr>
            <w:tcW w:w="2813" w:type="dxa"/>
            <w:vAlign w:val="center"/>
          </w:tcPr>
          <w:p w14:paraId="34274DD5" w14:textId="3D024861" w:rsidR="0025088E" w:rsidRPr="00F8473C" w:rsidRDefault="0025088E" w:rsidP="008A410A">
            <w:pPr>
              <w:pStyle w:val="afffffffff0"/>
              <w:framePr w:hSpace="0" w:wrap="auto" w:vAnchor="margin" w:hAnchor="text" w:xAlign="left" w:yAlign="inline"/>
              <w:jc w:val="both"/>
              <w:rPr>
                <w:rtl/>
              </w:rPr>
            </w:pPr>
            <w:r w:rsidRPr="00F8473C">
              <w:rPr>
                <w:rFonts w:hint="cs"/>
                <w:rtl/>
              </w:rPr>
              <w:t>1,000 ₪ על כל הפרה</w:t>
            </w:r>
            <w:ins w:id="2177" w:author="שירה אוחיון" w:date="2021-06-16T11:32:00Z">
              <w:r w:rsidR="0017331A">
                <w:rPr>
                  <w:rFonts w:hint="cs"/>
                  <w:rtl/>
                </w:rPr>
                <w:t>.</w:t>
              </w:r>
            </w:ins>
          </w:p>
        </w:tc>
      </w:tr>
      <w:tr w:rsidR="00A90515" w:rsidRPr="00F8473C" w14:paraId="7D0E369B" w14:textId="77777777" w:rsidTr="008A410A">
        <w:trPr>
          <w:cantSplit/>
        </w:trPr>
        <w:tc>
          <w:tcPr>
            <w:tcW w:w="849" w:type="dxa"/>
            <w:vAlign w:val="center"/>
          </w:tcPr>
          <w:p w14:paraId="08EF4028" w14:textId="33AEF7D4" w:rsidR="00A90515" w:rsidRPr="00F8473C" w:rsidRDefault="00B07E17" w:rsidP="00E61091">
            <w:pPr>
              <w:pStyle w:val="afffffffff0"/>
              <w:framePr w:hSpace="0" w:wrap="auto" w:vAnchor="margin" w:hAnchor="text" w:xAlign="left" w:yAlign="inline"/>
              <w:rPr>
                <w:rtl/>
              </w:rPr>
            </w:pPr>
            <w:r w:rsidRPr="00F8473C">
              <w:rPr>
                <w:rFonts w:hint="cs"/>
                <w:rtl/>
              </w:rPr>
              <w:t>15</w:t>
            </w:r>
            <w:r w:rsidR="00722A18" w:rsidRPr="00F8473C">
              <w:rPr>
                <w:rFonts w:hint="cs"/>
                <w:rtl/>
              </w:rPr>
              <w:t>.</w:t>
            </w:r>
          </w:p>
        </w:tc>
        <w:tc>
          <w:tcPr>
            <w:tcW w:w="4560" w:type="dxa"/>
            <w:vAlign w:val="center"/>
          </w:tcPr>
          <w:p w14:paraId="5D7D0257" w14:textId="2D918395" w:rsidR="00A90515" w:rsidRPr="00F8473C" w:rsidRDefault="00A90515" w:rsidP="008A410A">
            <w:pPr>
              <w:pStyle w:val="afffffffff0"/>
              <w:framePr w:hSpace="0" w:wrap="auto" w:vAnchor="margin" w:hAnchor="text" w:xAlign="left" w:yAlign="inline"/>
              <w:jc w:val="both"/>
              <w:rPr>
                <w:rtl/>
              </w:rPr>
            </w:pPr>
            <w:r w:rsidRPr="00F8473C">
              <w:rPr>
                <w:rFonts w:hint="cs"/>
                <w:rtl/>
              </w:rPr>
              <w:t>אי עמידת הספק בדרישה מהותית אחרת</w:t>
            </w:r>
            <w:ins w:id="2178" w:author="שירה אוחיון" w:date="2021-06-28T15:05:00Z">
              <w:r w:rsidR="00E001AC">
                <w:rPr>
                  <w:rFonts w:hint="cs"/>
                  <w:rtl/>
                </w:rPr>
                <w:t>.</w:t>
              </w:r>
            </w:ins>
          </w:p>
        </w:tc>
        <w:tc>
          <w:tcPr>
            <w:tcW w:w="2813" w:type="dxa"/>
            <w:vAlign w:val="center"/>
          </w:tcPr>
          <w:p w14:paraId="1FCFAC35" w14:textId="00F59D2D" w:rsidR="00A90515" w:rsidRPr="00F8473C" w:rsidRDefault="00A90515" w:rsidP="008A410A">
            <w:pPr>
              <w:pStyle w:val="afffffffff0"/>
              <w:framePr w:hSpace="0" w:wrap="auto" w:vAnchor="margin" w:hAnchor="text" w:xAlign="left" w:yAlign="inline"/>
              <w:jc w:val="both"/>
              <w:rPr>
                <w:rtl/>
              </w:rPr>
            </w:pPr>
            <w:r w:rsidRPr="00F8473C">
              <w:rPr>
                <w:rFonts w:hint="cs"/>
                <w:rtl/>
              </w:rPr>
              <w:t>2,000 ₪ על כל מקרה</w:t>
            </w:r>
            <w:ins w:id="2179" w:author="שירה אוחיון" w:date="2021-06-16T11:33:00Z">
              <w:r w:rsidR="0017331A">
                <w:rPr>
                  <w:rFonts w:hint="cs"/>
                  <w:rtl/>
                </w:rPr>
                <w:t xml:space="preserve">. </w:t>
              </w:r>
            </w:ins>
          </w:p>
        </w:tc>
      </w:tr>
    </w:tbl>
    <w:p w14:paraId="2551D1D8" w14:textId="4D20CB36" w:rsidR="007808C3" w:rsidRPr="0050251C" w:rsidRDefault="004B1C99" w:rsidP="004C19C9">
      <w:pPr>
        <w:pStyle w:val="a4"/>
        <w:spacing w:before="360" w:after="360"/>
        <w:ind w:left="641" w:hanging="74"/>
        <w:outlineLvl w:val="1"/>
        <w:rPr>
          <w:sz w:val="28"/>
          <w:szCs w:val="40"/>
        </w:rPr>
      </w:pPr>
      <w:bookmarkStart w:id="2180" w:name="_Toc60567859"/>
      <w:bookmarkStart w:id="2181" w:name="_Toc60568525"/>
      <w:bookmarkStart w:id="2182" w:name="_Toc75355432"/>
      <w:r w:rsidRPr="0050251C">
        <w:rPr>
          <w:rFonts w:hint="eastAsia"/>
          <w:sz w:val="28"/>
          <w:szCs w:val="28"/>
          <w:rtl/>
        </w:rPr>
        <w:t>פ</w:t>
      </w:r>
      <w:r w:rsidR="007808C3" w:rsidRPr="0050251C">
        <w:rPr>
          <w:rFonts w:hint="eastAsia"/>
          <w:sz w:val="28"/>
          <w:szCs w:val="28"/>
          <w:rtl/>
        </w:rPr>
        <w:t>ורטל</w:t>
      </w:r>
      <w:r w:rsidR="007808C3" w:rsidRPr="0050251C">
        <w:rPr>
          <w:sz w:val="28"/>
          <w:szCs w:val="28"/>
          <w:rtl/>
        </w:rPr>
        <w:t xml:space="preserve"> </w:t>
      </w:r>
      <w:r w:rsidR="007808C3" w:rsidRPr="0050251C">
        <w:rPr>
          <w:rFonts w:hint="eastAsia"/>
          <w:sz w:val="28"/>
          <w:szCs w:val="28"/>
          <w:rtl/>
        </w:rPr>
        <w:t>ספקים</w:t>
      </w:r>
      <w:bookmarkEnd w:id="2180"/>
      <w:bookmarkEnd w:id="2181"/>
      <w:bookmarkEnd w:id="2182"/>
    </w:p>
    <w:p w14:paraId="2C885303" w14:textId="544044C8" w:rsidR="00B85B82" w:rsidRPr="0050251C" w:rsidRDefault="007808C3" w:rsidP="00EB5F5D">
      <w:pPr>
        <w:pStyle w:val="affffffff7"/>
        <w:rPr>
          <w:rtl/>
        </w:rPr>
      </w:pPr>
      <w:r w:rsidRPr="0050251C">
        <w:rPr>
          <w:rtl/>
        </w:rPr>
        <w:t xml:space="preserve">הספק יידרש, בכפוף לשיקול דעתו של המזמין, להגיש את הדיווחים והחשבונות הנדרשים לצורך תשלום עבור עבודתו, במסגרת פורטל הספקים הממשלתי או במסגרת פורטל הספקים הייעודי של המזמין, בשים לב להוראות התכ"מ </w:t>
      </w:r>
      <w:hyperlink r:id="rId19" w:history="1">
        <w:r w:rsidR="006236C4" w:rsidRPr="0050251C">
          <w:rPr>
            <w:color w:val="000000"/>
            <w:rtl/>
          </w:rPr>
          <w:t>7.7.1.1 "פורטל הספקים"</w:t>
        </w:r>
      </w:hyperlink>
      <w:r w:rsidRPr="0050251C">
        <w:rPr>
          <w:rtl/>
        </w:rPr>
        <w:t xml:space="preserve"> והנחיות החשב הכללי הרלוונטיות </w:t>
      </w:r>
      <w:r w:rsidR="009D5764" w:rsidRPr="0050251C">
        <w:rPr>
          <w:rFonts w:hint="cs"/>
          <w:rtl/>
        </w:rPr>
        <w:t xml:space="preserve">המתעדכנות מעת לעת, </w:t>
      </w:r>
      <w:r w:rsidRPr="0050251C">
        <w:rPr>
          <w:rtl/>
        </w:rPr>
        <w:t>ויח</w:t>
      </w:r>
      <w:r w:rsidR="00EF71B5" w:rsidRPr="0050251C">
        <w:rPr>
          <w:rtl/>
        </w:rPr>
        <w:t>תום על חוזה שימוש בפורטל הספקים</w:t>
      </w:r>
      <w:r w:rsidR="00EF71B5" w:rsidRPr="0050251C">
        <w:rPr>
          <w:rFonts w:hint="cs"/>
          <w:rtl/>
        </w:rPr>
        <w:t xml:space="preserve">. </w:t>
      </w:r>
      <w:r w:rsidRPr="0050251C">
        <w:rPr>
          <w:rtl/>
        </w:rPr>
        <w:t xml:space="preserve">לחילופין ימציא אישור כספק העושה שימוש בפורטל הספקים. </w:t>
      </w:r>
      <w:r w:rsidR="00B85B82" w:rsidRPr="0050251C">
        <w:rPr>
          <w:rFonts w:hint="cs"/>
          <w:rtl/>
        </w:rPr>
        <w:t>הספק ישא</w:t>
      </w:r>
      <w:r w:rsidR="00B85B82" w:rsidRPr="0050251C">
        <w:rPr>
          <w:rtl/>
        </w:rPr>
        <w:t xml:space="preserve"> בעלויות </w:t>
      </w:r>
      <w:r w:rsidR="00B85B82" w:rsidRPr="0050251C">
        <w:rPr>
          <w:rFonts w:hint="cs"/>
          <w:rtl/>
        </w:rPr>
        <w:t>הכרוכות בהתחברות</w:t>
      </w:r>
      <w:r w:rsidR="00B85B82" w:rsidRPr="0050251C">
        <w:rPr>
          <w:rtl/>
        </w:rPr>
        <w:t xml:space="preserve"> </w:t>
      </w:r>
      <w:r w:rsidR="00B85B82" w:rsidRPr="0050251C">
        <w:rPr>
          <w:rFonts w:hint="cs"/>
          <w:rtl/>
        </w:rPr>
        <w:t>ל</w:t>
      </w:r>
      <w:r w:rsidR="00B85B82" w:rsidRPr="0050251C">
        <w:rPr>
          <w:rtl/>
        </w:rPr>
        <w:t xml:space="preserve">פורטל </w:t>
      </w:r>
      <w:r w:rsidR="00B85B82" w:rsidRPr="0050251C">
        <w:rPr>
          <w:rFonts w:hint="cs"/>
          <w:rtl/>
        </w:rPr>
        <w:t>ובשימוש בו,</w:t>
      </w:r>
      <w:r w:rsidR="00B85B82" w:rsidRPr="0050251C">
        <w:rPr>
          <w:rtl/>
        </w:rPr>
        <w:t xml:space="preserve"> ככל </w:t>
      </w:r>
      <w:r w:rsidR="00B85B82" w:rsidRPr="0050251C">
        <w:rPr>
          <w:rFonts w:hint="cs"/>
          <w:rtl/>
        </w:rPr>
        <w:t>ש</w:t>
      </w:r>
      <w:r w:rsidR="00B85B82" w:rsidRPr="0050251C">
        <w:rPr>
          <w:rtl/>
        </w:rPr>
        <w:t>תידרשנה.</w:t>
      </w:r>
    </w:p>
    <w:p w14:paraId="52383233" w14:textId="7AE7A443" w:rsidR="007808C3" w:rsidRPr="0050251C" w:rsidRDefault="00B85B82" w:rsidP="00EB5F5D">
      <w:pPr>
        <w:pStyle w:val="affffffff7"/>
        <w:rPr>
          <w:rtl/>
        </w:rPr>
      </w:pPr>
      <w:r w:rsidRPr="0050251C">
        <w:rPr>
          <w:rtl/>
        </w:rPr>
        <w:t>יובהר</w:t>
      </w:r>
      <w:r w:rsidR="007808C3" w:rsidRPr="0050251C">
        <w:rPr>
          <w:rtl/>
        </w:rPr>
        <w:t xml:space="preserve"> כי חלק מהמזמינים משתמשים בפורטל ספקים נפרד מהמערכת המרכזית של ממשלת ישראל, ועל הספק להיערך לעבודה מול כל פורטל ספקים ובהתאם לדרישת המזמין. </w:t>
      </w:r>
    </w:p>
    <w:p w14:paraId="58D08736" w14:textId="77777777" w:rsidR="00045686" w:rsidRPr="0050251C" w:rsidRDefault="00166BBB" w:rsidP="00FF4917">
      <w:pPr>
        <w:pStyle w:val="affffffff0"/>
      </w:pPr>
      <w:bookmarkStart w:id="2183" w:name="_נספח_ג1'_–"/>
      <w:bookmarkStart w:id="2184" w:name="_Ref7631914"/>
      <w:bookmarkEnd w:id="2183"/>
      <w:r w:rsidRPr="0050251C">
        <w:rPr>
          <w:rtl/>
        </w:rPr>
        <w:br w:type="page"/>
      </w:r>
    </w:p>
    <w:p w14:paraId="52E00659" w14:textId="5F59519C" w:rsidR="00283923" w:rsidRPr="0050251C" w:rsidRDefault="001522BF" w:rsidP="004B1C99">
      <w:pPr>
        <w:pStyle w:val="a4"/>
        <w:numPr>
          <w:ilvl w:val="0"/>
          <w:numId w:val="0"/>
        </w:numPr>
        <w:ind w:left="432"/>
        <w:jc w:val="left"/>
        <w:outlineLvl w:val="1"/>
        <w:rPr>
          <w:sz w:val="24"/>
        </w:rPr>
      </w:pPr>
      <w:r w:rsidRPr="0050251C">
        <w:rPr>
          <w:sz w:val="24"/>
          <w:szCs w:val="24"/>
          <w:rtl/>
        </w:rPr>
        <w:lastRenderedPageBreak/>
        <w:tab/>
      </w:r>
      <w:r w:rsidRPr="0050251C">
        <w:rPr>
          <w:sz w:val="24"/>
          <w:szCs w:val="24"/>
          <w:rtl/>
        </w:rPr>
        <w:tab/>
      </w:r>
      <w:r w:rsidRPr="0050251C">
        <w:rPr>
          <w:sz w:val="24"/>
          <w:szCs w:val="24"/>
          <w:rtl/>
        </w:rPr>
        <w:tab/>
      </w:r>
      <w:bookmarkStart w:id="2185" w:name="_Toc60567861"/>
      <w:bookmarkStart w:id="2186" w:name="_Toc60568527"/>
      <w:bookmarkStart w:id="2187" w:name="_Toc75355433"/>
      <w:r w:rsidR="008D4485" w:rsidRPr="0050251C">
        <w:rPr>
          <w:rFonts w:hint="eastAsia"/>
          <w:sz w:val="28"/>
          <w:szCs w:val="28"/>
          <w:rtl/>
        </w:rPr>
        <w:t>נספח</w:t>
      </w:r>
      <w:r w:rsidR="008D4485" w:rsidRPr="0050251C">
        <w:rPr>
          <w:sz w:val="28"/>
          <w:szCs w:val="28"/>
          <w:rtl/>
        </w:rPr>
        <w:t xml:space="preserve"> </w:t>
      </w:r>
      <w:r w:rsidR="004B1C99" w:rsidRPr="0050251C">
        <w:rPr>
          <w:rFonts w:hint="eastAsia"/>
          <w:sz w:val="28"/>
          <w:szCs w:val="28"/>
          <w:rtl/>
        </w:rPr>
        <w:t>א</w:t>
      </w:r>
      <w:r w:rsidR="004B1C99" w:rsidRPr="0050251C">
        <w:rPr>
          <w:sz w:val="28"/>
          <w:szCs w:val="28"/>
          <w:rtl/>
        </w:rPr>
        <w:t>'</w:t>
      </w:r>
      <w:r w:rsidR="00135D0A" w:rsidRPr="0050251C">
        <w:rPr>
          <w:sz w:val="28"/>
          <w:szCs w:val="28"/>
          <w:rtl/>
        </w:rPr>
        <w:t>1</w:t>
      </w:r>
      <w:r w:rsidR="00886554">
        <w:rPr>
          <w:rFonts w:hint="cs"/>
          <w:sz w:val="28"/>
          <w:szCs w:val="28"/>
          <w:rtl/>
        </w:rPr>
        <w:t xml:space="preserve"> </w:t>
      </w:r>
      <w:r w:rsidR="008D4485" w:rsidRPr="0050251C">
        <w:rPr>
          <w:sz w:val="28"/>
          <w:szCs w:val="28"/>
          <w:rtl/>
        </w:rPr>
        <w:t>–</w:t>
      </w:r>
      <w:bookmarkEnd w:id="2184"/>
      <w:r w:rsidR="000265E8" w:rsidRPr="0050251C">
        <w:rPr>
          <w:sz w:val="28"/>
          <w:szCs w:val="28"/>
          <w:rtl/>
        </w:rPr>
        <w:t xml:space="preserve"> רשימת אזורי השירות</w:t>
      </w:r>
      <w:bookmarkEnd w:id="2185"/>
      <w:bookmarkEnd w:id="2186"/>
      <w:bookmarkEnd w:id="2187"/>
      <w:r w:rsidR="00283923" w:rsidRPr="0050251C">
        <w:rPr>
          <w:sz w:val="28"/>
          <w:szCs w:val="28"/>
          <w:rtl/>
        </w:rPr>
        <w:t xml:space="preserve"> </w:t>
      </w:r>
    </w:p>
    <w:p w14:paraId="7760551A" w14:textId="69723358" w:rsidR="000265E8" w:rsidRPr="0050251C" w:rsidRDefault="000265E8" w:rsidP="00EA3FFF">
      <w:pPr>
        <w:numPr>
          <w:ilvl w:val="0"/>
          <w:numId w:val="91"/>
        </w:numPr>
        <w:spacing w:before="240" w:after="240" w:line="360" w:lineRule="auto"/>
        <w:ind w:left="623" w:hanging="357"/>
        <w:jc w:val="both"/>
        <w:rPr>
          <w:rFonts w:ascii="David" w:hAnsi="David" w:cs="David"/>
          <w:b/>
          <w:caps/>
          <w:noProof/>
          <w:lang w:eastAsia="he-IL"/>
        </w:rPr>
      </w:pPr>
      <w:r w:rsidRPr="0050251C">
        <w:rPr>
          <w:rFonts w:ascii="David" w:hAnsi="David" w:cs="David" w:hint="cs"/>
          <w:b/>
          <w:caps/>
          <w:noProof/>
          <w:rtl/>
          <w:lang w:eastAsia="he-IL"/>
        </w:rPr>
        <w:t xml:space="preserve">במסגרת מכרז זה חולקה הארץ לארבעה אזורי שירות </w:t>
      </w:r>
      <w:r w:rsidRPr="0050251C">
        <w:rPr>
          <w:rFonts w:ascii="David" w:hAnsi="David" w:cs="David"/>
          <w:b/>
          <w:caps/>
          <w:noProof/>
          <w:rtl/>
          <w:lang w:eastAsia="he-IL"/>
        </w:rPr>
        <w:t>–</w:t>
      </w:r>
      <w:r w:rsidRPr="0050251C">
        <w:rPr>
          <w:rFonts w:ascii="David" w:hAnsi="David" w:cs="David" w:hint="cs"/>
          <w:b/>
          <w:caps/>
          <w:noProof/>
          <w:rtl/>
          <w:lang w:eastAsia="he-IL"/>
        </w:rPr>
        <w:t xml:space="preserve"> אזור צפון, אזור מרכז, אזור ירושלים ואזור דרום. לכל אזור ייבחרו ספקי מסגרת שיספקו שירותי נסיעה בכלי רכב שונים בהתאם להתמחות</w:t>
      </w:r>
      <w:r w:rsidR="001874BB" w:rsidRPr="0050251C">
        <w:rPr>
          <w:rFonts w:ascii="David" w:hAnsi="David" w:cs="David" w:hint="cs"/>
          <w:b/>
          <w:caps/>
          <w:noProof/>
          <w:rtl/>
          <w:lang w:eastAsia="he-IL"/>
        </w:rPr>
        <w:t xml:space="preserve"> שאליה הם משתייכים</w:t>
      </w:r>
      <w:r w:rsidR="002E525B">
        <w:rPr>
          <w:rFonts w:ascii="David" w:hAnsi="David" w:cs="David" w:hint="cs"/>
          <w:b/>
          <w:caps/>
          <w:noProof/>
          <w:rtl/>
          <w:lang w:eastAsia="he-IL"/>
        </w:rPr>
        <w:t>: אוטובוסים, אצ"זים</w:t>
      </w:r>
      <w:r w:rsidR="00EB6DC8">
        <w:rPr>
          <w:rFonts w:ascii="David" w:hAnsi="David" w:cs="David" w:hint="cs"/>
          <w:b/>
          <w:caps/>
          <w:noProof/>
          <w:rtl/>
          <w:lang w:eastAsia="he-IL"/>
        </w:rPr>
        <w:t xml:space="preserve"> או </w:t>
      </w:r>
      <w:r w:rsidRPr="0050251C">
        <w:rPr>
          <w:rFonts w:ascii="David" w:hAnsi="David" w:cs="David" w:hint="cs"/>
          <w:b/>
          <w:caps/>
          <w:noProof/>
          <w:rtl/>
          <w:lang w:eastAsia="he-IL"/>
        </w:rPr>
        <w:t>מוניות.</w:t>
      </w:r>
      <w:r w:rsidR="001522BF" w:rsidRPr="0050251C">
        <w:rPr>
          <w:rFonts w:ascii="David" w:hAnsi="David" w:cs="David" w:hint="cs"/>
          <w:b/>
          <w:caps/>
          <w:noProof/>
          <w:rtl/>
          <w:lang w:eastAsia="he-IL"/>
        </w:rPr>
        <w:t xml:space="preserve"> </w:t>
      </w:r>
    </w:p>
    <w:p w14:paraId="45ADBF4E" w14:textId="0F6E8D6A" w:rsidR="00032378" w:rsidRPr="0050251C" w:rsidRDefault="001522BF" w:rsidP="00EA3FFF">
      <w:pPr>
        <w:numPr>
          <w:ilvl w:val="0"/>
          <w:numId w:val="91"/>
        </w:numPr>
        <w:spacing w:before="240" w:after="240" w:line="360" w:lineRule="auto"/>
        <w:ind w:left="623" w:hanging="357"/>
        <w:jc w:val="both"/>
        <w:rPr>
          <w:rFonts w:ascii="David" w:hAnsi="David" w:cs="David"/>
          <w:b/>
          <w:caps/>
          <w:noProof/>
          <w:lang w:eastAsia="he-IL"/>
        </w:rPr>
      </w:pPr>
      <w:r w:rsidRPr="0050251C">
        <w:rPr>
          <w:rFonts w:ascii="David" w:hAnsi="David" w:cs="David" w:hint="cs"/>
          <w:b/>
          <w:caps/>
          <w:noProof/>
          <w:rtl/>
          <w:lang w:eastAsia="he-IL"/>
        </w:rPr>
        <w:t>גבולות הגזרה</w:t>
      </w:r>
      <w:r w:rsidR="000265E8" w:rsidRPr="0050251C">
        <w:rPr>
          <w:rFonts w:ascii="David" w:hAnsi="David" w:cs="David" w:hint="cs"/>
          <w:b/>
          <w:caps/>
          <w:noProof/>
          <w:rtl/>
          <w:lang w:eastAsia="he-IL"/>
        </w:rPr>
        <w:t xml:space="preserve"> של כל אזור מתוארים ב</w:t>
      </w:r>
      <w:r w:rsidR="004C288C" w:rsidRPr="0050251C">
        <w:rPr>
          <w:rFonts w:ascii="David" w:hAnsi="David" w:cs="David" w:hint="cs"/>
          <w:b/>
          <w:caps/>
          <w:noProof/>
          <w:rtl/>
          <w:lang w:eastAsia="he-IL"/>
        </w:rPr>
        <w:t>מפה</w:t>
      </w:r>
      <w:r w:rsidR="0034250A" w:rsidRPr="0050251C">
        <w:rPr>
          <w:rFonts w:ascii="David" w:hAnsi="David" w:cs="David" w:hint="cs"/>
          <w:b/>
          <w:caps/>
          <w:noProof/>
          <w:rtl/>
          <w:lang w:eastAsia="he-IL"/>
        </w:rPr>
        <w:t xml:space="preserve"> </w:t>
      </w:r>
      <w:r w:rsidR="000265E8" w:rsidRPr="0050251C">
        <w:rPr>
          <w:rFonts w:ascii="David" w:hAnsi="David" w:cs="David" w:hint="cs"/>
          <w:b/>
          <w:caps/>
          <w:noProof/>
          <w:rtl/>
          <w:lang w:eastAsia="he-IL"/>
        </w:rPr>
        <w:t>להלן</w:t>
      </w:r>
      <w:r w:rsidR="00531EBA" w:rsidRPr="0050251C">
        <w:rPr>
          <w:rFonts w:ascii="David" w:hAnsi="David" w:cs="David" w:hint="cs"/>
          <w:b/>
          <w:caps/>
          <w:noProof/>
          <w:rtl/>
          <w:lang w:eastAsia="he-IL"/>
        </w:rPr>
        <w:t>, לצורך המחשה בלבד</w:t>
      </w:r>
      <w:r w:rsidR="000265E8" w:rsidRPr="0050251C">
        <w:rPr>
          <w:rFonts w:ascii="David" w:hAnsi="David" w:cs="David" w:hint="cs"/>
          <w:b/>
          <w:caps/>
          <w:noProof/>
          <w:rtl/>
          <w:lang w:eastAsia="he-IL"/>
        </w:rPr>
        <w:t xml:space="preserve">. </w:t>
      </w:r>
      <w:r w:rsidRPr="0050251C">
        <w:rPr>
          <w:rFonts w:ascii="David" w:hAnsi="David" w:cs="David" w:hint="cs"/>
          <w:b/>
          <w:caps/>
          <w:noProof/>
          <w:rtl/>
          <w:lang w:eastAsia="he-IL"/>
        </w:rPr>
        <w:t xml:space="preserve">גבולות הגזרה </w:t>
      </w:r>
      <w:r w:rsidR="00531EBA" w:rsidRPr="0050251C">
        <w:rPr>
          <w:rFonts w:ascii="David" w:hAnsi="David" w:cs="David" w:hint="cs"/>
          <w:b/>
          <w:caps/>
          <w:noProof/>
          <w:rtl/>
          <w:lang w:eastAsia="he-IL"/>
        </w:rPr>
        <w:t>המחוייבים</w:t>
      </w:r>
      <w:r w:rsidRPr="0050251C">
        <w:rPr>
          <w:rFonts w:ascii="David" w:hAnsi="David" w:cs="David" w:hint="cs"/>
          <w:b/>
          <w:caps/>
          <w:noProof/>
          <w:rtl/>
          <w:lang w:eastAsia="he-IL"/>
        </w:rPr>
        <w:t xml:space="preserve"> </w:t>
      </w:r>
      <w:r w:rsidR="00C63A1E">
        <w:rPr>
          <w:rFonts w:ascii="David" w:hAnsi="David" w:cs="David" w:hint="cs"/>
          <w:b/>
          <w:caps/>
          <w:noProof/>
          <w:rtl/>
          <w:lang w:eastAsia="he-IL"/>
        </w:rPr>
        <w:t xml:space="preserve">של </w:t>
      </w:r>
      <w:r w:rsidRPr="0050251C">
        <w:rPr>
          <w:rFonts w:ascii="David" w:hAnsi="David" w:cs="David" w:hint="cs"/>
          <w:b/>
          <w:caps/>
          <w:noProof/>
          <w:rtl/>
          <w:lang w:eastAsia="he-IL"/>
        </w:rPr>
        <w:t>כל איזור</w:t>
      </w:r>
      <w:r w:rsidR="000265E8" w:rsidRPr="0050251C">
        <w:rPr>
          <w:rFonts w:ascii="David" w:hAnsi="David" w:cs="David" w:hint="cs"/>
          <w:b/>
          <w:caps/>
          <w:noProof/>
          <w:rtl/>
          <w:lang w:eastAsia="he-IL"/>
        </w:rPr>
        <w:t>י</w:t>
      </w:r>
      <w:r w:rsidRPr="0050251C">
        <w:rPr>
          <w:rFonts w:ascii="David" w:hAnsi="David" w:cs="David" w:hint="cs"/>
          <w:b/>
          <w:caps/>
          <w:noProof/>
          <w:rtl/>
          <w:lang w:eastAsia="he-IL"/>
        </w:rPr>
        <w:t xml:space="preserve"> </w:t>
      </w:r>
      <w:r w:rsidR="00531F69" w:rsidRPr="0050251C">
        <w:rPr>
          <w:rFonts w:ascii="David" w:hAnsi="David" w:cs="David" w:hint="cs"/>
          <w:b/>
          <w:caps/>
          <w:noProof/>
          <w:rtl/>
          <w:lang w:eastAsia="he-IL"/>
        </w:rPr>
        <w:t>השירות</w:t>
      </w:r>
      <w:r w:rsidRPr="0050251C">
        <w:rPr>
          <w:rFonts w:ascii="David" w:hAnsi="David" w:cs="David" w:hint="cs"/>
          <w:b/>
          <w:caps/>
          <w:noProof/>
          <w:rtl/>
          <w:lang w:eastAsia="he-IL"/>
        </w:rPr>
        <w:t xml:space="preserve"> יהי</w:t>
      </w:r>
      <w:r w:rsidR="000265E8" w:rsidRPr="0050251C">
        <w:rPr>
          <w:rFonts w:ascii="David" w:hAnsi="David" w:cs="David" w:hint="cs"/>
          <w:b/>
          <w:caps/>
          <w:noProof/>
          <w:rtl/>
          <w:lang w:eastAsia="he-IL"/>
        </w:rPr>
        <w:t>ו</w:t>
      </w:r>
      <w:r w:rsidRPr="0050251C">
        <w:rPr>
          <w:rFonts w:ascii="David" w:hAnsi="David" w:cs="David" w:hint="cs"/>
          <w:b/>
          <w:caps/>
          <w:noProof/>
          <w:rtl/>
          <w:lang w:eastAsia="he-IL"/>
        </w:rPr>
        <w:t xml:space="preserve"> על פי תחומי השיפוט של הרשויות המקומיות הנכללות באיזור.</w:t>
      </w:r>
      <w:r w:rsidR="000A71F6" w:rsidRPr="0050251C">
        <w:rPr>
          <w:rFonts w:ascii="David" w:hAnsi="David" w:cs="David" w:hint="cs"/>
          <w:b/>
          <w:caps/>
          <w:noProof/>
          <w:rtl/>
          <w:lang w:eastAsia="he-IL"/>
        </w:rPr>
        <w:t xml:space="preserve"> פירוט הרשויות המקו</w:t>
      </w:r>
      <w:r w:rsidR="00531F69" w:rsidRPr="0050251C">
        <w:rPr>
          <w:rFonts w:ascii="David" w:hAnsi="David" w:cs="David" w:hint="cs"/>
          <w:b/>
          <w:caps/>
          <w:noProof/>
          <w:rtl/>
          <w:lang w:eastAsia="he-IL"/>
        </w:rPr>
        <w:t>מיות שנכללות בכל אזור שירות</w:t>
      </w:r>
      <w:r w:rsidR="00BC7A20" w:rsidRPr="0050251C">
        <w:rPr>
          <w:rFonts w:ascii="David" w:hAnsi="David" w:cs="David" w:hint="cs"/>
          <w:b/>
          <w:caps/>
          <w:noProof/>
          <w:rtl/>
          <w:lang w:eastAsia="he-IL"/>
        </w:rPr>
        <w:t xml:space="preserve"> </w:t>
      </w:r>
      <w:r w:rsidR="007007BB" w:rsidRPr="0050251C">
        <w:rPr>
          <w:rFonts w:ascii="David" w:hAnsi="David" w:cs="David" w:hint="cs"/>
          <w:b/>
          <w:caps/>
          <w:noProof/>
          <w:rtl/>
          <w:lang w:eastAsia="he-IL"/>
        </w:rPr>
        <w:t xml:space="preserve">מובא </w:t>
      </w:r>
      <w:r w:rsidR="007007BB" w:rsidRPr="0050251C">
        <w:rPr>
          <w:rFonts w:ascii="David" w:hAnsi="David" w:cs="David" w:hint="eastAsia"/>
          <w:bCs/>
          <w:caps/>
          <w:rtl/>
        </w:rPr>
        <w:t>בנספח</w:t>
      </w:r>
      <w:r w:rsidR="00DF2321" w:rsidRPr="0050251C">
        <w:rPr>
          <w:rFonts w:ascii="David" w:hAnsi="David" w:cs="David"/>
          <w:bCs/>
          <w:caps/>
          <w:rtl/>
        </w:rPr>
        <w:t xml:space="preserve"> ב'</w:t>
      </w:r>
      <w:r w:rsidR="00DF2321" w:rsidRPr="0050251C">
        <w:rPr>
          <w:rFonts w:ascii="David" w:hAnsi="David" w:cs="David" w:hint="cs"/>
          <w:b/>
          <w:caps/>
          <w:noProof/>
          <w:rtl/>
          <w:lang w:eastAsia="he-IL"/>
        </w:rPr>
        <w:t xml:space="preserve"> להלן</w:t>
      </w:r>
      <w:r w:rsidR="000A71F6" w:rsidRPr="0050251C">
        <w:rPr>
          <w:rFonts w:ascii="David" w:hAnsi="David" w:cs="David" w:hint="cs"/>
          <w:b/>
          <w:caps/>
          <w:noProof/>
          <w:rtl/>
          <w:lang w:eastAsia="he-IL"/>
        </w:rPr>
        <w:t>.</w:t>
      </w:r>
    </w:p>
    <w:p w14:paraId="3590ECBA" w14:textId="0346E8D2" w:rsidR="00090A4D" w:rsidRPr="0050251C" w:rsidRDefault="00090A4D" w:rsidP="00EA3FFF">
      <w:pPr>
        <w:numPr>
          <w:ilvl w:val="0"/>
          <w:numId w:val="91"/>
        </w:numPr>
        <w:spacing w:before="240" w:after="240" w:line="360" w:lineRule="auto"/>
        <w:ind w:left="623" w:hanging="357"/>
        <w:jc w:val="both"/>
        <w:rPr>
          <w:rFonts w:ascii="David" w:hAnsi="David" w:cs="David"/>
          <w:b/>
          <w:caps/>
          <w:noProof/>
          <w:lang w:eastAsia="he-IL"/>
        </w:rPr>
      </w:pPr>
      <w:r w:rsidRPr="0050251C">
        <w:rPr>
          <w:rFonts w:ascii="David" w:hAnsi="David" w:cs="David" w:hint="cs"/>
          <w:b/>
          <w:caps/>
          <w:noProof/>
          <w:rtl/>
          <w:lang w:eastAsia="he-IL"/>
        </w:rPr>
        <w:t>במ</w:t>
      </w:r>
      <w:r w:rsidR="007C6146" w:rsidRPr="0050251C">
        <w:rPr>
          <w:rFonts w:ascii="David" w:hAnsi="David" w:cs="David" w:hint="cs"/>
          <w:b/>
          <w:caps/>
          <w:noProof/>
          <w:rtl/>
          <w:lang w:eastAsia="he-IL"/>
        </w:rPr>
        <w:t>ה</w:t>
      </w:r>
      <w:r w:rsidRPr="0050251C">
        <w:rPr>
          <w:rFonts w:ascii="David" w:hAnsi="David" w:cs="David" w:hint="cs"/>
          <w:b/>
          <w:caps/>
          <w:noProof/>
          <w:rtl/>
          <w:lang w:eastAsia="he-IL"/>
        </w:rPr>
        <w:t xml:space="preserve">לך </w:t>
      </w:r>
      <w:r w:rsidR="0045509C">
        <w:rPr>
          <w:rFonts w:ascii="David" w:hAnsi="David" w:cs="David" w:hint="cs"/>
          <w:b/>
          <w:caps/>
          <w:noProof/>
          <w:rtl/>
          <w:lang w:eastAsia="he-IL"/>
        </w:rPr>
        <w:t xml:space="preserve">תקופת </w:t>
      </w:r>
      <w:r w:rsidRPr="0050251C">
        <w:rPr>
          <w:rFonts w:ascii="David" w:hAnsi="David" w:cs="David" w:hint="cs"/>
          <w:b/>
          <w:caps/>
          <w:noProof/>
          <w:rtl/>
          <w:lang w:eastAsia="he-IL"/>
        </w:rPr>
        <w:t xml:space="preserve">ההתקשרות רשאי עורך המכרז לשנות את חלוקת הרשויות המקומיות </w:t>
      </w:r>
      <w:r w:rsidR="00AC36DC" w:rsidRPr="0050251C">
        <w:rPr>
          <w:rFonts w:ascii="David" w:hAnsi="David" w:cs="David" w:hint="cs"/>
          <w:b/>
          <w:caps/>
          <w:noProof/>
          <w:rtl/>
          <w:lang w:eastAsia="he-IL"/>
        </w:rPr>
        <w:t xml:space="preserve">בין </w:t>
      </w:r>
      <w:r w:rsidR="000F16B5" w:rsidRPr="0050251C">
        <w:rPr>
          <w:rFonts w:ascii="David" w:hAnsi="David" w:cs="David" w:hint="cs"/>
          <w:b/>
          <w:caps/>
          <w:noProof/>
          <w:rtl/>
          <w:lang w:eastAsia="he-IL"/>
        </w:rPr>
        <w:t xml:space="preserve">ארבעת </w:t>
      </w:r>
      <w:r w:rsidR="00AC36DC" w:rsidRPr="0050251C">
        <w:rPr>
          <w:rFonts w:ascii="David" w:hAnsi="David" w:cs="David" w:hint="cs"/>
          <w:b/>
          <w:caps/>
          <w:noProof/>
          <w:rtl/>
          <w:lang w:eastAsia="he-IL"/>
        </w:rPr>
        <w:t>אזורי השירות</w:t>
      </w:r>
      <w:r w:rsidRPr="0050251C">
        <w:rPr>
          <w:rFonts w:ascii="David" w:hAnsi="David" w:cs="David" w:hint="cs"/>
          <w:b/>
          <w:caps/>
          <w:noProof/>
          <w:rtl/>
          <w:lang w:eastAsia="he-IL"/>
        </w:rPr>
        <w:t xml:space="preserve">. במקרה </w:t>
      </w:r>
      <w:r w:rsidR="002E0DC5" w:rsidRPr="0050251C">
        <w:rPr>
          <w:rFonts w:ascii="David" w:hAnsi="David" w:cs="David" w:hint="cs"/>
          <w:b/>
          <w:caps/>
          <w:noProof/>
          <w:rtl/>
          <w:lang w:eastAsia="he-IL"/>
        </w:rPr>
        <w:t xml:space="preserve">שרשות מקומית </w:t>
      </w:r>
      <w:r w:rsidR="00531F69" w:rsidRPr="0050251C">
        <w:rPr>
          <w:rFonts w:ascii="David" w:hAnsi="David" w:cs="David" w:hint="cs"/>
          <w:b/>
          <w:caps/>
          <w:noProof/>
          <w:rtl/>
          <w:lang w:eastAsia="he-IL"/>
        </w:rPr>
        <w:t>לא נכללה בנספח ב'</w:t>
      </w:r>
      <w:r w:rsidR="000F16B5" w:rsidRPr="0050251C">
        <w:rPr>
          <w:rFonts w:ascii="David" w:hAnsi="David" w:cs="David" w:hint="cs"/>
          <w:b/>
          <w:caps/>
          <w:noProof/>
          <w:rtl/>
          <w:lang w:eastAsia="he-IL"/>
        </w:rPr>
        <w:t>,</w:t>
      </w:r>
      <w:r w:rsidRPr="0050251C">
        <w:rPr>
          <w:rFonts w:ascii="David" w:hAnsi="David" w:cs="David" w:hint="cs"/>
          <w:b/>
          <w:caps/>
          <w:noProof/>
          <w:rtl/>
          <w:lang w:eastAsia="he-IL"/>
        </w:rPr>
        <w:t xml:space="preserve"> </w:t>
      </w:r>
      <w:r w:rsidR="000F16B5" w:rsidRPr="0050251C">
        <w:rPr>
          <w:rFonts w:ascii="David" w:hAnsi="David" w:cs="David" w:hint="cs"/>
          <w:b/>
          <w:caps/>
          <w:noProof/>
          <w:rtl/>
          <w:lang w:eastAsia="he-IL"/>
        </w:rPr>
        <w:t>י</w:t>
      </w:r>
      <w:r w:rsidRPr="0050251C">
        <w:rPr>
          <w:rFonts w:ascii="David" w:hAnsi="David" w:cs="David" w:hint="cs"/>
          <w:b/>
          <w:caps/>
          <w:noProof/>
          <w:rtl/>
          <w:lang w:eastAsia="he-IL"/>
        </w:rPr>
        <w:t>יקבע עו</w:t>
      </w:r>
      <w:r w:rsidR="00680083" w:rsidRPr="0050251C">
        <w:rPr>
          <w:rFonts w:ascii="David" w:hAnsi="David" w:cs="David" w:hint="cs"/>
          <w:b/>
          <w:caps/>
          <w:noProof/>
          <w:rtl/>
          <w:lang w:eastAsia="he-IL"/>
        </w:rPr>
        <w:t>רך המכרז לאיזה אזור</w:t>
      </w:r>
      <w:r w:rsidR="00AC36DC" w:rsidRPr="0050251C">
        <w:rPr>
          <w:rFonts w:ascii="David" w:hAnsi="David" w:cs="David" w:hint="cs"/>
          <w:b/>
          <w:caps/>
          <w:noProof/>
          <w:rtl/>
          <w:lang w:eastAsia="he-IL"/>
        </w:rPr>
        <w:t xml:space="preserve"> שירות</w:t>
      </w:r>
      <w:r w:rsidR="00680083" w:rsidRPr="0050251C">
        <w:rPr>
          <w:rFonts w:ascii="David" w:hAnsi="David" w:cs="David" w:hint="cs"/>
          <w:b/>
          <w:caps/>
          <w:noProof/>
          <w:rtl/>
          <w:lang w:eastAsia="he-IL"/>
        </w:rPr>
        <w:t xml:space="preserve"> היא תשתייך</w:t>
      </w:r>
      <w:r w:rsidRPr="0050251C">
        <w:rPr>
          <w:rFonts w:ascii="David" w:hAnsi="David" w:cs="David" w:hint="cs"/>
          <w:b/>
          <w:caps/>
          <w:noProof/>
          <w:rtl/>
          <w:lang w:eastAsia="he-IL"/>
        </w:rPr>
        <w:t xml:space="preserve">.  </w:t>
      </w:r>
    </w:p>
    <w:p w14:paraId="5089A9A7" w14:textId="77777777" w:rsidR="00531EBA" w:rsidRPr="0050251C" w:rsidRDefault="00531EBA" w:rsidP="00531EBA">
      <w:pPr>
        <w:spacing w:before="240" w:after="240" w:line="360" w:lineRule="auto"/>
        <w:jc w:val="center"/>
        <w:rPr>
          <w:rFonts w:ascii="David" w:hAnsi="David" w:cs="David"/>
          <w:b/>
          <w:caps/>
          <w:noProof/>
          <w:lang w:eastAsia="he-IL"/>
        </w:rPr>
      </w:pPr>
      <w:r w:rsidRPr="0050251C">
        <w:rPr>
          <w:rFonts w:ascii="David" w:hAnsi="David" w:cs="David"/>
          <w:b/>
          <w:caps/>
          <w:noProof/>
          <w:rtl/>
        </w:rPr>
        <w:drawing>
          <wp:inline distT="0" distB="0" distL="0" distR="0" wp14:anchorId="4C3E45F5" wp14:editId="0C0E9D20">
            <wp:extent cx="3471545" cy="5430166"/>
            <wp:effectExtent l="0" t="0" r="0" b="0"/>
            <wp:docPr id="5" name="תמונה 5" descr="O:\RecheshInbal\שירה\שירותי הסעות\07 מסמכי המכרז 2021\מפת אזורים\מפת אזורים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RecheshInbal\שירה\שירותי הסעות\07 מסמכי המכרז 2021\מפת אזורים\מפת אזורים 3.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485309" cy="5451696"/>
                    </a:xfrm>
                    <a:prstGeom prst="rect">
                      <a:avLst/>
                    </a:prstGeom>
                    <a:noFill/>
                    <a:ln>
                      <a:noFill/>
                    </a:ln>
                  </pic:spPr>
                </pic:pic>
              </a:graphicData>
            </a:graphic>
          </wp:inline>
        </w:drawing>
      </w:r>
    </w:p>
    <w:p w14:paraId="23A582DD" w14:textId="7BFC7F99" w:rsidR="004C288C" w:rsidRPr="0050251C" w:rsidRDefault="004C288C" w:rsidP="00EA3FFF">
      <w:pPr>
        <w:numPr>
          <w:ilvl w:val="0"/>
          <w:numId w:val="91"/>
        </w:numPr>
        <w:spacing w:before="240" w:after="240" w:line="360" w:lineRule="auto"/>
        <w:ind w:left="623" w:hanging="357"/>
        <w:jc w:val="both"/>
        <w:rPr>
          <w:rFonts w:ascii="David" w:hAnsi="David" w:cs="David"/>
          <w:b/>
          <w:caps/>
          <w:noProof/>
          <w:rtl/>
          <w:lang w:eastAsia="he-IL"/>
        </w:rPr>
      </w:pPr>
      <w:r w:rsidRPr="0050251C">
        <w:rPr>
          <w:rFonts w:ascii="David" w:hAnsi="David" w:cs="David" w:hint="cs"/>
          <w:b/>
          <w:caps/>
          <w:noProof/>
          <w:rtl/>
          <w:lang w:eastAsia="he-IL"/>
        </w:rPr>
        <w:lastRenderedPageBreak/>
        <w:t>בטבלה להלן</w:t>
      </w:r>
      <w:r w:rsidR="00845A8B" w:rsidRPr="0050251C">
        <w:rPr>
          <w:rFonts w:hint="cs"/>
          <w:rtl/>
        </w:rPr>
        <w:t xml:space="preserve"> </w:t>
      </w:r>
      <w:r w:rsidR="00845A8B" w:rsidRPr="0050251C">
        <w:rPr>
          <w:rFonts w:ascii="David" w:hAnsi="David" w:cs="David" w:hint="cs"/>
          <w:b/>
          <w:caps/>
          <w:noProof/>
          <w:rtl/>
          <w:lang w:eastAsia="he-IL"/>
        </w:rPr>
        <w:t>מתוארים ארבעת אזורי השירות וההתמחויות הנכללות תחת כל אזור</w:t>
      </w:r>
      <w:r w:rsidR="00281C9C">
        <w:rPr>
          <w:rFonts w:ascii="David" w:hAnsi="David" w:cs="David" w:hint="cs"/>
          <w:b/>
          <w:caps/>
          <w:noProof/>
          <w:rtl/>
          <w:lang w:eastAsia="he-IL"/>
        </w:rPr>
        <w:t xml:space="preserve"> שירות</w:t>
      </w:r>
      <w:r w:rsidR="00845A8B" w:rsidRPr="0050251C">
        <w:rPr>
          <w:rFonts w:ascii="David" w:hAnsi="David" w:cs="David" w:hint="cs"/>
          <w:b/>
          <w:caps/>
          <w:noProof/>
          <w:rtl/>
          <w:lang w:eastAsia="he-IL"/>
        </w:rPr>
        <w:t xml:space="preserve">: </w:t>
      </w:r>
    </w:p>
    <w:tbl>
      <w:tblPr>
        <w:bidiVisual/>
        <w:tblW w:w="6860" w:type="dxa"/>
        <w:jc w:val="center"/>
        <w:tblLook w:val="04A0" w:firstRow="1" w:lastRow="0" w:firstColumn="1" w:lastColumn="0" w:noHBand="0" w:noVBand="1"/>
      </w:tblPr>
      <w:tblGrid>
        <w:gridCol w:w="3130"/>
        <w:gridCol w:w="300"/>
        <w:gridCol w:w="3130"/>
        <w:gridCol w:w="300"/>
      </w:tblGrid>
      <w:tr w:rsidR="00845A8B" w:rsidRPr="0050251C" w14:paraId="51E5023A" w14:textId="77777777" w:rsidTr="00845A8B">
        <w:trPr>
          <w:trHeight w:val="290"/>
          <w:jc w:val="center"/>
        </w:trPr>
        <w:tc>
          <w:tcPr>
            <w:tcW w:w="3430" w:type="dxa"/>
            <w:gridSpan w:val="2"/>
            <w:tcBorders>
              <w:top w:val="single" w:sz="8" w:space="0" w:color="F8CBAD"/>
              <w:left w:val="single" w:sz="8" w:space="0" w:color="F8CBAD"/>
              <w:bottom w:val="nil"/>
              <w:right w:val="single" w:sz="8" w:space="0" w:color="F8CBAD"/>
            </w:tcBorders>
            <w:shd w:val="clear" w:color="000000" w:fill="F8CBAD"/>
            <w:noWrap/>
            <w:vAlign w:val="bottom"/>
            <w:hideMark/>
          </w:tcPr>
          <w:p w14:paraId="1F9A2444" w14:textId="77777777" w:rsidR="00845A8B" w:rsidRPr="0050251C" w:rsidRDefault="00845A8B" w:rsidP="00845A8B">
            <w:pPr>
              <w:jc w:val="center"/>
              <w:rPr>
                <w:rFonts w:ascii="David" w:hAnsi="David" w:cs="David"/>
                <w:b/>
                <w:bCs/>
                <w:color w:val="000000"/>
                <w:rtl/>
              </w:rPr>
            </w:pPr>
            <w:r w:rsidRPr="0050251C">
              <w:rPr>
                <w:rFonts w:ascii="David" w:hAnsi="David" w:cs="David"/>
                <w:b/>
                <w:bCs/>
                <w:color w:val="000000"/>
                <w:rtl/>
              </w:rPr>
              <w:t>אזור צפון</w:t>
            </w:r>
          </w:p>
        </w:tc>
        <w:tc>
          <w:tcPr>
            <w:tcW w:w="3430" w:type="dxa"/>
            <w:gridSpan w:val="2"/>
            <w:tcBorders>
              <w:top w:val="nil"/>
              <w:left w:val="single" w:sz="8" w:space="0" w:color="ABE3FF"/>
              <w:bottom w:val="nil"/>
              <w:right w:val="single" w:sz="8" w:space="0" w:color="ABE3FF"/>
            </w:tcBorders>
            <w:shd w:val="clear" w:color="000000" w:fill="ABE3FF"/>
            <w:noWrap/>
            <w:vAlign w:val="bottom"/>
            <w:hideMark/>
          </w:tcPr>
          <w:p w14:paraId="776DFF38" w14:textId="77777777" w:rsidR="00845A8B" w:rsidRPr="0050251C" w:rsidRDefault="00B77AB7" w:rsidP="00845A8B">
            <w:pPr>
              <w:jc w:val="center"/>
              <w:rPr>
                <w:rFonts w:ascii="David" w:hAnsi="David" w:cs="David"/>
                <w:b/>
                <w:bCs/>
                <w:color w:val="000000"/>
                <w:rtl/>
              </w:rPr>
            </w:pPr>
            <w:r w:rsidRPr="0050251C">
              <w:rPr>
                <w:rFonts w:ascii="David" w:hAnsi="David" w:cs="David"/>
                <w:b/>
                <w:bCs/>
                <w:color w:val="000000"/>
                <w:rtl/>
              </w:rPr>
              <w:t xml:space="preserve">אזור </w:t>
            </w:r>
            <w:r w:rsidR="00845A8B" w:rsidRPr="0050251C">
              <w:rPr>
                <w:rFonts w:ascii="David" w:hAnsi="David" w:cs="David"/>
                <w:b/>
                <w:bCs/>
                <w:color w:val="000000"/>
                <w:rtl/>
              </w:rPr>
              <w:t>ירושלים</w:t>
            </w:r>
            <w:r w:rsidR="00263FB4" w:rsidRPr="0050251C">
              <w:rPr>
                <w:rFonts w:ascii="David" w:hAnsi="David" w:cs="David"/>
                <w:b/>
                <w:bCs/>
                <w:color w:val="000000"/>
                <w:rtl/>
              </w:rPr>
              <w:t>, יהודה ושומרון</w:t>
            </w:r>
          </w:p>
        </w:tc>
      </w:tr>
      <w:tr w:rsidR="00845A8B" w:rsidRPr="0050251C" w14:paraId="78BA3EB8" w14:textId="77777777" w:rsidTr="00845A8B">
        <w:trPr>
          <w:trHeight w:val="290"/>
          <w:jc w:val="center"/>
        </w:trPr>
        <w:tc>
          <w:tcPr>
            <w:tcW w:w="3130" w:type="dxa"/>
            <w:tcBorders>
              <w:top w:val="nil"/>
              <w:left w:val="single" w:sz="8" w:space="0" w:color="F8CBAD"/>
              <w:bottom w:val="nil"/>
              <w:right w:val="nil"/>
            </w:tcBorders>
            <w:shd w:val="clear" w:color="000000" w:fill="FDF0E9"/>
            <w:noWrap/>
            <w:vAlign w:val="bottom"/>
            <w:hideMark/>
          </w:tcPr>
          <w:p w14:paraId="599340B6" w14:textId="77777777" w:rsidR="00845A8B" w:rsidRPr="0050251C" w:rsidRDefault="00845A8B" w:rsidP="00845A8B">
            <w:pPr>
              <w:rPr>
                <w:rFonts w:ascii="David" w:hAnsi="David" w:cs="David"/>
                <w:color w:val="000000"/>
                <w:rtl/>
              </w:rPr>
            </w:pPr>
            <w:r w:rsidRPr="0050251C">
              <w:rPr>
                <w:rFonts w:ascii="David" w:hAnsi="David" w:cs="David"/>
                <w:color w:val="000000"/>
                <w:rtl/>
              </w:rPr>
              <w:t>אוטובוסים</w:t>
            </w:r>
          </w:p>
        </w:tc>
        <w:tc>
          <w:tcPr>
            <w:tcW w:w="300" w:type="dxa"/>
            <w:vMerge w:val="restart"/>
            <w:tcBorders>
              <w:top w:val="nil"/>
              <w:left w:val="nil"/>
              <w:bottom w:val="single" w:sz="8" w:space="0" w:color="F8CBAD"/>
              <w:right w:val="single" w:sz="8" w:space="0" w:color="F8CBAD"/>
            </w:tcBorders>
            <w:shd w:val="clear" w:color="000000" w:fill="FDF0E9"/>
            <w:noWrap/>
            <w:vAlign w:val="bottom"/>
            <w:hideMark/>
          </w:tcPr>
          <w:p w14:paraId="01267790" w14:textId="77777777" w:rsidR="00845A8B" w:rsidRPr="0050251C" w:rsidRDefault="00845A8B" w:rsidP="00845A8B">
            <w:pPr>
              <w:bidi w:val="0"/>
              <w:jc w:val="center"/>
              <w:rPr>
                <w:rFonts w:ascii="David" w:hAnsi="David" w:cs="David"/>
                <w:color w:val="000000"/>
                <w:rtl/>
              </w:rPr>
            </w:pPr>
            <w:r w:rsidRPr="0050251C">
              <w:rPr>
                <w:rFonts w:ascii="David" w:hAnsi="David" w:cs="David"/>
                <w:color w:val="000000"/>
              </w:rPr>
              <w:t> </w:t>
            </w:r>
          </w:p>
        </w:tc>
        <w:tc>
          <w:tcPr>
            <w:tcW w:w="3130" w:type="dxa"/>
            <w:tcBorders>
              <w:top w:val="nil"/>
              <w:left w:val="single" w:sz="8" w:space="0" w:color="ABE3FF"/>
              <w:bottom w:val="nil"/>
              <w:right w:val="nil"/>
            </w:tcBorders>
            <w:shd w:val="clear" w:color="000000" w:fill="EBF8FF"/>
            <w:noWrap/>
            <w:vAlign w:val="bottom"/>
            <w:hideMark/>
          </w:tcPr>
          <w:p w14:paraId="3BC582F0" w14:textId="77777777" w:rsidR="00845A8B" w:rsidRPr="0050251C" w:rsidRDefault="00845A8B" w:rsidP="00845A8B">
            <w:pPr>
              <w:rPr>
                <w:rFonts w:ascii="David" w:hAnsi="David" w:cs="David"/>
                <w:color w:val="000000"/>
              </w:rPr>
            </w:pPr>
            <w:r w:rsidRPr="0050251C">
              <w:rPr>
                <w:rFonts w:ascii="David" w:hAnsi="David" w:cs="David"/>
                <w:color w:val="000000"/>
                <w:rtl/>
              </w:rPr>
              <w:t>אוטובוסים</w:t>
            </w:r>
          </w:p>
        </w:tc>
        <w:tc>
          <w:tcPr>
            <w:tcW w:w="300" w:type="dxa"/>
            <w:vMerge w:val="restart"/>
            <w:tcBorders>
              <w:top w:val="nil"/>
              <w:left w:val="nil"/>
              <w:bottom w:val="single" w:sz="8" w:space="0" w:color="ABE3FF"/>
              <w:right w:val="single" w:sz="8" w:space="0" w:color="ABE3FF"/>
            </w:tcBorders>
            <w:shd w:val="clear" w:color="000000" w:fill="EBF8FF"/>
            <w:noWrap/>
            <w:vAlign w:val="bottom"/>
            <w:hideMark/>
          </w:tcPr>
          <w:p w14:paraId="233D10CD" w14:textId="77777777" w:rsidR="00845A8B" w:rsidRPr="0050251C" w:rsidRDefault="00845A8B" w:rsidP="00845A8B">
            <w:pPr>
              <w:bidi w:val="0"/>
              <w:jc w:val="center"/>
              <w:rPr>
                <w:rFonts w:ascii="Calibri" w:hAnsi="Calibri" w:cs="Calibri"/>
                <w:color w:val="000000"/>
                <w:rtl/>
              </w:rPr>
            </w:pPr>
            <w:r w:rsidRPr="0050251C">
              <w:rPr>
                <w:rFonts w:ascii="Calibri" w:hAnsi="Calibri"/>
                <w:color w:val="000000"/>
              </w:rPr>
              <w:t> </w:t>
            </w:r>
          </w:p>
        </w:tc>
      </w:tr>
      <w:tr w:rsidR="00845A8B" w:rsidRPr="0050251C" w14:paraId="5209E4C9" w14:textId="77777777" w:rsidTr="00845A8B">
        <w:trPr>
          <w:trHeight w:val="290"/>
          <w:jc w:val="center"/>
        </w:trPr>
        <w:tc>
          <w:tcPr>
            <w:tcW w:w="3130" w:type="dxa"/>
            <w:tcBorders>
              <w:top w:val="nil"/>
              <w:left w:val="single" w:sz="8" w:space="0" w:color="F8CBAD"/>
              <w:bottom w:val="nil"/>
              <w:right w:val="nil"/>
            </w:tcBorders>
            <w:shd w:val="clear" w:color="000000" w:fill="FDF0E9"/>
            <w:noWrap/>
            <w:vAlign w:val="bottom"/>
            <w:hideMark/>
          </w:tcPr>
          <w:p w14:paraId="1C05062B" w14:textId="77777777" w:rsidR="00845A8B" w:rsidRPr="0050251C" w:rsidRDefault="00845A8B" w:rsidP="00845A8B">
            <w:pPr>
              <w:rPr>
                <w:rFonts w:ascii="David" w:hAnsi="David" w:cs="David"/>
                <w:color w:val="000000"/>
              </w:rPr>
            </w:pPr>
            <w:r w:rsidRPr="0050251C">
              <w:rPr>
                <w:rFonts w:ascii="David" w:hAnsi="David" w:cs="David"/>
                <w:color w:val="000000"/>
                <w:rtl/>
              </w:rPr>
              <w:t>אצ"זים</w:t>
            </w:r>
          </w:p>
        </w:tc>
        <w:tc>
          <w:tcPr>
            <w:tcW w:w="300" w:type="dxa"/>
            <w:vMerge/>
            <w:tcBorders>
              <w:top w:val="nil"/>
              <w:left w:val="single" w:sz="8" w:space="0" w:color="F8CBAD"/>
              <w:bottom w:val="nil"/>
              <w:right w:val="nil"/>
            </w:tcBorders>
            <w:vAlign w:val="center"/>
            <w:hideMark/>
          </w:tcPr>
          <w:p w14:paraId="07CA53B3" w14:textId="77777777" w:rsidR="00845A8B" w:rsidRPr="0050251C" w:rsidRDefault="00845A8B" w:rsidP="00845A8B">
            <w:pPr>
              <w:rPr>
                <w:rFonts w:ascii="David" w:hAnsi="David" w:cs="David"/>
                <w:color w:val="000000"/>
              </w:rPr>
            </w:pPr>
          </w:p>
        </w:tc>
        <w:tc>
          <w:tcPr>
            <w:tcW w:w="3130" w:type="dxa"/>
            <w:tcBorders>
              <w:top w:val="nil"/>
              <w:left w:val="single" w:sz="8" w:space="0" w:color="ABE3FF"/>
              <w:bottom w:val="nil"/>
              <w:right w:val="nil"/>
            </w:tcBorders>
            <w:shd w:val="clear" w:color="000000" w:fill="EBF8FF"/>
            <w:noWrap/>
            <w:vAlign w:val="bottom"/>
            <w:hideMark/>
          </w:tcPr>
          <w:p w14:paraId="77F9B6B7" w14:textId="77777777" w:rsidR="00845A8B" w:rsidRPr="0050251C" w:rsidRDefault="00845A8B" w:rsidP="00845A8B">
            <w:pPr>
              <w:rPr>
                <w:rFonts w:ascii="David" w:hAnsi="David" w:cs="David"/>
                <w:color w:val="000000"/>
                <w:rtl/>
              </w:rPr>
            </w:pPr>
            <w:r w:rsidRPr="0050251C">
              <w:rPr>
                <w:rFonts w:ascii="David" w:hAnsi="David" w:cs="David"/>
                <w:color w:val="000000"/>
                <w:rtl/>
              </w:rPr>
              <w:t>אצ"זים</w:t>
            </w:r>
          </w:p>
        </w:tc>
        <w:tc>
          <w:tcPr>
            <w:tcW w:w="300" w:type="dxa"/>
            <w:vMerge/>
            <w:tcBorders>
              <w:top w:val="nil"/>
              <w:left w:val="single" w:sz="8" w:space="0" w:color="ABE3FF"/>
              <w:bottom w:val="nil"/>
              <w:right w:val="nil"/>
            </w:tcBorders>
            <w:vAlign w:val="center"/>
            <w:hideMark/>
          </w:tcPr>
          <w:p w14:paraId="41E38FA1" w14:textId="77777777" w:rsidR="00845A8B" w:rsidRPr="0050251C" w:rsidRDefault="00845A8B" w:rsidP="00845A8B">
            <w:pPr>
              <w:rPr>
                <w:rFonts w:ascii="Calibri" w:hAnsi="Calibri"/>
                <w:color w:val="000000"/>
              </w:rPr>
            </w:pPr>
          </w:p>
        </w:tc>
      </w:tr>
      <w:tr w:rsidR="00845A8B" w:rsidRPr="0050251C" w14:paraId="00649071" w14:textId="77777777" w:rsidTr="00845A8B">
        <w:trPr>
          <w:trHeight w:val="300"/>
          <w:jc w:val="center"/>
        </w:trPr>
        <w:tc>
          <w:tcPr>
            <w:tcW w:w="3130" w:type="dxa"/>
            <w:tcBorders>
              <w:top w:val="nil"/>
              <w:left w:val="single" w:sz="8" w:space="0" w:color="F8CBAD"/>
              <w:bottom w:val="single" w:sz="8" w:space="0" w:color="F8CBAD"/>
              <w:right w:val="nil"/>
            </w:tcBorders>
            <w:shd w:val="clear" w:color="000000" w:fill="FDF0E9"/>
            <w:noWrap/>
            <w:vAlign w:val="bottom"/>
            <w:hideMark/>
          </w:tcPr>
          <w:p w14:paraId="609ACFEE" w14:textId="77777777" w:rsidR="00845A8B" w:rsidRPr="0050251C" w:rsidRDefault="00845A8B" w:rsidP="00845A8B">
            <w:pPr>
              <w:rPr>
                <w:rFonts w:ascii="David" w:hAnsi="David" w:cs="David"/>
                <w:color w:val="000000"/>
                <w:rtl/>
              </w:rPr>
            </w:pPr>
            <w:r w:rsidRPr="0050251C">
              <w:rPr>
                <w:rFonts w:ascii="David" w:hAnsi="David" w:cs="David"/>
                <w:color w:val="000000"/>
                <w:rtl/>
              </w:rPr>
              <w:t>מוניות</w:t>
            </w:r>
          </w:p>
        </w:tc>
        <w:tc>
          <w:tcPr>
            <w:tcW w:w="300" w:type="dxa"/>
            <w:vMerge/>
            <w:tcBorders>
              <w:top w:val="nil"/>
              <w:left w:val="single" w:sz="8" w:space="0" w:color="F8CBAD"/>
              <w:bottom w:val="single" w:sz="8" w:space="0" w:color="F8CBAD"/>
              <w:right w:val="nil"/>
            </w:tcBorders>
            <w:vAlign w:val="center"/>
            <w:hideMark/>
          </w:tcPr>
          <w:p w14:paraId="2E27C04B" w14:textId="77777777" w:rsidR="00845A8B" w:rsidRPr="0050251C" w:rsidRDefault="00845A8B" w:rsidP="00845A8B">
            <w:pPr>
              <w:rPr>
                <w:rFonts w:ascii="David" w:hAnsi="David" w:cs="David"/>
                <w:color w:val="000000"/>
              </w:rPr>
            </w:pPr>
          </w:p>
        </w:tc>
        <w:tc>
          <w:tcPr>
            <w:tcW w:w="3130" w:type="dxa"/>
            <w:tcBorders>
              <w:top w:val="nil"/>
              <w:left w:val="single" w:sz="8" w:space="0" w:color="ABE3FF"/>
              <w:bottom w:val="single" w:sz="8" w:space="0" w:color="ABE3FF"/>
              <w:right w:val="nil"/>
            </w:tcBorders>
            <w:shd w:val="clear" w:color="000000" w:fill="EBF8FF"/>
            <w:noWrap/>
            <w:vAlign w:val="bottom"/>
            <w:hideMark/>
          </w:tcPr>
          <w:p w14:paraId="4608C720" w14:textId="77777777" w:rsidR="00845A8B" w:rsidRPr="0050251C" w:rsidRDefault="00845A8B" w:rsidP="00845A8B">
            <w:pPr>
              <w:rPr>
                <w:rFonts w:ascii="David" w:hAnsi="David" w:cs="David"/>
                <w:color w:val="000000"/>
                <w:rtl/>
              </w:rPr>
            </w:pPr>
            <w:r w:rsidRPr="0050251C">
              <w:rPr>
                <w:rFonts w:ascii="David" w:hAnsi="David" w:cs="David"/>
                <w:color w:val="000000"/>
                <w:rtl/>
              </w:rPr>
              <w:t>מוניות</w:t>
            </w:r>
          </w:p>
        </w:tc>
        <w:tc>
          <w:tcPr>
            <w:tcW w:w="300" w:type="dxa"/>
            <w:vMerge/>
            <w:tcBorders>
              <w:top w:val="nil"/>
              <w:left w:val="single" w:sz="8" w:space="0" w:color="ABE3FF"/>
              <w:bottom w:val="single" w:sz="8" w:space="0" w:color="ABE3FF"/>
              <w:right w:val="nil"/>
            </w:tcBorders>
            <w:vAlign w:val="center"/>
            <w:hideMark/>
          </w:tcPr>
          <w:p w14:paraId="59CBF436" w14:textId="77777777" w:rsidR="00845A8B" w:rsidRPr="0050251C" w:rsidRDefault="00845A8B" w:rsidP="00845A8B">
            <w:pPr>
              <w:rPr>
                <w:rFonts w:ascii="Calibri" w:hAnsi="Calibri"/>
                <w:color w:val="000000"/>
              </w:rPr>
            </w:pPr>
          </w:p>
        </w:tc>
      </w:tr>
      <w:tr w:rsidR="00845A8B" w:rsidRPr="0050251C" w14:paraId="3B5D9FB0" w14:textId="77777777" w:rsidTr="00845A8B">
        <w:trPr>
          <w:trHeight w:val="290"/>
          <w:jc w:val="center"/>
        </w:trPr>
        <w:tc>
          <w:tcPr>
            <w:tcW w:w="3430" w:type="dxa"/>
            <w:gridSpan w:val="2"/>
            <w:tcBorders>
              <w:top w:val="nil"/>
              <w:left w:val="single" w:sz="8" w:space="0" w:color="C6E0B4"/>
              <w:bottom w:val="nil"/>
              <w:right w:val="single" w:sz="8" w:space="0" w:color="C6E0B4"/>
            </w:tcBorders>
            <w:shd w:val="clear" w:color="000000" w:fill="C6E0B4"/>
            <w:noWrap/>
            <w:vAlign w:val="bottom"/>
            <w:hideMark/>
          </w:tcPr>
          <w:p w14:paraId="2D05E3D8" w14:textId="77777777" w:rsidR="00845A8B" w:rsidRPr="0050251C" w:rsidRDefault="00B77AB7" w:rsidP="00845A8B">
            <w:pPr>
              <w:jc w:val="center"/>
              <w:rPr>
                <w:rFonts w:ascii="David" w:hAnsi="David" w:cs="David"/>
                <w:b/>
                <w:bCs/>
                <w:color w:val="000000"/>
                <w:rtl/>
              </w:rPr>
            </w:pPr>
            <w:r w:rsidRPr="0050251C">
              <w:rPr>
                <w:rFonts w:ascii="David" w:hAnsi="David" w:cs="David"/>
                <w:b/>
                <w:bCs/>
                <w:color w:val="000000"/>
                <w:rtl/>
              </w:rPr>
              <w:t xml:space="preserve">אזור </w:t>
            </w:r>
            <w:r w:rsidR="00845A8B" w:rsidRPr="0050251C">
              <w:rPr>
                <w:rFonts w:ascii="David" w:hAnsi="David" w:cs="David"/>
                <w:b/>
                <w:bCs/>
                <w:color w:val="000000"/>
                <w:rtl/>
              </w:rPr>
              <w:t>מרכז</w:t>
            </w:r>
          </w:p>
        </w:tc>
        <w:tc>
          <w:tcPr>
            <w:tcW w:w="3430" w:type="dxa"/>
            <w:gridSpan w:val="2"/>
            <w:tcBorders>
              <w:top w:val="nil"/>
              <w:left w:val="single" w:sz="8" w:space="0" w:color="D6BBEB"/>
              <w:bottom w:val="nil"/>
              <w:right w:val="single" w:sz="8" w:space="0" w:color="D6BBEB"/>
            </w:tcBorders>
            <w:shd w:val="clear" w:color="000000" w:fill="D6BBEB"/>
            <w:noWrap/>
            <w:vAlign w:val="bottom"/>
            <w:hideMark/>
          </w:tcPr>
          <w:p w14:paraId="56029010" w14:textId="77777777" w:rsidR="00845A8B" w:rsidRPr="0050251C" w:rsidRDefault="00B77AB7" w:rsidP="00845A8B">
            <w:pPr>
              <w:jc w:val="center"/>
              <w:rPr>
                <w:rFonts w:ascii="David" w:hAnsi="David" w:cs="David"/>
                <w:b/>
                <w:bCs/>
                <w:color w:val="000000"/>
                <w:rtl/>
              </w:rPr>
            </w:pPr>
            <w:r w:rsidRPr="0050251C">
              <w:rPr>
                <w:rFonts w:ascii="David" w:hAnsi="David" w:cs="David"/>
                <w:b/>
                <w:bCs/>
                <w:color w:val="000000"/>
                <w:rtl/>
              </w:rPr>
              <w:t xml:space="preserve">אזור </w:t>
            </w:r>
            <w:r w:rsidR="00845A8B" w:rsidRPr="0050251C">
              <w:rPr>
                <w:rFonts w:ascii="David" w:hAnsi="David" w:cs="David"/>
                <w:b/>
                <w:bCs/>
                <w:color w:val="000000"/>
                <w:rtl/>
              </w:rPr>
              <w:t>דרום</w:t>
            </w:r>
          </w:p>
        </w:tc>
      </w:tr>
      <w:tr w:rsidR="00845A8B" w:rsidRPr="0050251C" w14:paraId="18768497" w14:textId="77777777" w:rsidTr="00845A8B">
        <w:trPr>
          <w:trHeight w:val="290"/>
          <w:jc w:val="center"/>
        </w:trPr>
        <w:tc>
          <w:tcPr>
            <w:tcW w:w="3130" w:type="dxa"/>
            <w:tcBorders>
              <w:top w:val="nil"/>
              <w:left w:val="single" w:sz="8" w:space="0" w:color="C6E0B4"/>
              <w:bottom w:val="nil"/>
              <w:right w:val="nil"/>
            </w:tcBorders>
            <w:shd w:val="clear" w:color="000000" w:fill="E2EFDA"/>
            <w:noWrap/>
            <w:vAlign w:val="bottom"/>
            <w:hideMark/>
          </w:tcPr>
          <w:p w14:paraId="11C3EFAB" w14:textId="77777777" w:rsidR="00845A8B" w:rsidRPr="0050251C" w:rsidRDefault="00845A8B" w:rsidP="00845A8B">
            <w:pPr>
              <w:rPr>
                <w:rFonts w:ascii="David" w:hAnsi="David" w:cs="David"/>
                <w:color w:val="000000"/>
                <w:rtl/>
              </w:rPr>
            </w:pPr>
            <w:r w:rsidRPr="0050251C">
              <w:rPr>
                <w:rFonts w:ascii="David" w:hAnsi="David" w:cs="David"/>
                <w:color w:val="000000"/>
                <w:rtl/>
              </w:rPr>
              <w:t>אוטובוסים</w:t>
            </w:r>
          </w:p>
        </w:tc>
        <w:tc>
          <w:tcPr>
            <w:tcW w:w="300" w:type="dxa"/>
            <w:vMerge w:val="restart"/>
            <w:tcBorders>
              <w:top w:val="nil"/>
              <w:left w:val="nil"/>
              <w:bottom w:val="single" w:sz="8" w:space="0" w:color="C6E0B4"/>
              <w:right w:val="single" w:sz="8" w:space="0" w:color="C6E0B4"/>
            </w:tcBorders>
            <w:shd w:val="clear" w:color="000000" w:fill="E2EFDA"/>
            <w:noWrap/>
            <w:vAlign w:val="bottom"/>
            <w:hideMark/>
          </w:tcPr>
          <w:p w14:paraId="24CE2699" w14:textId="77777777" w:rsidR="00845A8B" w:rsidRPr="0050251C" w:rsidRDefault="00845A8B" w:rsidP="00845A8B">
            <w:pPr>
              <w:bidi w:val="0"/>
              <w:jc w:val="center"/>
              <w:rPr>
                <w:rFonts w:ascii="David" w:hAnsi="David" w:cs="David"/>
                <w:color w:val="000000"/>
                <w:rtl/>
              </w:rPr>
            </w:pPr>
            <w:r w:rsidRPr="0050251C">
              <w:rPr>
                <w:rFonts w:ascii="David" w:hAnsi="David" w:cs="David"/>
                <w:color w:val="000000"/>
              </w:rPr>
              <w:t> </w:t>
            </w:r>
          </w:p>
        </w:tc>
        <w:tc>
          <w:tcPr>
            <w:tcW w:w="3130" w:type="dxa"/>
            <w:tcBorders>
              <w:top w:val="nil"/>
              <w:left w:val="single" w:sz="8" w:space="0" w:color="D6BBEB"/>
              <w:bottom w:val="nil"/>
              <w:right w:val="nil"/>
            </w:tcBorders>
            <w:shd w:val="clear" w:color="000000" w:fill="EDE2F6"/>
            <w:noWrap/>
            <w:vAlign w:val="bottom"/>
            <w:hideMark/>
          </w:tcPr>
          <w:p w14:paraId="13AB8D42" w14:textId="77777777" w:rsidR="00845A8B" w:rsidRPr="0050251C" w:rsidRDefault="00845A8B" w:rsidP="00845A8B">
            <w:pPr>
              <w:rPr>
                <w:rFonts w:ascii="David" w:hAnsi="David" w:cs="David"/>
                <w:color w:val="000000"/>
              </w:rPr>
            </w:pPr>
            <w:r w:rsidRPr="0050251C">
              <w:rPr>
                <w:rFonts w:ascii="David" w:hAnsi="David" w:cs="David"/>
                <w:color w:val="000000"/>
                <w:rtl/>
              </w:rPr>
              <w:t>אוטובוסים</w:t>
            </w:r>
          </w:p>
        </w:tc>
        <w:tc>
          <w:tcPr>
            <w:tcW w:w="300" w:type="dxa"/>
            <w:vMerge w:val="restart"/>
            <w:tcBorders>
              <w:top w:val="nil"/>
              <w:left w:val="nil"/>
              <w:bottom w:val="single" w:sz="8" w:space="0" w:color="D6BBEB"/>
              <w:right w:val="single" w:sz="8" w:space="0" w:color="D6BBEB"/>
            </w:tcBorders>
            <w:shd w:val="clear" w:color="000000" w:fill="EDE2F6"/>
            <w:noWrap/>
            <w:vAlign w:val="bottom"/>
            <w:hideMark/>
          </w:tcPr>
          <w:p w14:paraId="3756D001" w14:textId="77777777" w:rsidR="00845A8B" w:rsidRPr="0050251C" w:rsidRDefault="00845A8B" w:rsidP="00845A8B">
            <w:pPr>
              <w:bidi w:val="0"/>
              <w:jc w:val="center"/>
              <w:rPr>
                <w:rFonts w:ascii="Calibri" w:hAnsi="Calibri" w:cs="Calibri"/>
                <w:color w:val="000000"/>
                <w:rtl/>
              </w:rPr>
            </w:pPr>
            <w:r w:rsidRPr="0050251C">
              <w:rPr>
                <w:rFonts w:ascii="Calibri" w:hAnsi="Calibri"/>
                <w:color w:val="000000"/>
              </w:rPr>
              <w:t> </w:t>
            </w:r>
          </w:p>
        </w:tc>
      </w:tr>
      <w:tr w:rsidR="00845A8B" w:rsidRPr="0050251C" w14:paraId="767322A5" w14:textId="77777777" w:rsidTr="00845A8B">
        <w:trPr>
          <w:trHeight w:val="290"/>
          <w:jc w:val="center"/>
        </w:trPr>
        <w:tc>
          <w:tcPr>
            <w:tcW w:w="3130" w:type="dxa"/>
            <w:tcBorders>
              <w:top w:val="nil"/>
              <w:left w:val="single" w:sz="8" w:space="0" w:color="C6E0B4"/>
              <w:bottom w:val="nil"/>
              <w:right w:val="nil"/>
            </w:tcBorders>
            <w:shd w:val="clear" w:color="000000" w:fill="E2EFDA"/>
            <w:noWrap/>
            <w:vAlign w:val="bottom"/>
            <w:hideMark/>
          </w:tcPr>
          <w:p w14:paraId="15C9609C" w14:textId="77777777" w:rsidR="00845A8B" w:rsidRPr="0050251C" w:rsidRDefault="00845A8B" w:rsidP="00845A8B">
            <w:pPr>
              <w:rPr>
                <w:rFonts w:ascii="David" w:hAnsi="David" w:cs="David"/>
                <w:color w:val="000000"/>
              </w:rPr>
            </w:pPr>
            <w:r w:rsidRPr="0050251C">
              <w:rPr>
                <w:rFonts w:ascii="David" w:hAnsi="David" w:cs="David"/>
                <w:color w:val="000000"/>
                <w:rtl/>
              </w:rPr>
              <w:t>אצ"זים</w:t>
            </w:r>
          </w:p>
        </w:tc>
        <w:tc>
          <w:tcPr>
            <w:tcW w:w="300" w:type="dxa"/>
            <w:vMerge/>
            <w:tcBorders>
              <w:top w:val="nil"/>
              <w:left w:val="single" w:sz="8" w:space="0" w:color="C6E0B4"/>
              <w:bottom w:val="nil"/>
              <w:right w:val="nil"/>
            </w:tcBorders>
            <w:vAlign w:val="center"/>
            <w:hideMark/>
          </w:tcPr>
          <w:p w14:paraId="698C0CA6" w14:textId="77777777" w:rsidR="00845A8B" w:rsidRPr="0050251C" w:rsidRDefault="00845A8B" w:rsidP="00845A8B">
            <w:pPr>
              <w:rPr>
                <w:rFonts w:ascii="David" w:hAnsi="David" w:cs="David"/>
                <w:color w:val="000000"/>
              </w:rPr>
            </w:pPr>
          </w:p>
        </w:tc>
        <w:tc>
          <w:tcPr>
            <w:tcW w:w="3130" w:type="dxa"/>
            <w:tcBorders>
              <w:top w:val="nil"/>
              <w:left w:val="single" w:sz="8" w:space="0" w:color="D6BBEB"/>
              <w:bottom w:val="nil"/>
              <w:right w:val="nil"/>
            </w:tcBorders>
            <w:shd w:val="clear" w:color="000000" w:fill="EDE2F6"/>
            <w:noWrap/>
            <w:vAlign w:val="bottom"/>
            <w:hideMark/>
          </w:tcPr>
          <w:p w14:paraId="3CCE1D30" w14:textId="77777777" w:rsidR="00845A8B" w:rsidRPr="0050251C" w:rsidRDefault="00845A8B" w:rsidP="00845A8B">
            <w:pPr>
              <w:rPr>
                <w:rFonts w:ascii="David" w:hAnsi="David" w:cs="David"/>
                <w:color w:val="000000"/>
                <w:rtl/>
              </w:rPr>
            </w:pPr>
            <w:r w:rsidRPr="0050251C">
              <w:rPr>
                <w:rFonts w:ascii="David" w:hAnsi="David" w:cs="David"/>
                <w:color w:val="000000"/>
                <w:rtl/>
              </w:rPr>
              <w:t>אצ"זים</w:t>
            </w:r>
          </w:p>
        </w:tc>
        <w:tc>
          <w:tcPr>
            <w:tcW w:w="300" w:type="dxa"/>
            <w:vMerge/>
            <w:tcBorders>
              <w:top w:val="nil"/>
              <w:left w:val="single" w:sz="8" w:space="0" w:color="D6BBEB"/>
              <w:bottom w:val="nil"/>
              <w:right w:val="nil"/>
            </w:tcBorders>
            <w:vAlign w:val="center"/>
            <w:hideMark/>
          </w:tcPr>
          <w:p w14:paraId="4A428EF5" w14:textId="77777777" w:rsidR="00845A8B" w:rsidRPr="0050251C" w:rsidRDefault="00845A8B" w:rsidP="00845A8B">
            <w:pPr>
              <w:rPr>
                <w:rFonts w:ascii="Calibri" w:hAnsi="Calibri"/>
                <w:color w:val="000000"/>
              </w:rPr>
            </w:pPr>
          </w:p>
        </w:tc>
      </w:tr>
      <w:tr w:rsidR="00845A8B" w:rsidRPr="0050251C" w14:paraId="058D485D" w14:textId="77777777" w:rsidTr="00845A8B">
        <w:trPr>
          <w:trHeight w:val="300"/>
          <w:jc w:val="center"/>
        </w:trPr>
        <w:tc>
          <w:tcPr>
            <w:tcW w:w="3130" w:type="dxa"/>
            <w:tcBorders>
              <w:top w:val="nil"/>
              <w:left w:val="single" w:sz="8" w:space="0" w:color="C6E0B4"/>
              <w:bottom w:val="single" w:sz="8" w:space="0" w:color="C6E0B4"/>
              <w:right w:val="nil"/>
            </w:tcBorders>
            <w:shd w:val="clear" w:color="000000" w:fill="E2EFDA"/>
            <w:noWrap/>
            <w:vAlign w:val="bottom"/>
            <w:hideMark/>
          </w:tcPr>
          <w:p w14:paraId="3A050562" w14:textId="77777777" w:rsidR="00845A8B" w:rsidRPr="0050251C" w:rsidRDefault="00845A8B" w:rsidP="00845A8B">
            <w:pPr>
              <w:rPr>
                <w:rFonts w:ascii="David" w:hAnsi="David" w:cs="David"/>
                <w:color w:val="000000"/>
                <w:rtl/>
              </w:rPr>
            </w:pPr>
            <w:r w:rsidRPr="0050251C">
              <w:rPr>
                <w:rFonts w:ascii="David" w:hAnsi="David" w:cs="David"/>
                <w:color w:val="000000"/>
                <w:rtl/>
              </w:rPr>
              <w:t>מוניות</w:t>
            </w:r>
          </w:p>
        </w:tc>
        <w:tc>
          <w:tcPr>
            <w:tcW w:w="300" w:type="dxa"/>
            <w:vMerge/>
            <w:tcBorders>
              <w:top w:val="nil"/>
              <w:left w:val="single" w:sz="8" w:space="0" w:color="C6E0B4"/>
              <w:bottom w:val="single" w:sz="8" w:space="0" w:color="C6E0B4"/>
              <w:right w:val="nil"/>
            </w:tcBorders>
            <w:vAlign w:val="center"/>
            <w:hideMark/>
          </w:tcPr>
          <w:p w14:paraId="6DAC5ABD" w14:textId="77777777" w:rsidR="00845A8B" w:rsidRPr="0050251C" w:rsidRDefault="00845A8B" w:rsidP="00845A8B">
            <w:pPr>
              <w:rPr>
                <w:rFonts w:ascii="David" w:hAnsi="David" w:cs="David"/>
                <w:color w:val="000000"/>
              </w:rPr>
            </w:pPr>
          </w:p>
        </w:tc>
        <w:tc>
          <w:tcPr>
            <w:tcW w:w="3130" w:type="dxa"/>
            <w:tcBorders>
              <w:top w:val="nil"/>
              <w:left w:val="single" w:sz="8" w:space="0" w:color="D6BBEB"/>
              <w:bottom w:val="single" w:sz="8" w:space="0" w:color="D6BBEB"/>
              <w:right w:val="nil"/>
            </w:tcBorders>
            <w:shd w:val="clear" w:color="000000" w:fill="EDE2F6"/>
            <w:noWrap/>
            <w:vAlign w:val="bottom"/>
            <w:hideMark/>
          </w:tcPr>
          <w:p w14:paraId="0821F236" w14:textId="77777777" w:rsidR="00845A8B" w:rsidRPr="0050251C" w:rsidRDefault="00845A8B" w:rsidP="00845A8B">
            <w:pPr>
              <w:rPr>
                <w:rFonts w:ascii="David" w:hAnsi="David" w:cs="David"/>
                <w:color w:val="000000"/>
                <w:rtl/>
              </w:rPr>
            </w:pPr>
            <w:r w:rsidRPr="0050251C">
              <w:rPr>
                <w:rFonts w:ascii="David" w:hAnsi="David" w:cs="David"/>
                <w:color w:val="000000"/>
                <w:rtl/>
              </w:rPr>
              <w:t>מוניות</w:t>
            </w:r>
          </w:p>
        </w:tc>
        <w:tc>
          <w:tcPr>
            <w:tcW w:w="300" w:type="dxa"/>
            <w:vMerge/>
            <w:tcBorders>
              <w:top w:val="nil"/>
              <w:left w:val="single" w:sz="8" w:space="0" w:color="D6BBEB"/>
              <w:bottom w:val="single" w:sz="8" w:space="0" w:color="D6BBEB"/>
              <w:right w:val="nil"/>
            </w:tcBorders>
            <w:vAlign w:val="center"/>
            <w:hideMark/>
          </w:tcPr>
          <w:p w14:paraId="1955A450" w14:textId="77777777" w:rsidR="00845A8B" w:rsidRPr="0050251C" w:rsidRDefault="00845A8B" w:rsidP="00845A8B">
            <w:pPr>
              <w:rPr>
                <w:rFonts w:ascii="Calibri" w:hAnsi="Calibri"/>
                <w:color w:val="000000"/>
              </w:rPr>
            </w:pPr>
          </w:p>
        </w:tc>
      </w:tr>
    </w:tbl>
    <w:p w14:paraId="181DCD36" w14:textId="77777777" w:rsidR="004C288C" w:rsidRPr="0050251C" w:rsidRDefault="004C288C" w:rsidP="00032378">
      <w:pPr>
        <w:spacing w:line="360" w:lineRule="auto"/>
        <w:ind w:left="4320"/>
        <w:jc w:val="both"/>
        <w:rPr>
          <w:rFonts w:ascii="David" w:hAnsi="David" w:cs="David"/>
          <w:b/>
          <w:caps/>
          <w:noProof/>
          <w:rtl/>
          <w:lang w:eastAsia="he-IL"/>
        </w:rPr>
      </w:pPr>
    </w:p>
    <w:p w14:paraId="6D6D5CA2" w14:textId="77777777" w:rsidR="00283923" w:rsidRPr="0050251C" w:rsidRDefault="00283923" w:rsidP="00135D0A">
      <w:pPr>
        <w:pStyle w:val="a4"/>
        <w:numPr>
          <w:ilvl w:val="0"/>
          <w:numId w:val="0"/>
        </w:numPr>
        <w:bidi w:val="0"/>
        <w:ind w:left="360"/>
        <w:outlineLvl w:val="1"/>
        <w:rPr>
          <w:sz w:val="28"/>
          <w:szCs w:val="40"/>
        </w:rPr>
      </w:pPr>
      <w:bookmarkStart w:id="2188" w:name="_Toc60567862"/>
      <w:bookmarkStart w:id="2189" w:name="_Toc60568528"/>
      <w:bookmarkStart w:id="2190" w:name="_Toc75355434"/>
      <w:r w:rsidRPr="0050251C">
        <w:rPr>
          <w:rFonts w:hint="eastAsia"/>
          <w:sz w:val="28"/>
          <w:szCs w:val="28"/>
          <w:rtl/>
        </w:rPr>
        <w:t>נספח</w:t>
      </w:r>
      <w:r w:rsidRPr="0050251C">
        <w:rPr>
          <w:sz w:val="28"/>
          <w:szCs w:val="28"/>
          <w:rtl/>
        </w:rPr>
        <w:t xml:space="preserve"> </w:t>
      </w:r>
      <w:r w:rsidR="004B1C99" w:rsidRPr="0050251C">
        <w:rPr>
          <w:rFonts w:hint="eastAsia"/>
          <w:sz w:val="28"/>
          <w:szCs w:val="28"/>
          <w:rtl/>
        </w:rPr>
        <w:t>א</w:t>
      </w:r>
      <w:r w:rsidRPr="0050251C">
        <w:rPr>
          <w:sz w:val="28"/>
          <w:szCs w:val="28"/>
          <w:rtl/>
        </w:rPr>
        <w:t>'</w:t>
      </w:r>
      <w:r w:rsidR="00135D0A" w:rsidRPr="0050251C">
        <w:rPr>
          <w:sz w:val="28"/>
          <w:szCs w:val="28"/>
          <w:rtl/>
        </w:rPr>
        <w:t>2</w:t>
      </w:r>
      <w:r w:rsidRPr="0050251C">
        <w:rPr>
          <w:sz w:val="28"/>
          <w:szCs w:val="28"/>
          <w:rtl/>
        </w:rPr>
        <w:t xml:space="preserve"> רכבים</w:t>
      </w:r>
      <w:r w:rsidR="009E1107" w:rsidRPr="0050251C">
        <w:rPr>
          <w:sz w:val="28"/>
          <w:szCs w:val="28"/>
          <w:rtl/>
        </w:rPr>
        <w:t xml:space="preserve"> – דרישות ומפרטים</w:t>
      </w:r>
      <w:bookmarkEnd w:id="2188"/>
      <w:bookmarkEnd w:id="2189"/>
      <w:bookmarkEnd w:id="2190"/>
    </w:p>
    <w:p w14:paraId="1787B12F" w14:textId="0A30F937" w:rsidR="007E146F" w:rsidRPr="0050251C" w:rsidRDefault="00FA1A13" w:rsidP="00EA3FFF">
      <w:pPr>
        <w:numPr>
          <w:ilvl w:val="0"/>
          <w:numId w:val="92"/>
        </w:numPr>
        <w:spacing w:before="240" w:after="240" w:line="360" w:lineRule="auto"/>
        <w:jc w:val="both"/>
        <w:rPr>
          <w:rFonts w:ascii="David" w:hAnsi="David" w:cs="David"/>
          <w:bCs/>
          <w:caps/>
          <w:noProof/>
          <w:lang w:eastAsia="he-IL"/>
        </w:rPr>
      </w:pPr>
      <w:r>
        <w:rPr>
          <w:rFonts w:ascii="David" w:hAnsi="David" w:cs="David" w:hint="cs"/>
          <w:bCs/>
          <w:caps/>
          <w:noProof/>
          <w:rtl/>
          <w:lang w:eastAsia="he-IL"/>
        </w:rPr>
        <w:t>כללי</w:t>
      </w:r>
    </w:p>
    <w:p w14:paraId="4BA51524" w14:textId="6B83AF74" w:rsidR="007F6F6C" w:rsidRPr="0050251C" w:rsidRDefault="007F6F6C" w:rsidP="00EA3FFF">
      <w:pPr>
        <w:numPr>
          <w:ilvl w:val="1"/>
          <w:numId w:val="92"/>
        </w:numPr>
        <w:spacing w:before="240" w:after="240" w:line="360" w:lineRule="auto"/>
        <w:jc w:val="both"/>
        <w:rPr>
          <w:rFonts w:ascii="David" w:hAnsi="David" w:cs="David"/>
          <w:b/>
          <w:caps/>
          <w:noProof/>
          <w:lang w:eastAsia="he-IL"/>
        </w:rPr>
      </w:pPr>
      <w:r w:rsidRPr="0050251C">
        <w:rPr>
          <w:rFonts w:ascii="David" w:hAnsi="David" w:cs="David" w:hint="cs"/>
          <w:b/>
          <w:caps/>
          <w:noProof/>
          <w:rtl/>
          <w:lang w:eastAsia="he-IL"/>
        </w:rPr>
        <w:t>בנס</w:t>
      </w:r>
      <w:r w:rsidR="00504263" w:rsidRPr="0050251C">
        <w:rPr>
          <w:rFonts w:ascii="David" w:hAnsi="David" w:cs="David" w:hint="cs"/>
          <w:b/>
          <w:caps/>
          <w:noProof/>
          <w:rtl/>
          <w:lang w:eastAsia="he-IL"/>
        </w:rPr>
        <w:t>פ</w:t>
      </w:r>
      <w:r w:rsidRPr="0050251C">
        <w:rPr>
          <w:rFonts w:ascii="David" w:hAnsi="David" w:cs="David" w:hint="cs"/>
          <w:b/>
          <w:caps/>
          <w:noProof/>
          <w:rtl/>
          <w:lang w:eastAsia="he-IL"/>
        </w:rPr>
        <w:t>ח זה יפורטו כלי הרכב הנכללים בכל אחת משלוש ההתמחויות במכרז</w:t>
      </w:r>
      <w:r w:rsidR="002A3690">
        <w:rPr>
          <w:rFonts w:ascii="David" w:hAnsi="David" w:cs="David" w:hint="cs"/>
          <w:b/>
          <w:caps/>
          <w:noProof/>
          <w:rtl/>
          <w:lang w:eastAsia="he-IL"/>
        </w:rPr>
        <w:t xml:space="preserve"> </w:t>
      </w:r>
      <w:r w:rsidRPr="0050251C">
        <w:rPr>
          <w:rFonts w:ascii="David" w:hAnsi="David" w:cs="David" w:hint="cs"/>
          <w:b/>
          <w:caps/>
          <w:noProof/>
          <w:rtl/>
          <w:lang w:eastAsia="he-IL"/>
        </w:rPr>
        <w:t>- אוטובוסים, אצ"זים ומוניות</w:t>
      </w:r>
      <w:r w:rsidR="006B05CB" w:rsidRPr="0050251C">
        <w:rPr>
          <w:rFonts w:ascii="David" w:hAnsi="David" w:cs="David" w:hint="cs"/>
          <w:b/>
          <w:caps/>
          <w:noProof/>
          <w:rtl/>
          <w:lang w:eastAsia="he-IL"/>
        </w:rPr>
        <w:t>,</w:t>
      </w:r>
      <w:r w:rsidR="00504263" w:rsidRPr="0050251C">
        <w:rPr>
          <w:rFonts w:ascii="David" w:hAnsi="David" w:cs="David" w:hint="cs"/>
          <w:b/>
          <w:caps/>
          <w:noProof/>
          <w:rtl/>
          <w:lang w:eastAsia="he-IL"/>
        </w:rPr>
        <w:t xml:space="preserve"> וכן דרישות כלליות שיחולו על כל סוגי הרכבים</w:t>
      </w:r>
      <w:r w:rsidRPr="0050251C">
        <w:rPr>
          <w:rFonts w:ascii="David" w:hAnsi="David" w:cs="David" w:hint="cs"/>
          <w:b/>
          <w:caps/>
          <w:noProof/>
          <w:rtl/>
          <w:lang w:eastAsia="he-IL"/>
        </w:rPr>
        <w:t>. ספק שיזכה בפנייה פרטנית</w:t>
      </w:r>
      <w:r w:rsidR="008D3929" w:rsidRPr="0050251C">
        <w:rPr>
          <w:rFonts w:ascii="David" w:hAnsi="David" w:cs="David" w:hint="cs"/>
          <w:b/>
          <w:caps/>
          <w:noProof/>
          <w:rtl/>
          <w:lang w:eastAsia="he-IL"/>
        </w:rPr>
        <w:t>, לרבות קבלני המשנה שיעסיק מטעמו,</w:t>
      </w:r>
      <w:r w:rsidRPr="0050251C">
        <w:rPr>
          <w:rFonts w:ascii="David" w:hAnsi="David" w:cs="David" w:hint="cs"/>
          <w:b/>
          <w:caps/>
          <w:noProof/>
          <w:rtl/>
          <w:lang w:eastAsia="he-IL"/>
        </w:rPr>
        <w:t xml:space="preserve"> לאספקת שירותי נסיעות באזור מסויים, </w:t>
      </w:r>
      <w:r w:rsidR="005363BC" w:rsidRPr="0050251C">
        <w:rPr>
          <w:rFonts w:ascii="David" w:hAnsi="David" w:cs="David" w:hint="cs"/>
          <w:b/>
          <w:caps/>
          <w:noProof/>
          <w:rtl/>
          <w:lang w:eastAsia="he-IL"/>
        </w:rPr>
        <w:t>מחוייב</w:t>
      </w:r>
      <w:r w:rsidRPr="0050251C">
        <w:rPr>
          <w:rFonts w:ascii="David" w:hAnsi="David" w:cs="David" w:hint="cs"/>
          <w:b/>
          <w:caps/>
          <w:noProof/>
          <w:rtl/>
          <w:lang w:eastAsia="he-IL"/>
        </w:rPr>
        <w:t xml:space="preserve"> לספק </w:t>
      </w:r>
      <w:r w:rsidR="0026120D" w:rsidRPr="0050251C">
        <w:rPr>
          <w:rFonts w:ascii="David" w:hAnsi="David" w:cs="David" w:hint="cs"/>
          <w:b/>
          <w:caps/>
          <w:noProof/>
          <w:rtl/>
          <w:lang w:eastAsia="he-IL"/>
        </w:rPr>
        <w:t>א</w:t>
      </w:r>
      <w:r w:rsidR="00302BB3" w:rsidRPr="0050251C">
        <w:rPr>
          <w:rFonts w:ascii="David" w:hAnsi="David" w:cs="David" w:hint="cs"/>
          <w:b/>
          <w:caps/>
          <w:noProof/>
          <w:rtl/>
          <w:lang w:eastAsia="he-IL"/>
        </w:rPr>
        <w:t>ת כל כלי הרכב הנכללים בנספח זה,</w:t>
      </w:r>
      <w:r w:rsidRPr="0050251C">
        <w:rPr>
          <w:rFonts w:ascii="David" w:hAnsi="David" w:cs="David" w:hint="cs"/>
          <w:b/>
          <w:caps/>
          <w:noProof/>
          <w:rtl/>
          <w:lang w:eastAsia="he-IL"/>
        </w:rPr>
        <w:t xml:space="preserve"> </w:t>
      </w:r>
      <w:r w:rsidR="005363BC" w:rsidRPr="0050251C">
        <w:rPr>
          <w:rFonts w:ascii="David" w:hAnsi="David" w:cs="David" w:hint="cs"/>
          <w:b/>
          <w:caps/>
          <w:noProof/>
          <w:rtl/>
          <w:lang w:eastAsia="he-IL"/>
        </w:rPr>
        <w:t xml:space="preserve">בהתאם לדרישות המזמין, </w:t>
      </w:r>
      <w:r w:rsidR="0026120D" w:rsidRPr="0050251C">
        <w:rPr>
          <w:rFonts w:ascii="David" w:hAnsi="David" w:cs="David" w:hint="cs"/>
          <w:b/>
          <w:caps/>
          <w:noProof/>
          <w:rtl/>
          <w:lang w:eastAsia="he-IL"/>
        </w:rPr>
        <w:t>בהתמחות</w:t>
      </w:r>
      <w:r w:rsidRPr="0050251C">
        <w:rPr>
          <w:rFonts w:ascii="David" w:hAnsi="David" w:cs="David" w:hint="cs"/>
          <w:b/>
          <w:caps/>
          <w:noProof/>
          <w:rtl/>
          <w:lang w:eastAsia="he-IL"/>
        </w:rPr>
        <w:t xml:space="preserve"> שבה זכה. </w:t>
      </w:r>
    </w:p>
    <w:p w14:paraId="1728E158" w14:textId="03634640" w:rsidR="00492AB2" w:rsidRPr="0050251C" w:rsidRDefault="00492AB2" w:rsidP="00EA3FFF">
      <w:pPr>
        <w:numPr>
          <w:ilvl w:val="1"/>
          <w:numId w:val="92"/>
        </w:numPr>
        <w:spacing w:before="240" w:after="240" w:line="360" w:lineRule="auto"/>
        <w:jc w:val="both"/>
        <w:rPr>
          <w:rFonts w:ascii="David" w:hAnsi="David" w:cs="David"/>
        </w:rPr>
      </w:pPr>
      <w:r w:rsidRPr="0050251C">
        <w:rPr>
          <w:rFonts w:ascii="David" w:hAnsi="David" w:cs="David" w:hint="cs"/>
          <w:rtl/>
        </w:rPr>
        <w:t>בתיחורים שיערוך מנהל הרכש, כל רכב יסופק על ידי הספק שזכה באזור השירות ובהתמחות שבה נכלל הרכב המבוקש. כך למשל, אם באזור המר</w:t>
      </w:r>
      <w:r w:rsidR="00051B34" w:rsidRPr="0050251C">
        <w:rPr>
          <w:rFonts w:ascii="David" w:hAnsi="David" w:cs="David" w:hint="cs"/>
          <w:rtl/>
        </w:rPr>
        <w:t>כ</w:t>
      </w:r>
      <w:r w:rsidRPr="0050251C">
        <w:rPr>
          <w:rFonts w:ascii="David" w:hAnsi="David" w:cs="David" w:hint="cs"/>
          <w:rtl/>
        </w:rPr>
        <w:t xml:space="preserve">ז נדרש למזמין רכב מסוג מונית נגישה, הוא יסופק באמצעות הספק </w:t>
      </w:r>
      <w:r w:rsidR="00BD40E8">
        <w:rPr>
          <w:rFonts w:ascii="David" w:hAnsi="David" w:cs="David" w:hint="cs"/>
          <w:rtl/>
        </w:rPr>
        <w:t>שזכה בהתמחות מוניות באזור המרכז.</w:t>
      </w:r>
      <w:r w:rsidRPr="0050251C">
        <w:rPr>
          <w:rFonts w:ascii="David" w:hAnsi="David" w:cs="David" w:hint="cs"/>
          <w:rtl/>
        </w:rPr>
        <w:t xml:space="preserve"> </w:t>
      </w:r>
    </w:p>
    <w:p w14:paraId="1659A997" w14:textId="62EE6C17" w:rsidR="005363BC" w:rsidRPr="0050251C" w:rsidRDefault="005363BC" w:rsidP="00EA3FFF">
      <w:pPr>
        <w:numPr>
          <w:ilvl w:val="1"/>
          <w:numId w:val="92"/>
        </w:numPr>
        <w:spacing w:before="240" w:after="240" w:line="360" w:lineRule="auto"/>
        <w:jc w:val="both"/>
        <w:rPr>
          <w:rFonts w:ascii="David" w:hAnsi="David" w:cs="David"/>
          <w:b/>
          <w:caps/>
          <w:noProof/>
          <w:lang w:eastAsia="he-IL"/>
        </w:rPr>
      </w:pPr>
      <w:r w:rsidRPr="0050251C">
        <w:rPr>
          <w:rFonts w:ascii="David" w:hAnsi="David" w:cs="David" w:hint="cs"/>
          <w:b/>
          <w:caps/>
          <w:noProof/>
          <w:rtl/>
          <w:lang w:eastAsia="he-IL"/>
        </w:rPr>
        <w:t>יובהר כי במקרה שבו ספק יספק כלי רכב שונה מזה ש</w:t>
      </w:r>
      <w:r w:rsidR="00734F56" w:rsidRPr="0050251C">
        <w:rPr>
          <w:rFonts w:ascii="David" w:hAnsi="David" w:cs="David" w:hint="cs"/>
          <w:b/>
          <w:caps/>
          <w:noProof/>
          <w:rtl/>
          <w:lang w:eastAsia="he-IL"/>
        </w:rPr>
        <w:t>ה</w:t>
      </w:r>
      <w:r w:rsidRPr="0050251C">
        <w:rPr>
          <w:rFonts w:ascii="David" w:hAnsi="David" w:cs="David" w:hint="cs"/>
          <w:b/>
          <w:caps/>
          <w:noProof/>
          <w:rtl/>
          <w:lang w:eastAsia="he-IL"/>
        </w:rPr>
        <w:t>תבקש</w:t>
      </w:r>
      <w:r w:rsidR="00734F56" w:rsidRPr="0050251C">
        <w:rPr>
          <w:rFonts w:ascii="David" w:hAnsi="David" w:cs="David" w:hint="cs"/>
          <w:b/>
          <w:caps/>
          <w:noProof/>
          <w:rtl/>
          <w:lang w:eastAsia="he-IL"/>
        </w:rPr>
        <w:t xml:space="preserve"> ומחיר</w:t>
      </w:r>
      <w:r w:rsidR="00012F8D">
        <w:rPr>
          <w:rFonts w:ascii="David" w:hAnsi="David" w:cs="David" w:hint="cs"/>
          <w:b/>
          <w:caps/>
          <w:noProof/>
          <w:rtl/>
          <w:lang w:eastAsia="he-IL"/>
        </w:rPr>
        <w:t>ו</w:t>
      </w:r>
      <w:r w:rsidR="00734F56" w:rsidRPr="0050251C">
        <w:rPr>
          <w:rFonts w:ascii="David" w:hAnsi="David" w:cs="David" w:hint="cs"/>
          <w:b/>
          <w:caps/>
          <w:noProof/>
          <w:rtl/>
          <w:lang w:eastAsia="he-IL"/>
        </w:rPr>
        <w:t xml:space="preserve"> </w:t>
      </w:r>
      <w:r w:rsidR="00012F8D">
        <w:rPr>
          <w:rFonts w:ascii="David" w:hAnsi="David" w:cs="David" w:hint="cs"/>
          <w:b/>
          <w:caps/>
          <w:noProof/>
          <w:rtl/>
          <w:lang w:eastAsia="he-IL"/>
        </w:rPr>
        <w:t xml:space="preserve">של </w:t>
      </w:r>
      <w:r w:rsidR="00734F56" w:rsidRPr="0050251C">
        <w:rPr>
          <w:rFonts w:ascii="David" w:hAnsi="David" w:cs="David" w:hint="cs"/>
          <w:b/>
          <w:caps/>
          <w:noProof/>
          <w:rtl/>
          <w:lang w:eastAsia="he-IL"/>
        </w:rPr>
        <w:t>כלי הרכב שהוזמן וכלי הרכב שסופק בפועל</w:t>
      </w:r>
      <w:r w:rsidR="00012F8D">
        <w:rPr>
          <w:rFonts w:ascii="David" w:hAnsi="David" w:cs="David" w:hint="cs"/>
          <w:b/>
          <w:caps/>
          <w:noProof/>
          <w:rtl/>
          <w:lang w:eastAsia="he-IL"/>
        </w:rPr>
        <w:t>,</w:t>
      </w:r>
      <w:r w:rsidR="00734F56" w:rsidRPr="0050251C">
        <w:rPr>
          <w:rFonts w:ascii="David" w:hAnsi="David" w:cs="David" w:hint="cs"/>
          <w:b/>
          <w:caps/>
          <w:noProof/>
          <w:rtl/>
          <w:lang w:eastAsia="he-IL"/>
        </w:rPr>
        <w:t xml:space="preserve"> שונ</w:t>
      </w:r>
      <w:r w:rsidR="00012F8D">
        <w:rPr>
          <w:rFonts w:ascii="David" w:hAnsi="David" w:cs="David" w:hint="cs"/>
          <w:b/>
          <w:caps/>
          <w:noProof/>
          <w:rtl/>
          <w:lang w:eastAsia="he-IL"/>
        </w:rPr>
        <w:t>ה</w:t>
      </w:r>
      <w:r w:rsidR="00734F56" w:rsidRPr="0050251C">
        <w:rPr>
          <w:rFonts w:ascii="David" w:hAnsi="David" w:cs="David" w:hint="cs"/>
          <w:b/>
          <w:caps/>
          <w:noProof/>
          <w:rtl/>
          <w:lang w:eastAsia="he-IL"/>
        </w:rPr>
        <w:t>, יישא מזמין השירות בעלות כלי הרכב הזול יותר</w:t>
      </w:r>
      <w:r w:rsidRPr="0050251C">
        <w:rPr>
          <w:rFonts w:ascii="David" w:hAnsi="David" w:cs="David" w:hint="cs"/>
          <w:b/>
          <w:caps/>
          <w:noProof/>
          <w:rtl/>
          <w:lang w:eastAsia="he-IL"/>
        </w:rPr>
        <w:t>,</w:t>
      </w:r>
      <w:r w:rsidR="00734F56" w:rsidRPr="0050251C">
        <w:rPr>
          <w:rFonts w:ascii="David" w:hAnsi="David" w:cs="David" w:hint="cs"/>
          <w:b/>
          <w:caps/>
          <w:noProof/>
          <w:rtl/>
          <w:lang w:eastAsia="he-IL"/>
        </w:rPr>
        <w:t xml:space="preserve"> ובנוסף</w:t>
      </w:r>
      <w:r w:rsidRPr="0050251C">
        <w:rPr>
          <w:rFonts w:ascii="David" w:hAnsi="David" w:cs="David" w:hint="cs"/>
          <w:b/>
          <w:caps/>
          <w:noProof/>
          <w:rtl/>
          <w:lang w:eastAsia="he-IL"/>
        </w:rPr>
        <w:t xml:space="preserve"> מזמין השירות רשאי להטיל עליו </w:t>
      </w:r>
      <w:r w:rsidR="001F08C9" w:rsidRPr="0050251C">
        <w:rPr>
          <w:rFonts w:ascii="David" w:hAnsi="David" w:cs="David" w:hint="cs"/>
          <w:b/>
          <w:caps/>
          <w:noProof/>
          <w:rtl/>
          <w:lang w:eastAsia="he-IL"/>
        </w:rPr>
        <w:t>פיצוי מוסכם, בהתאם לאמנת השירות.</w:t>
      </w:r>
      <w:r w:rsidRPr="0050251C">
        <w:rPr>
          <w:rFonts w:ascii="David" w:hAnsi="David" w:cs="David" w:hint="cs"/>
          <w:b/>
          <w:caps/>
          <w:noProof/>
          <w:rtl/>
          <w:lang w:eastAsia="he-IL"/>
        </w:rPr>
        <w:t xml:space="preserve">  </w:t>
      </w:r>
    </w:p>
    <w:p w14:paraId="08CBB750" w14:textId="4A006D6E" w:rsidR="007F6F6C" w:rsidRPr="0050251C" w:rsidRDefault="007F6F6C" w:rsidP="00EA3FFF">
      <w:pPr>
        <w:numPr>
          <w:ilvl w:val="1"/>
          <w:numId w:val="92"/>
        </w:numPr>
        <w:spacing w:before="240" w:after="240" w:line="360" w:lineRule="auto"/>
        <w:jc w:val="both"/>
        <w:rPr>
          <w:rFonts w:ascii="David" w:hAnsi="David" w:cs="David"/>
          <w:b/>
          <w:caps/>
          <w:noProof/>
          <w:lang w:eastAsia="he-IL"/>
        </w:rPr>
      </w:pPr>
      <w:r w:rsidRPr="0050251C">
        <w:rPr>
          <w:rFonts w:ascii="David" w:hAnsi="David" w:cs="David" w:hint="cs"/>
          <w:b/>
          <w:caps/>
          <w:noProof/>
          <w:rtl/>
          <w:lang w:eastAsia="he-IL"/>
        </w:rPr>
        <w:t xml:space="preserve">עורך </w:t>
      </w:r>
      <w:r w:rsidR="00307C38" w:rsidRPr="0050251C">
        <w:rPr>
          <w:rFonts w:ascii="David" w:hAnsi="David" w:cs="David" w:hint="cs"/>
          <w:b/>
          <w:caps/>
          <w:noProof/>
          <w:rtl/>
          <w:lang w:eastAsia="he-IL"/>
        </w:rPr>
        <w:t>המכרז ר</w:t>
      </w:r>
      <w:r w:rsidRPr="0050251C">
        <w:rPr>
          <w:rFonts w:ascii="David" w:hAnsi="David" w:cs="David" w:hint="cs"/>
          <w:b/>
          <w:caps/>
          <w:noProof/>
          <w:rtl/>
          <w:lang w:eastAsia="he-IL"/>
        </w:rPr>
        <w:t>ש</w:t>
      </w:r>
      <w:r w:rsidR="00307C38" w:rsidRPr="0050251C">
        <w:rPr>
          <w:rFonts w:ascii="David" w:hAnsi="David" w:cs="David" w:hint="cs"/>
          <w:b/>
          <w:caps/>
          <w:noProof/>
          <w:rtl/>
          <w:lang w:eastAsia="he-IL"/>
        </w:rPr>
        <w:t>אי</w:t>
      </w:r>
      <w:r w:rsidRPr="0050251C">
        <w:rPr>
          <w:rFonts w:ascii="David" w:hAnsi="David" w:cs="David" w:hint="cs"/>
          <w:b/>
          <w:caps/>
          <w:noProof/>
          <w:rtl/>
          <w:lang w:eastAsia="he-IL"/>
        </w:rPr>
        <w:t>, במהלך כל תקופת ההתקשר</w:t>
      </w:r>
      <w:r w:rsidR="00CD53AB">
        <w:rPr>
          <w:rFonts w:ascii="David" w:hAnsi="David" w:cs="David" w:hint="cs"/>
          <w:b/>
          <w:caps/>
          <w:noProof/>
          <w:rtl/>
          <w:lang w:eastAsia="he-IL"/>
        </w:rPr>
        <w:t>ות</w:t>
      </w:r>
      <w:r w:rsidR="00086136">
        <w:rPr>
          <w:rFonts w:ascii="David" w:hAnsi="David" w:cs="David" w:hint="cs"/>
          <w:b/>
          <w:caps/>
          <w:noProof/>
          <w:rtl/>
          <w:lang w:eastAsia="he-IL"/>
        </w:rPr>
        <w:t>,</w:t>
      </w:r>
      <w:r w:rsidR="0007595B">
        <w:rPr>
          <w:rFonts w:ascii="David" w:hAnsi="David" w:cs="David" w:hint="cs"/>
          <w:b/>
          <w:caps/>
          <w:noProof/>
          <w:rtl/>
          <w:lang w:eastAsia="he-IL"/>
        </w:rPr>
        <w:t xml:space="preserve"> לרבות במסגרת מסמכי התיחור</w:t>
      </w:r>
      <w:r w:rsidR="00CD53AB">
        <w:rPr>
          <w:rFonts w:ascii="David" w:hAnsi="David" w:cs="David" w:hint="cs"/>
          <w:b/>
          <w:caps/>
          <w:noProof/>
          <w:rtl/>
          <w:lang w:eastAsia="he-IL"/>
        </w:rPr>
        <w:t>, לעדכן נספח זה, באמצעות הוספת כלי רכב</w:t>
      </w:r>
      <w:r w:rsidRPr="0050251C">
        <w:rPr>
          <w:rFonts w:ascii="David" w:hAnsi="David" w:cs="David" w:hint="cs"/>
          <w:b/>
          <w:caps/>
          <w:noProof/>
          <w:rtl/>
          <w:lang w:eastAsia="he-IL"/>
        </w:rPr>
        <w:t>, גריעה או שינוי של אחד או יותר ממפרטי כלי הרכב הנכללים בנספח.</w:t>
      </w:r>
    </w:p>
    <w:p w14:paraId="0A44270C" w14:textId="77777777" w:rsidR="00AE39A3" w:rsidRPr="0050251C" w:rsidRDefault="007F6F6C" w:rsidP="00EA3FFF">
      <w:pPr>
        <w:numPr>
          <w:ilvl w:val="1"/>
          <w:numId w:val="92"/>
        </w:numPr>
        <w:spacing w:before="240" w:after="240" w:line="360" w:lineRule="auto"/>
        <w:jc w:val="both"/>
        <w:rPr>
          <w:rFonts w:ascii="David" w:hAnsi="David" w:cs="David"/>
          <w:b/>
          <w:caps/>
          <w:noProof/>
          <w:lang w:eastAsia="he-IL"/>
        </w:rPr>
      </w:pPr>
      <w:r w:rsidRPr="0050251C">
        <w:rPr>
          <w:rFonts w:ascii="David" w:hAnsi="David" w:cs="David" w:hint="cs"/>
          <w:b/>
          <w:caps/>
          <w:noProof/>
          <w:rtl/>
          <w:lang w:eastAsia="he-IL"/>
        </w:rPr>
        <w:t xml:space="preserve">הודעה על שינוי </w:t>
      </w:r>
      <w:r w:rsidR="00734F56" w:rsidRPr="0050251C">
        <w:rPr>
          <w:rFonts w:ascii="David" w:hAnsi="David" w:cs="David" w:hint="cs"/>
          <w:b/>
          <w:caps/>
          <w:noProof/>
          <w:rtl/>
          <w:lang w:eastAsia="he-IL"/>
        </w:rPr>
        <w:t xml:space="preserve">כאמור </w:t>
      </w:r>
      <w:r w:rsidRPr="0050251C">
        <w:rPr>
          <w:rFonts w:ascii="David" w:hAnsi="David" w:cs="David" w:hint="cs"/>
          <w:b/>
          <w:caps/>
          <w:noProof/>
          <w:rtl/>
          <w:lang w:eastAsia="he-IL"/>
        </w:rPr>
        <w:t xml:space="preserve">תימסר לספקי המסגרת </w:t>
      </w:r>
      <w:r w:rsidR="00AE39A3" w:rsidRPr="0050251C">
        <w:rPr>
          <w:rFonts w:ascii="David" w:hAnsi="David" w:cs="David" w:hint="cs"/>
          <w:b/>
          <w:caps/>
          <w:noProof/>
          <w:rtl/>
          <w:lang w:eastAsia="he-IL"/>
        </w:rPr>
        <w:t>בכתב והם יידרשו לספק את כל כלי הרכב כפי שהם מופיעים בנספח המעודכן, בהתאם למחיר שייקבע במסגרת תיחורי</w:t>
      </w:r>
      <w:r w:rsidR="00DA6B44" w:rsidRPr="0050251C">
        <w:rPr>
          <w:rFonts w:ascii="David" w:hAnsi="David" w:cs="David" w:hint="cs"/>
          <w:b/>
          <w:caps/>
          <w:noProof/>
          <w:rtl/>
          <w:lang w:eastAsia="he-IL"/>
        </w:rPr>
        <w:t xml:space="preserve"> מינהל הרכש או תיחורי המזמינים, או לאחר ניהול מו"מ עם הספק הזוכה.</w:t>
      </w:r>
    </w:p>
    <w:p w14:paraId="0EF4CCCA" w14:textId="4B43379C" w:rsidR="00694F66" w:rsidRPr="0050251C" w:rsidRDefault="00694F66" w:rsidP="00EA3FFF">
      <w:pPr>
        <w:numPr>
          <w:ilvl w:val="0"/>
          <w:numId w:val="92"/>
        </w:numPr>
        <w:spacing w:before="240" w:after="240" w:line="360" w:lineRule="auto"/>
        <w:jc w:val="both"/>
        <w:rPr>
          <w:rFonts w:ascii="David" w:hAnsi="David" w:cs="David"/>
          <w:b/>
          <w:caps/>
          <w:noProof/>
          <w:lang w:eastAsia="he-IL"/>
        </w:rPr>
      </w:pPr>
      <w:r w:rsidRPr="0050251C">
        <w:rPr>
          <w:rFonts w:ascii="David" w:hAnsi="David" w:cs="David" w:hint="cs"/>
          <w:bCs/>
          <w:caps/>
          <w:noProof/>
          <w:rtl/>
          <w:lang w:eastAsia="he-IL"/>
        </w:rPr>
        <w:t>דרישות כלליות מכל כלי הרכב הנכללים במכרז</w:t>
      </w:r>
      <w:r w:rsidRPr="0050251C">
        <w:rPr>
          <w:rFonts w:ascii="David" w:hAnsi="David" w:cs="David" w:hint="cs"/>
          <w:b/>
          <w:caps/>
          <w:noProof/>
          <w:rtl/>
          <w:lang w:eastAsia="he-IL"/>
        </w:rPr>
        <w:t xml:space="preserve"> </w:t>
      </w:r>
    </w:p>
    <w:p w14:paraId="60611934" w14:textId="65432BBA" w:rsidR="00694F66" w:rsidRPr="0050251C" w:rsidRDefault="00694F66" w:rsidP="00434A73">
      <w:pPr>
        <w:numPr>
          <w:ilvl w:val="1"/>
          <w:numId w:val="92"/>
        </w:numPr>
        <w:spacing w:before="240" w:after="240" w:line="360" w:lineRule="auto"/>
        <w:jc w:val="both"/>
        <w:rPr>
          <w:rFonts w:ascii="David" w:hAnsi="David" w:cs="David"/>
          <w:b/>
          <w:caps/>
          <w:noProof/>
          <w:lang w:eastAsia="he-IL"/>
        </w:rPr>
      </w:pPr>
      <w:r w:rsidRPr="0050251C">
        <w:rPr>
          <w:rFonts w:ascii="David" w:hAnsi="David" w:cs="David" w:hint="cs"/>
          <w:bCs/>
          <w:caps/>
          <w:noProof/>
          <w:rtl/>
          <w:lang w:eastAsia="he-IL"/>
        </w:rPr>
        <w:t>מערכת איכון</w:t>
      </w:r>
      <w:r w:rsidRPr="0050251C">
        <w:rPr>
          <w:rFonts w:ascii="David" w:hAnsi="David" w:cs="David" w:hint="cs"/>
          <w:b/>
          <w:caps/>
          <w:noProof/>
          <w:rtl/>
          <w:lang w:eastAsia="he-IL"/>
        </w:rPr>
        <w:t xml:space="preserve"> </w:t>
      </w:r>
      <w:r w:rsidR="0083052C" w:rsidRPr="0050251C">
        <w:rPr>
          <w:rFonts w:ascii="David" w:hAnsi="David" w:cs="David"/>
          <w:b/>
          <w:caps/>
          <w:noProof/>
          <w:rtl/>
          <w:lang w:eastAsia="he-IL"/>
        </w:rPr>
        <w:t>–</w:t>
      </w:r>
      <w:r w:rsidRPr="0050251C">
        <w:rPr>
          <w:rFonts w:ascii="David" w:hAnsi="David" w:cs="David" w:hint="cs"/>
          <w:b/>
          <w:caps/>
          <w:noProof/>
          <w:rtl/>
          <w:lang w:eastAsia="he-IL"/>
        </w:rPr>
        <w:t xml:space="preserve"> ב</w:t>
      </w:r>
      <w:r w:rsidR="0083052C" w:rsidRPr="0050251C">
        <w:rPr>
          <w:rFonts w:ascii="David" w:hAnsi="David" w:cs="David" w:hint="cs"/>
          <w:b/>
          <w:caps/>
          <w:noProof/>
          <w:rtl/>
          <w:lang w:eastAsia="he-IL"/>
        </w:rPr>
        <w:t xml:space="preserve">כל </w:t>
      </w:r>
      <w:r w:rsidRPr="0050251C">
        <w:rPr>
          <w:rFonts w:ascii="David" w:hAnsi="David" w:cs="David" w:hint="cs"/>
          <w:b/>
          <w:caps/>
          <w:noProof/>
          <w:rtl/>
          <w:lang w:eastAsia="he-IL"/>
        </w:rPr>
        <w:t>כלי הרכב</w:t>
      </w:r>
      <w:r w:rsidR="0044026C" w:rsidRPr="0050251C">
        <w:rPr>
          <w:rFonts w:ascii="David" w:hAnsi="David" w:cs="David" w:hint="cs"/>
          <w:b/>
          <w:caps/>
          <w:noProof/>
          <w:rtl/>
          <w:lang w:eastAsia="he-IL"/>
        </w:rPr>
        <w:t>, לרבות מוניות</w:t>
      </w:r>
      <w:r w:rsidR="00A43796" w:rsidRPr="0050251C">
        <w:rPr>
          <w:rFonts w:ascii="David" w:hAnsi="David" w:cs="David" w:hint="cs"/>
          <w:b/>
          <w:caps/>
          <w:noProof/>
          <w:rtl/>
          <w:lang w:eastAsia="he-IL"/>
        </w:rPr>
        <w:t xml:space="preserve"> וכלי רכב שיופעלו על ידי קבלני משנה</w:t>
      </w:r>
      <w:r w:rsidR="0044026C" w:rsidRPr="0050251C">
        <w:rPr>
          <w:rFonts w:ascii="David" w:hAnsi="David" w:cs="David" w:hint="cs"/>
          <w:b/>
          <w:caps/>
          <w:noProof/>
          <w:rtl/>
          <w:lang w:eastAsia="he-IL"/>
        </w:rPr>
        <w:t>,</w:t>
      </w:r>
      <w:r w:rsidRPr="0050251C">
        <w:rPr>
          <w:rFonts w:ascii="David" w:hAnsi="David" w:cs="David" w:hint="cs"/>
          <w:b/>
          <w:caps/>
          <w:noProof/>
          <w:rtl/>
          <w:lang w:eastAsia="he-IL"/>
        </w:rPr>
        <w:t xml:space="preserve"> </w:t>
      </w:r>
      <w:r w:rsidR="0044026C" w:rsidRPr="0050251C">
        <w:rPr>
          <w:rFonts w:ascii="David" w:hAnsi="David" w:cs="David" w:hint="cs"/>
          <w:b/>
          <w:caps/>
          <w:noProof/>
          <w:rtl/>
          <w:lang w:eastAsia="he-IL"/>
        </w:rPr>
        <w:t>יותקן</w:t>
      </w:r>
      <w:r w:rsidRPr="0050251C">
        <w:rPr>
          <w:rFonts w:ascii="David" w:hAnsi="David" w:cs="David" w:hint="cs"/>
          <w:b/>
          <w:caps/>
          <w:noProof/>
          <w:rtl/>
          <w:lang w:eastAsia="he-IL"/>
        </w:rPr>
        <w:t xml:space="preserve"> מכשיר איכון </w:t>
      </w:r>
      <w:r w:rsidRPr="00452035">
        <w:rPr>
          <w:rFonts w:ascii="David" w:hAnsi="David" w:cs="David"/>
          <w:bCs/>
          <w:caps/>
          <w:noProof/>
          <w:lang w:eastAsia="he-IL"/>
        </w:rPr>
        <w:t>GPS</w:t>
      </w:r>
      <w:r w:rsidRPr="0050251C">
        <w:rPr>
          <w:rFonts w:ascii="David" w:hAnsi="David" w:cs="David"/>
          <w:b/>
          <w:caps/>
          <w:noProof/>
          <w:rtl/>
          <w:lang w:eastAsia="he-IL"/>
        </w:rPr>
        <w:t xml:space="preserve"> </w:t>
      </w:r>
      <w:r w:rsidR="0044026C" w:rsidRPr="0050251C">
        <w:rPr>
          <w:rFonts w:ascii="David" w:hAnsi="David" w:cs="David" w:hint="cs"/>
          <w:b/>
          <w:caps/>
          <w:noProof/>
          <w:rtl/>
          <w:lang w:eastAsia="he-IL"/>
        </w:rPr>
        <w:t>שיאפשר למזמין לעקוב</w:t>
      </w:r>
      <w:r w:rsidRPr="0050251C">
        <w:rPr>
          <w:rFonts w:ascii="David" w:hAnsi="David" w:cs="David" w:hint="cs"/>
          <w:b/>
          <w:caps/>
          <w:noProof/>
          <w:rtl/>
          <w:lang w:eastAsia="he-IL"/>
        </w:rPr>
        <w:t xml:space="preserve"> </w:t>
      </w:r>
      <w:r w:rsidR="0044026C" w:rsidRPr="0050251C">
        <w:rPr>
          <w:rFonts w:ascii="David" w:hAnsi="David" w:cs="David" w:hint="cs"/>
          <w:b/>
          <w:caps/>
          <w:noProof/>
          <w:rtl/>
          <w:lang w:eastAsia="he-IL"/>
        </w:rPr>
        <w:t>אחר</w:t>
      </w:r>
      <w:r w:rsidRPr="0050251C">
        <w:rPr>
          <w:rFonts w:ascii="David" w:hAnsi="David" w:cs="David" w:hint="cs"/>
          <w:b/>
          <w:caps/>
          <w:noProof/>
          <w:rtl/>
          <w:lang w:eastAsia="he-IL"/>
        </w:rPr>
        <w:t xml:space="preserve"> </w:t>
      </w:r>
      <w:r w:rsidR="0044026C" w:rsidRPr="0050251C">
        <w:rPr>
          <w:rFonts w:ascii="David" w:hAnsi="David" w:cs="David" w:hint="cs"/>
          <w:b/>
          <w:caps/>
          <w:noProof/>
          <w:rtl/>
          <w:lang w:eastAsia="he-IL"/>
        </w:rPr>
        <w:t>מרחק</w:t>
      </w:r>
      <w:r w:rsidRPr="0050251C">
        <w:rPr>
          <w:rFonts w:ascii="David" w:hAnsi="David" w:cs="David" w:hint="cs"/>
          <w:b/>
          <w:caps/>
          <w:noProof/>
          <w:rtl/>
          <w:lang w:eastAsia="he-IL"/>
        </w:rPr>
        <w:t xml:space="preserve"> הנסיעה</w:t>
      </w:r>
      <w:r w:rsidR="00302BB3" w:rsidRPr="0050251C">
        <w:rPr>
          <w:rFonts w:ascii="David" w:hAnsi="David" w:cs="David" w:hint="cs"/>
          <w:b/>
          <w:caps/>
          <w:noProof/>
          <w:rtl/>
          <w:lang w:eastAsia="he-IL"/>
        </w:rPr>
        <w:t xml:space="preserve"> שעובר כלי הרכב ומשך הזמן. </w:t>
      </w:r>
      <w:r w:rsidR="0083052C" w:rsidRPr="0050251C">
        <w:rPr>
          <w:rFonts w:ascii="David" w:hAnsi="David" w:cs="David" w:hint="cs"/>
          <w:b/>
          <w:caps/>
          <w:noProof/>
          <w:rtl/>
          <w:lang w:eastAsia="he-IL"/>
        </w:rPr>
        <w:t>ל</w:t>
      </w:r>
      <w:r w:rsidRPr="0050251C">
        <w:rPr>
          <w:rFonts w:ascii="David" w:hAnsi="David" w:cs="David" w:hint="cs"/>
          <w:b/>
          <w:caps/>
          <w:noProof/>
          <w:rtl/>
          <w:lang w:eastAsia="he-IL"/>
        </w:rPr>
        <w:t>מזמין תתאפשר צפיה במערכת זו, על פי דרישתו, בהתאמה להזמנות שביצע.</w:t>
      </w:r>
      <w:r w:rsidR="0083052C" w:rsidRPr="0050251C">
        <w:rPr>
          <w:rFonts w:ascii="David" w:hAnsi="David" w:cs="David" w:hint="cs"/>
          <w:b/>
          <w:caps/>
          <w:noProof/>
          <w:rtl/>
          <w:lang w:eastAsia="he-IL"/>
        </w:rPr>
        <w:t xml:space="preserve"> </w:t>
      </w:r>
      <w:r w:rsidR="0083052C" w:rsidRPr="0050251C">
        <w:rPr>
          <w:rFonts w:ascii="David" w:hAnsi="David" w:cs="David" w:hint="cs"/>
          <w:b/>
          <w:caps/>
          <w:noProof/>
          <w:rtl/>
          <w:lang w:eastAsia="he-IL"/>
        </w:rPr>
        <w:lastRenderedPageBreak/>
        <w:t>בנוסף, וכפי שפ</w:t>
      </w:r>
      <w:r w:rsidR="00E82BF7" w:rsidRPr="0050251C">
        <w:rPr>
          <w:rFonts w:ascii="David" w:hAnsi="David" w:cs="David" w:hint="cs"/>
          <w:b/>
          <w:caps/>
          <w:noProof/>
          <w:rtl/>
          <w:lang w:eastAsia="he-IL"/>
        </w:rPr>
        <w:t xml:space="preserve">ורט בהרחבה </w:t>
      </w:r>
      <w:r w:rsidR="00F91F85" w:rsidRPr="0050251C">
        <w:rPr>
          <w:rFonts w:ascii="David" w:hAnsi="David" w:cs="David" w:hint="cs"/>
          <w:b/>
          <w:caps/>
          <w:noProof/>
          <w:rtl/>
          <w:lang w:eastAsia="he-IL"/>
        </w:rPr>
        <w:t>לעיל</w:t>
      </w:r>
      <w:r w:rsidR="0083052C" w:rsidRPr="0050251C">
        <w:rPr>
          <w:rFonts w:ascii="David" w:hAnsi="David" w:cs="David" w:hint="cs"/>
          <w:b/>
          <w:caps/>
          <w:noProof/>
          <w:rtl/>
          <w:lang w:eastAsia="he-IL"/>
        </w:rPr>
        <w:t>, המזמין מחוייב לנפק, בסיום כל נסיעה</w:t>
      </w:r>
      <w:r w:rsidR="00F91F85" w:rsidRPr="0050251C">
        <w:rPr>
          <w:rFonts w:ascii="David" w:hAnsi="David" w:cs="David" w:hint="cs"/>
          <w:b/>
          <w:caps/>
          <w:noProof/>
          <w:rtl/>
          <w:lang w:eastAsia="he-IL"/>
        </w:rPr>
        <w:t>, להוציא נסיעה במונית,</w:t>
      </w:r>
      <w:r w:rsidR="0083052C" w:rsidRPr="0050251C">
        <w:rPr>
          <w:rFonts w:ascii="David" w:hAnsi="David" w:cs="David" w:hint="cs"/>
          <w:b/>
          <w:caps/>
          <w:noProof/>
          <w:rtl/>
          <w:lang w:eastAsia="he-IL"/>
        </w:rPr>
        <w:t xml:space="preserve"> </w:t>
      </w:r>
      <w:r w:rsidR="008F7092" w:rsidRPr="0050251C">
        <w:rPr>
          <w:rFonts w:ascii="David" w:hAnsi="David" w:cs="David" w:hint="cs"/>
          <w:b/>
          <w:caps/>
          <w:noProof/>
          <w:rtl/>
          <w:lang w:eastAsia="he-IL"/>
        </w:rPr>
        <w:t>דוח</w:t>
      </w:r>
      <w:r w:rsidR="0083052C" w:rsidRPr="0050251C">
        <w:rPr>
          <w:rFonts w:ascii="David" w:hAnsi="David" w:cs="David" w:hint="cs"/>
          <w:b/>
          <w:caps/>
          <w:noProof/>
          <w:rtl/>
          <w:lang w:eastAsia="he-IL"/>
        </w:rPr>
        <w:t xml:space="preserve"> </w:t>
      </w:r>
      <w:r w:rsidR="0083052C" w:rsidRPr="00452035">
        <w:rPr>
          <w:rFonts w:ascii="David" w:hAnsi="David" w:cs="David" w:hint="cs"/>
          <w:bCs/>
          <w:caps/>
          <w:noProof/>
          <w:lang w:eastAsia="he-IL"/>
        </w:rPr>
        <w:t>GPS</w:t>
      </w:r>
      <w:r w:rsidR="008D3929" w:rsidRPr="0050251C">
        <w:rPr>
          <w:rFonts w:ascii="David" w:hAnsi="David" w:cs="David" w:hint="cs"/>
          <w:b/>
          <w:caps/>
          <w:noProof/>
          <w:rtl/>
          <w:lang w:eastAsia="he-IL"/>
        </w:rPr>
        <w:t xml:space="preserve"> דיגיטלי</w:t>
      </w:r>
      <w:r w:rsidR="0083052C" w:rsidRPr="0050251C">
        <w:rPr>
          <w:rFonts w:ascii="David" w:hAnsi="David" w:cs="David" w:hint="cs"/>
          <w:b/>
          <w:caps/>
          <w:noProof/>
          <w:rtl/>
          <w:lang w:eastAsia="he-IL"/>
        </w:rPr>
        <w:t xml:space="preserve"> שיצורף לחשבונית לצורך הוכחת מרחק ומשך הנסיעה בפועל.</w:t>
      </w:r>
      <w:r w:rsidR="00BB721D" w:rsidRPr="0050251C">
        <w:rPr>
          <w:rFonts w:ascii="David" w:hAnsi="David" w:cs="David" w:hint="cs"/>
          <w:b/>
          <w:caps/>
          <w:noProof/>
          <w:rtl/>
          <w:lang w:eastAsia="he-IL"/>
        </w:rPr>
        <w:t xml:space="preserve"> בנוסף, הספק הזוכה </w:t>
      </w:r>
      <w:r w:rsidR="009E3361" w:rsidRPr="0050251C">
        <w:rPr>
          <w:rFonts w:ascii="David" w:hAnsi="David" w:cs="David" w:hint="cs"/>
          <w:b/>
          <w:caps/>
          <w:noProof/>
          <w:rtl/>
          <w:lang w:eastAsia="he-IL"/>
        </w:rPr>
        <w:t>ידרש לאפשר התממשקות של מערכת האיכון שברכב למערכת הטכנולוגית לניהול ובקרת הנסיעות שתופעל על ידי</w:t>
      </w:r>
      <w:r w:rsidR="00E82BF7" w:rsidRPr="0050251C">
        <w:rPr>
          <w:rFonts w:ascii="David" w:hAnsi="David" w:cs="David" w:hint="cs"/>
          <w:b/>
          <w:caps/>
          <w:noProof/>
          <w:rtl/>
          <w:lang w:eastAsia="he-IL"/>
        </w:rPr>
        <w:t xml:space="preserve"> עורך המכרז או</w:t>
      </w:r>
      <w:r w:rsidR="009E3361" w:rsidRPr="0050251C">
        <w:rPr>
          <w:rFonts w:ascii="David" w:hAnsi="David" w:cs="David" w:hint="cs"/>
          <w:b/>
          <w:caps/>
          <w:noProof/>
          <w:rtl/>
          <w:lang w:eastAsia="he-IL"/>
        </w:rPr>
        <w:t xml:space="preserve"> </w:t>
      </w:r>
      <w:r w:rsidR="00E82BF7" w:rsidRPr="0050251C">
        <w:rPr>
          <w:rFonts w:ascii="David" w:hAnsi="David" w:cs="David" w:hint="cs"/>
          <w:b/>
          <w:caps/>
          <w:noProof/>
          <w:rtl/>
          <w:lang w:eastAsia="he-IL"/>
        </w:rPr>
        <w:t>המזמינים</w:t>
      </w:r>
      <w:r w:rsidR="009E3361" w:rsidRPr="0050251C">
        <w:rPr>
          <w:rFonts w:ascii="David" w:hAnsi="David" w:cs="David" w:hint="cs"/>
          <w:b/>
          <w:caps/>
          <w:noProof/>
          <w:rtl/>
          <w:lang w:eastAsia="he-IL"/>
        </w:rPr>
        <w:t>.</w:t>
      </w:r>
      <w:ins w:id="2191" w:author="שירה אוחיון" w:date="2021-06-13T16:37:00Z">
        <w:r w:rsidR="005B3D0E">
          <w:rPr>
            <w:rFonts w:ascii="David" w:hAnsi="David" w:cs="David" w:hint="cs"/>
            <w:b/>
            <w:caps/>
            <w:noProof/>
            <w:rtl/>
            <w:lang w:eastAsia="he-IL"/>
          </w:rPr>
          <w:t xml:space="preserve"> הספק הזוכה יוכל </w:t>
        </w:r>
      </w:ins>
      <w:ins w:id="2192" w:author="שירה אוחיון" w:date="2021-06-13T16:38:00Z">
        <w:r w:rsidR="00AD71BB">
          <w:rPr>
            <w:rFonts w:ascii="David" w:hAnsi="David" w:cs="David" w:hint="cs"/>
            <w:b/>
            <w:caps/>
            <w:noProof/>
            <w:rtl/>
            <w:lang w:eastAsia="he-IL"/>
          </w:rPr>
          <w:t>לעבוד</w:t>
        </w:r>
      </w:ins>
      <w:ins w:id="2193" w:author="שירה אוחיון" w:date="2021-06-13T16:37:00Z">
        <w:r w:rsidR="005B3D0E">
          <w:rPr>
            <w:rFonts w:ascii="David" w:hAnsi="David" w:cs="David" w:hint="cs"/>
            <w:b/>
            <w:caps/>
            <w:noProof/>
            <w:rtl/>
            <w:lang w:eastAsia="he-IL"/>
          </w:rPr>
          <w:t xml:space="preserve"> </w:t>
        </w:r>
        <w:r w:rsidR="00434A73">
          <w:rPr>
            <w:rFonts w:ascii="David" w:hAnsi="David" w:cs="David" w:hint="cs"/>
            <w:b/>
            <w:caps/>
            <w:noProof/>
            <w:rtl/>
            <w:lang w:eastAsia="he-IL"/>
          </w:rPr>
          <w:t xml:space="preserve">עם ויזות ידניות לצרכי מעקב </w:t>
        </w:r>
        <w:r w:rsidR="00E20C36">
          <w:rPr>
            <w:rFonts w:ascii="David" w:hAnsi="David" w:cs="David" w:hint="cs"/>
            <w:b/>
            <w:caps/>
            <w:noProof/>
            <w:rtl/>
            <w:lang w:eastAsia="he-IL"/>
          </w:rPr>
          <w:t>ו</w:t>
        </w:r>
        <w:r w:rsidR="00434A73">
          <w:rPr>
            <w:rFonts w:ascii="David" w:hAnsi="David" w:cs="David" w:hint="cs"/>
            <w:b/>
            <w:caps/>
            <w:noProof/>
            <w:rtl/>
            <w:lang w:eastAsia="he-IL"/>
          </w:rPr>
          <w:t xml:space="preserve">אימות נתונים </w:t>
        </w:r>
      </w:ins>
      <w:ins w:id="2194" w:author="שירה אוחיון" w:date="2021-06-13T16:40:00Z">
        <w:r w:rsidR="00461E8E">
          <w:rPr>
            <w:rFonts w:ascii="David" w:hAnsi="David" w:cs="David" w:hint="cs"/>
            <w:b/>
            <w:caps/>
            <w:noProof/>
            <w:rtl/>
            <w:lang w:eastAsia="he-IL"/>
          </w:rPr>
          <w:t xml:space="preserve"> בלבד </w:t>
        </w:r>
      </w:ins>
      <w:ins w:id="2195" w:author="שירה אוחיון" w:date="2021-06-16T11:36:00Z">
        <w:r w:rsidR="007E1718">
          <w:rPr>
            <w:rFonts w:ascii="David" w:hAnsi="David" w:cs="David" w:hint="cs"/>
            <w:b/>
            <w:caps/>
            <w:noProof/>
            <w:rtl/>
            <w:lang w:eastAsia="he-IL"/>
          </w:rPr>
          <w:t xml:space="preserve">וזאת </w:t>
        </w:r>
      </w:ins>
      <w:ins w:id="2196" w:author="שירה אוחיון" w:date="2021-06-13T16:37:00Z">
        <w:r w:rsidR="00434A73">
          <w:rPr>
            <w:rFonts w:ascii="David" w:hAnsi="David" w:cs="David" w:hint="cs"/>
            <w:b/>
            <w:caps/>
            <w:noProof/>
            <w:rtl/>
            <w:lang w:eastAsia="he-IL"/>
          </w:rPr>
          <w:t>במקרים של תקלות</w:t>
        </w:r>
      </w:ins>
      <w:ins w:id="2197" w:author="שירה אוחיון" w:date="2021-06-13T16:39:00Z">
        <w:r w:rsidR="00434A73">
          <w:rPr>
            <w:rFonts w:ascii="David" w:hAnsi="David" w:cs="David" w:hint="cs"/>
            <w:b/>
            <w:caps/>
            <w:noProof/>
            <w:rtl/>
            <w:lang w:eastAsia="he-IL"/>
          </w:rPr>
          <w:t xml:space="preserve"> במערכת האיכון. </w:t>
        </w:r>
      </w:ins>
      <w:ins w:id="2198" w:author="שירה אוחיון" w:date="2021-06-13T16:38:00Z">
        <w:r w:rsidR="00E20C36">
          <w:rPr>
            <w:rFonts w:ascii="David" w:hAnsi="David" w:cs="David" w:hint="cs"/>
            <w:b/>
            <w:caps/>
            <w:noProof/>
            <w:rtl/>
            <w:lang w:eastAsia="he-IL"/>
          </w:rPr>
          <w:t xml:space="preserve"> </w:t>
        </w:r>
      </w:ins>
      <w:del w:id="2199" w:author="שירה אוחיון" w:date="2021-06-13T16:37:00Z">
        <w:r w:rsidR="009E3361" w:rsidRPr="0050251C" w:rsidDel="005B3D0E">
          <w:rPr>
            <w:rFonts w:ascii="David" w:hAnsi="David" w:cs="David" w:hint="cs"/>
            <w:b/>
            <w:caps/>
            <w:noProof/>
            <w:rtl/>
            <w:lang w:eastAsia="he-IL"/>
          </w:rPr>
          <w:delText xml:space="preserve"> </w:delText>
        </w:r>
      </w:del>
      <w:r w:rsidR="00BB721D" w:rsidRPr="0050251C">
        <w:rPr>
          <w:rFonts w:ascii="David" w:hAnsi="David" w:cs="David" w:hint="cs"/>
          <w:b/>
          <w:caps/>
          <w:noProof/>
          <w:rtl/>
          <w:lang w:eastAsia="he-IL"/>
        </w:rPr>
        <w:t xml:space="preserve">  </w:t>
      </w:r>
    </w:p>
    <w:p w14:paraId="0810C619" w14:textId="53957C1E" w:rsidR="0083052C" w:rsidRPr="0050251C" w:rsidRDefault="0083052C" w:rsidP="00EA3FFF">
      <w:pPr>
        <w:numPr>
          <w:ilvl w:val="1"/>
          <w:numId w:val="92"/>
        </w:numPr>
        <w:spacing w:before="240" w:after="240" w:line="360" w:lineRule="auto"/>
        <w:jc w:val="both"/>
        <w:rPr>
          <w:rFonts w:ascii="David" w:hAnsi="David" w:cs="David"/>
          <w:b/>
          <w:caps/>
          <w:noProof/>
          <w:lang w:eastAsia="he-IL"/>
        </w:rPr>
      </w:pPr>
      <w:r w:rsidRPr="0050251C">
        <w:rPr>
          <w:rFonts w:ascii="David" w:hAnsi="David" w:cs="David" w:hint="cs"/>
          <w:bCs/>
          <w:caps/>
          <w:noProof/>
          <w:rtl/>
          <w:lang w:eastAsia="he-IL"/>
        </w:rPr>
        <w:t>אבזור בטיחות ומערכת מילוט</w:t>
      </w:r>
      <w:r w:rsidRPr="0050251C">
        <w:rPr>
          <w:rFonts w:ascii="David" w:hAnsi="David" w:cs="David" w:hint="cs"/>
          <w:b/>
          <w:caps/>
          <w:noProof/>
          <w:rtl/>
          <w:lang w:eastAsia="he-IL"/>
        </w:rPr>
        <w:t xml:space="preserve"> - </w:t>
      </w:r>
      <w:r w:rsidR="00694F66" w:rsidRPr="0050251C">
        <w:rPr>
          <w:rFonts w:ascii="David" w:hAnsi="David" w:cs="David" w:hint="cs"/>
          <w:b/>
          <w:caps/>
          <w:noProof/>
          <w:rtl/>
          <w:lang w:eastAsia="he-IL"/>
        </w:rPr>
        <w:t xml:space="preserve">כל </w:t>
      </w:r>
      <w:r w:rsidR="009E1107" w:rsidRPr="0050251C">
        <w:rPr>
          <w:rFonts w:ascii="David" w:hAnsi="David" w:cs="David" w:hint="cs"/>
          <w:b/>
          <w:caps/>
          <w:noProof/>
          <w:rtl/>
          <w:lang w:eastAsia="he-IL"/>
        </w:rPr>
        <w:t>כלי הרכב יצויידו בערכת מילוט ובכל אביזרי הבטיחות הנדרשים לכלי רכב המשמשים להסעות נוסעים, לרבות ערכת חילוץ, מגבה, משולש אזהרה, מטפי כיבוי אש תקניים וארגזי עזרה ראשונה, הכו</w:t>
      </w:r>
      <w:r w:rsidR="009E1107" w:rsidRPr="0050251C">
        <w:rPr>
          <w:rFonts w:ascii="David" w:hAnsi="David" w:cs="David" w:hint="eastAsia"/>
          <w:b/>
          <w:caps/>
          <w:noProof/>
          <w:rtl/>
          <w:lang w:eastAsia="he-IL"/>
        </w:rPr>
        <w:t>ל</w:t>
      </w:r>
      <w:r w:rsidR="009E1107" w:rsidRPr="0050251C">
        <w:rPr>
          <w:rFonts w:ascii="David" w:hAnsi="David" w:cs="David" w:hint="cs"/>
          <w:b/>
          <w:caps/>
          <w:noProof/>
          <w:rtl/>
          <w:lang w:eastAsia="he-IL"/>
        </w:rPr>
        <w:t xml:space="preserve"> כמפורט בתקנות משרד התחבורה כפי שתהיינה בתוקף מעת לעת</w:t>
      </w:r>
      <w:r w:rsidR="00751901" w:rsidRPr="0050251C">
        <w:rPr>
          <w:rFonts w:ascii="David" w:hAnsi="David" w:cs="David" w:hint="cs"/>
          <w:b/>
          <w:caps/>
          <w:noProof/>
          <w:rtl/>
          <w:lang w:eastAsia="he-IL"/>
        </w:rPr>
        <w:t>, ובהתאם לכל דין</w:t>
      </w:r>
      <w:r w:rsidR="009E1107" w:rsidRPr="0050251C">
        <w:rPr>
          <w:rFonts w:ascii="David" w:hAnsi="David" w:cs="David" w:hint="cs"/>
          <w:b/>
          <w:caps/>
          <w:noProof/>
          <w:rtl/>
          <w:lang w:eastAsia="he-IL"/>
        </w:rPr>
        <w:t xml:space="preserve">. </w:t>
      </w:r>
      <w:r w:rsidRPr="0050251C">
        <w:rPr>
          <w:rFonts w:ascii="David" w:hAnsi="David" w:cs="David" w:hint="cs"/>
          <w:b/>
          <w:caps/>
          <w:noProof/>
          <w:rtl/>
          <w:lang w:eastAsia="he-IL"/>
        </w:rPr>
        <w:t>כל כלי הרכב יצויידו בחגורות בטיחות על פי הנחיות משרד התחבורה</w:t>
      </w:r>
      <w:r w:rsidR="00086D37" w:rsidRPr="0050251C">
        <w:rPr>
          <w:rFonts w:ascii="David" w:hAnsi="David" w:cs="David" w:hint="cs"/>
          <w:b/>
          <w:caps/>
          <w:noProof/>
          <w:rtl/>
          <w:lang w:eastAsia="he-IL"/>
        </w:rPr>
        <w:t>.</w:t>
      </w:r>
      <w:r w:rsidR="009C1098" w:rsidRPr="0050251C">
        <w:rPr>
          <w:rFonts w:ascii="David" w:hAnsi="David" w:cs="David" w:hint="cs"/>
          <w:b/>
          <w:caps/>
          <w:noProof/>
          <w:rtl/>
          <w:lang w:eastAsia="he-IL"/>
        </w:rPr>
        <w:t xml:space="preserve"> </w:t>
      </w:r>
    </w:p>
    <w:p w14:paraId="068C5745" w14:textId="77777777" w:rsidR="009E1107" w:rsidRPr="0050251C" w:rsidRDefault="0083052C" w:rsidP="00EA3FFF">
      <w:pPr>
        <w:numPr>
          <w:ilvl w:val="1"/>
          <w:numId w:val="92"/>
        </w:numPr>
        <w:spacing w:before="240" w:after="240" w:line="360" w:lineRule="auto"/>
        <w:jc w:val="both"/>
        <w:rPr>
          <w:rFonts w:ascii="David" w:hAnsi="David" w:cs="David"/>
          <w:b/>
          <w:caps/>
          <w:noProof/>
          <w:lang w:eastAsia="he-IL"/>
        </w:rPr>
      </w:pPr>
      <w:r w:rsidRPr="0050251C">
        <w:rPr>
          <w:rFonts w:ascii="David" w:hAnsi="David" w:cs="David" w:hint="cs"/>
          <w:bCs/>
          <w:caps/>
          <w:noProof/>
          <w:rtl/>
          <w:lang w:eastAsia="he-IL"/>
        </w:rPr>
        <w:t>מערכות מיזוג וחימום</w:t>
      </w:r>
      <w:r w:rsidRPr="0050251C">
        <w:rPr>
          <w:rFonts w:ascii="David" w:hAnsi="David" w:cs="David" w:hint="cs"/>
          <w:b/>
          <w:caps/>
          <w:noProof/>
          <w:rtl/>
          <w:lang w:eastAsia="he-IL"/>
        </w:rPr>
        <w:t xml:space="preserve"> - כל </w:t>
      </w:r>
      <w:r w:rsidR="009E1107" w:rsidRPr="0050251C">
        <w:rPr>
          <w:rFonts w:ascii="David" w:hAnsi="David" w:cs="David" w:hint="cs"/>
          <w:b/>
          <w:caps/>
          <w:noProof/>
          <w:rtl/>
          <w:lang w:eastAsia="he-IL"/>
        </w:rPr>
        <w:t>כ</w:t>
      </w:r>
      <w:r w:rsidRPr="0050251C">
        <w:rPr>
          <w:rFonts w:ascii="David" w:hAnsi="David" w:cs="David" w:hint="cs"/>
          <w:b/>
          <w:caps/>
          <w:noProof/>
          <w:rtl/>
          <w:lang w:eastAsia="he-IL"/>
        </w:rPr>
        <w:t>לי הרכב יהיו מצוידים במזגן תקין וב</w:t>
      </w:r>
      <w:r w:rsidR="009E1107" w:rsidRPr="0050251C">
        <w:rPr>
          <w:rFonts w:ascii="David" w:hAnsi="David" w:cs="David" w:hint="cs"/>
          <w:b/>
          <w:caps/>
          <w:noProof/>
          <w:rtl/>
          <w:lang w:eastAsia="he-IL"/>
        </w:rPr>
        <w:t xml:space="preserve">מערכת חימום תקינה שיופעלו </w:t>
      </w:r>
      <w:r w:rsidR="00D76255" w:rsidRPr="0050251C">
        <w:rPr>
          <w:rFonts w:ascii="David" w:hAnsi="David" w:cs="David" w:hint="cs"/>
          <w:b/>
          <w:caps/>
          <w:noProof/>
          <w:rtl/>
          <w:lang w:eastAsia="he-IL"/>
        </w:rPr>
        <w:t xml:space="preserve">בעת הצורך ובהתאם לדרישות משתמשי ההסעה. </w:t>
      </w:r>
      <w:r w:rsidRPr="0050251C">
        <w:rPr>
          <w:rFonts w:ascii="David" w:hAnsi="David" w:cs="David" w:hint="cs"/>
          <w:b/>
          <w:caps/>
          <w:noProof/>
          <w:rtl/>
          <w:lang w:eastAsia="he-IL"/>
        </w:rPr>
        <w:t xml:space="preserve"> </w:t>
      </w:r>
    </w:p>
    <w:p w14:paraId="50FCAFA8" w14:textId="77777777" w:rsidR="004F32A6" w:rsidRPr="0050251C" w:rsidRDefault="0083052C" w:rsidP="00EA3FFF">
      <w:pPr>
        <w:numPr>
          <w:ilvl w:val="1"/>
          <w:numId w:val="92"/>
        </w:numPr>
        <w:spacing w:before="240" w:after="240" w:line="360" w:lineRule="auto"/>
        <w:jc w:val="both"/>
        <w:rPr>
          <w:rFonts w:ascii="David" w:hAnsi="David" w:cs="David"/>
          <w:b/>
          <w:caps/>
          <w:noProof/>
          <w:rtl/>
          <w:lang w:eastAsia="he-IL"/>
        </w:rPr>
      </w:pPr>
      <w:r w:rsidRPr="0050251C">
        <w:rPr>
          <w:rFonts w:ascii="David" w:hAnsi="David" w:cs="David" w:hint="cs"/>
          <w:bCs/>
          <w:caps/>
          <w:noProof/>
          <w:rtl/>
          <w:lang w:eastAsia="he-IL"/>
        </w:rPr>
        <w:t xml:space="preserve">ניקיון </w:t>
      </w:r>
      <w:r w:rsidR="004F32A6" w:rsidRPr="0050251C">
        <w:rPr>
          <w:rFonts w:ascii="David" w:hAnsi="David" w:cs="David" w:hint="cs"/>
          <w:bCs/>
          <w:caps/>
          <w:noProof/>
          <w:rtl/>
          <w:lang w:eastAsia="he-IL"/>
        </w:rPr>
        <w:t xml:space="preserve">ונראות </w:t>
      </w:r>
      <w:r w:rsidRPr="0050251C">
        <w:rPr>
          <w:rFonts w:ascii="David" w:hAnsi="David" w:cs="David" w:hint="cs"/>
          <w:bCs/>
          <w:caps/>
          <w:noProof/>
          <w:rtl/>
          <w:lang w:eastAsia="he-IL"/>
        </w:rPr>
        <w:t>כלי הרכב</w:t>
      </w:r>
      <w:r w:rsidRPr="0050251C">
        <w:rPr>
          <w:rFonts w:ascii="David" w:hAnsi="David" w:cs="David" w:hint="cs"/>
          <w:b/>
          <w:caps/>
          <w:noProof/>
          <w:rtl/>
          <w:lang w:eastAsia="he-IL"/>
        </w:rPr>
        <w:t xml:space="preserve"> </w:t>
      </w:r>
      <w:r w:rsidR="00E442A7" w:rsidRPr="0050251C">
        <w:rPr>
          <w:rFonts w:ascii="David" w:hAnsi="David" w:cs="David"/>
          <w:b/>
          <w:caps/>
          <w:noProof/>
          <w:rtl/>
          <w:lang w:eastAsia="he-IL"/>
        </w:rPr>
        <w:t>–</w:t>
      </w:r>
      <w:r w:rsidRPr="0050251C">
        <w:rPr>
          <w:rFonts w:ascii="David" w:hAnsi="David" w:cs="David" w:hint="cs"/>
          <w:b/>
          <w:caps/>
          <w:noProof/>
          <w:rtl/>
          <w:lang w:eastAsia="he-IL"/>
        </w:rPr>
        <w:t xml:space="preserve"> </w:t>
      </w:r>
      <w:r w:rsidR="00E442A7" w:rsidRPr="0050251C">
        <w:rPr>
          <w:rFonts w:ascii="David" w:hAnsi="David" w:cs="David" w:hint="cs"/>
          <w:b/>
          <w:caps/>
          <w:noProof/>
          <w:rtl/>
          <w:lang w:eastAsia="he-IL"/>
        </w:rPr>
        <w:t xml:space="preserve">בתחילת כל נסיעה </w:t>
      </w:r>
      <w:r w:rsidRPr="0050251C">
        <w:rPr>
          <w:rFonts w:ascii="David" w:hAnsi="David" w:cs="David" w:hint="cs"/>
          <w:b/>
          <w:caps/>
          <w:noProof/>
          <w:rtl/>
          <w:lang w:eastAsia="he-IL"/>
        </w:rPr>
        <w:t>כל ה</w:t>
      </w:r>
      <w:r w:rsidRPr="0050251C">
        <w:rPr>
          <w:rFonts w:ascii="David" w:hAnsi="David" w:cs="David"/>
          <w:b/>
          <w:caps/>
          <w:noProof/>
          <w:rtl/>
          <w:lang w:eastAsia="he-IL"/>
        </w:rPr>
        <w:t>רכבים יהיו נקיים, רחוצים</w:t>
      </w:r>
      <w:r w:rsidR="004D1A5E" w:rsidRPr="0050251C">
        <w:rPr>
          <w:rFonts w:ascii="David" w:hAnsi="David" w:cs="David" w:hint="cs"/>
          <w:b/>
          <w:caps/>
          <w:noProof/>
          <w:rtl/>
          <w:lang w:eastAsia="he-IL"/>
        </w:rPr>
        <w:t xml:space="preserve"> במפנים ו</w:t>
      </w:r>
      <w:r w:rsidR="00086D37" w:rsidRPr="0050251C">
        <w:rPr>
          <w:rFonts w:ascii="David" w:hAnsi="David" w:cs="David" w:hint="cs"/>
          <w:b/>
          <w:caps/>
          <w:noProof/>
          <w:rtl/>
          <w:lang w:eastAsia="he-IL"/>
        </w:rPr>
        <w:t>מ</w:t>
      </w:r>
      <w:r w:rsidR="004D1A5E" w:rsidRPr="0050251C">
        <w:rPr>
          <w:rFonts w:ascii="David" w:hAnsi="David" w:cs="David" w:hint="cs"/>
          <w:b/>
          <w:caps/>
          <w:noProof/>
          <w:rtl/>
          <w:lang w:eastAsia="he-IL"/>
        </w:rPr>
        <w:t>בחוץ</w:t>
      </w:r>
      <w:r w:rsidRPr="0050251C">
        <w:rPr>
          <w:rFonts w:ascii="David" w:hAnsi="David" w:cs="David"/>
          <w:b/>
          <w:caps/>
          <w:noProof/>
          <w:rtl/>
          <w:lang w:eastAsia="he-IL"/>
        </w:rPr>
        <w:t xml:space="preserve"> וערוכים לקליטת הנוסעים</w:t>
      </w:r>
      <w:r w:rsidR="00E442A7" w:rsidRPr="0050251C">
        <w:rPr>
          <w:rFonts w:ascii="David" w:hAnsi="David" w:cs="David" w:hint="cs"/>
          <w:b/>
          <w:caps/>
          <w:noProof/>
          <w:rtl/>
          <w:lang w:eastAsia="he-IL"/>
        </w:rPr>
        <w:t>.</w:t>
      </w:r>
      <w:r w:rsidR="004F32A6" w:rsidRPr="0050251C">
        <w:rPr>
          <w:rFonts w:ascii="David" w:hAnsi="David" w:cs="David" w:hint="cs"/>
          <w:b/>
          <w:caps/>
          <w:noProof/>
          <w:rtl/>
          <w:lang w:eastAsia="he-IL"/>
        </w:rPr>
        <w:t xml:space="preserve"> </w:t>
      </w:r>
      <w:r w:rsidR="004F32A6" w:rsidRPr="0050251C">
        <w:rPr>
          <w:rFonts w:ascii="David" w:hAnsi="David" w:cs="David"/>
          <w:b/>
          <w:caps/>
          <w:noProof/>
          <w:rtl/>
          <w:lang w:eastAsia="he-IL"/>
        </w:rPr>
        <w:t>חל איסור לספק רכבים שנושאים מיתוג שאינו קשור לחברת ההסעה (</w:t>
      </w:r>
      <w:r w:rsidR="004F32A6" w:rsidRPr="0050251C">
        <w:rPr>
          <w:rFonts w:ascii="David" w:hAnsi="David" w:cs="David" w:hint="cs"/>
          <w:b/>
          <w:caps/>
          <w:noProof/>
          <w:rtl/>
          <w:lang w:eastAsia="he-IL"/>
        </w:rPr>
        <w:t xml:space="preserve">לדוגמה רכבים הנושאים מיתוג של </w:t>
      </w:r>
      <w:r w:rsidR="007A7C0A" w:rsidRPr="0050251C">
        <w:rPr>
          <w:rFonts w:ascii="David" w:hAnsi="David" w:cs="David" w:hint="cs"/>
          <w:b/>
          <w:caps/>
          <w:noProof/>
          <w:rtl/>
          <w:lang w:eastAsia="he-IL"/>
        </w:rPr>
        <w:t>חברה מסחרית</w:t>
      </w:r>
      <w:r w:rsidR="004F32A6" w:rsidRPr="0050251C">
        <w:rPr>
          <w:rFonts w:ascii="David" w:hAnsi="David" w:cs="David"/>
          <w:b/>
          <w:caps/>
          <w:noProof/>
          <w:rtl/>
          <w:lang w:eastAsia="he-IL"/>
        </w:rPr>
        <w:t xml:space="preserve">). </w:t>
      </w:r>
    </w:p>
    <w:p w14:paraId="08EBA5B6" w14:textId="77777777" w:rsidR="006F569A" w:rsidRPr="0050251C" w:rsidRDefault="006F569A" w:rsidP="00EA3FFF">
      <w:pPr>
        <w:numPr>
          <w:ilvl w:val="1"/>
          <w:numId w:val="92"/>
        </w:numPr>
        <w:spacing w:before="240" w:after="240" w:line="360" w:lineRule="auto"/>
        <w:jc w:val="both"/>
        <w:rPr>
          <w:rFonts w:ascii="David" w:hAnsi="David" w:cs="David"/>
          <w:b/>
          <w:caps/>
          <w:noProof/>
          <w:lang w:eastAsia="he-IL"/>
        </w:rPr>
      </w:pPr>
      <w:r w:rsidRPr="0050251C">
        <w:rPr>
          <w:rFonts w:ascii="David" w:hAnsi="David" w:cs="David" w:hint="cs"/>
          <w:bCs/>
          <w:caps/>
          <w:noProof/>
          <w:rtl/>
          <w:lang w:eastAsia="he-IL"/>
        </w:rPr>
        <w:t xml:space="preserve">תקינות כלי הרכב והמערכות </w:t>
      </w:r>
      <w:r w:rsidR="0015517B" w:rsidRPr="0050251C">
        <w:rPr>
          <w:rFonts w:ascii="David" w:hAnsi="David" w:cs="David" w:hint="cs"/>
          <w:bCs/>
          <w:caps/>
          <w:noProof/>
          <w:rtl/>
          <w:lang w:eastAsia="he-IL"/>
        </w:rPr>
        <w:t>הנלוות</w:t>
      </w:r>
      <w:r w:rsidR="0015517B" w:rsidRPr="0050251C">
        <w:rPr>
          <w:rFonts w:ascii="David" w:hAnsi="David" w:cs="David" w:hint="cs"/>
          <w:b/>
          <w:caps/>
          <w:noProof/>
          <w:rtl/>
          <w:lang w:eastAsia="he-IL"/>
        </w:rPr>
        <w:t xml:space="preserve"> </w:t>
      </w:r>
      <w:r w:rsidRPr="0050251C">
        <w:rPr>
          <w:rFonts w:ascii="David" w:hAnsi="David" w:cs="David"/>
          <w:b/>
          <w:caps/>
          <w:noProof/>
          <w:rtl/>
          <w:lang w:eastAsia="he-IL"/>
        </w:rPr>
        <w:t>–</w:t>
      </w:r>
      <w:r w:rsidRPr="0050251C">
        <w:rPr>
          <w:rFonts w:ascii="David" w:hAnsi="David" w:cs="David" w:hint="cs"/>
          <w:b/>
          <w:caps/>
          <w:noProof/>
          <w:rtl/>
          <w:lang w:eastAsia="he-IL"/>
        </w:rPr>
        <w:t xml:space="preserve"> בתחילת כל נסיעה יוודא </w:t>
      </w:r>
      <w:r w:rsidR="00734F56" w:rsidRPr="0050251C">
        <w:rPr>
          <w:rFonts w:ascii="David" w:hAnsi="David" w:cs="David" w:hint="cs"/>
          <w:b/>
          <w:caps/>
          <w:noProof/>
          <w:rtl/>
          <w:lang w:eastAsia="he-IL"/>
        </w:rPr>
        <w:t>הספק</w:t>
      </w:r>
      <w:r w:rsidRPr="0050251C">
        <w:rPr>
          <w:rFonts w:ascii="David" w:hAnsi="David" w:cs="David" w:hint="cs"/>
          <w:b/>
          <w:caps/>
          <w:noProof/>
          <w:rtl/>
          <w:lang w:eastAsia="he-IL"/>
        </w:rPr>
        <w:t xml:space="preserve"> כי כל</w:t>
      </w:r>
      <w:r w:rsidR="0015517B" w:rsidRPr="0050251C">
        <w:rPr>
          <w:rFonts w:ascii="David" w:hAnsi="David" w:cs="David" w:hint="cs"/>
          <w:b/>
          <w:caps/>
          <w:noProof/>
          <w:rtl/>
          <w:lang w:eastAsia="he-IL"/>
        </w:rPr>
        <w:t xml:space="preserve">י </w:t>
      </w:r>
      <w:r w:rsidRPr="0050251C">
        <w:rPr>
          <w:rFonts w:ascii="David" w:hAnsi="David" w:cs="David" w:hint="cs"/>
          <w:b/>
          <w:caps/>
          <w:noProof/>
          <w:rtl/>
          <w:lang w:eastAsia="he-IL"/>
        </w:rPr>
        <w:t>הרכב יהיה תקין ושלם, לרבות תקינות מושבי הנ</w:t>
      </w:r>
      <w:r w:rsidR="0015517B" w:rsidRPr="0050251C">
        <w:rPr>
          <w:rFonts w:ascii="David" w:hAnsi="David" w:cs="David" w:hint="cs"/>
          <w:b/>
          <w:caps/>
          <w:noProof/>
          <w:rtl/>
          <w:lang w:eastAsia="he-IL"/>
        </w:rPr>
        <w:t>וסעים, כל שמשות הרכב, דלתות ו</w:t>
      </w:r>
      <w:r w:rsidRPr="0050251C">
        <w:rPr>
          <w:rFonts w:ascii="David" w:hAnsi="David" w:cs="David" w:hint="cs"/>
          <w:b/>
          <w:caps/>
          <w:noProof/>
          <w:rtl/>
          <w:lang w:eastAsia="he-IL"/>
        </w:rPr>
        <w:t xml:space="preserve">המערכות הנלוות. </w:t>
      </w:r>
    </w:p>
    <w:p w14:paraId="5340FD40" w14:textId="77777777" w:rsidR="004A0993" w:rsidRPr="0050251C" w:rsidRDefault="004A0993" w:rsidP="00EA3FFF">
      <w:pPr>
        <w:numPr>
          <w:ilvl w:val="1"/>
          <w:numId w:val="92"/>
        </w:numPr>
        <w:spacing w:before="240" w:after="240" w:line="360" w:lineRule="auto"/>
        <w:jc w:val="both"/>
        <w:rPr>
          <w:rFonts w:ascii="David" w:hAnsi="David" w:cs="David"/>
          <w:b/>
          <w:caps/>
          <w:noProof/>
          <w:lang w:eastAsia="he-IL"/>
        </w:rPr>
      </w:pPr>
      <w:r w:rsidRPr="0050251C">
        <w:rPr>
          <w:rFonts w:ascii="David" w:hAnsi="David" w:cs="David" w:hint="cs"/>
          <w:b/>
          <w:caps/>
          <w:noProof/>
          <w:rtl/>
          <w:lang w:eastAsia="he-IL"/>
        </w:rPr>
        <w:t xml:space="preserve">כל </w:t>
      </w:r>
      <w:r w:rsidR="00D62724" w:rsidRPr="0050251C">
        <w:rPr>
          <w:rFonts w:ascii="David" w:hAnsi="David" w:cs="David" w:hint="cs"/>
          <w:b/>
          <w:caps/>
          <w:noProof/>
          <w:rtl/>
          <w:lang w:eastAsia="he-IL"/>
        </w:rPr>
        <w:t>הרכבים נדרשים לעמוד בכל דרישות הרישוי לרבות הוראות חוק אויר נקי, התשס"ח-2008 ו</w:t>
      </w:r>
      <w:r w:rsidRPr="0050251C">
        <w:rPr>
          <w:rFonts w:ascii="David" w:hAnsi="David" w:cs="David"/>
          <w:b/>
          <w:caps/>
          <w:noProof/>
          <w:rtl/>
          <w:lang w:eastAsia="he-IL"/>
        </w:rPr>
        <w:t xml:space="preserve">תקנות אוויר נקי (זיהום אוויר מכלי רכב), </w:t>
      </w:r>
      <w:r w:rsidR="00B272E5" w:rsidRPr="0050251C">
        <w:rPr>
          <w:rFonts w:ascii="David" w:hAnsi="David" w:cs="David" w:hint="cs"/>
          <w:b/>
          <w:caps/>
          <w:noProof/>
          <w:rtl/>
          <w:lang w:eastAsia="he-IL"/>
        </w:rPr>
        <w:t>ה</w:t>
      </w:r>
      <w:r w:rsidRPr="0050251C">
        <w:rPr>
          <w:rFonts w:ascii="David" w:hAnsi="David" w:cs="David"/>
          <w:b/>
          <w:caps/>
          <w:noProof/>
          <w:rtl/>
          <w:lang w:eastAsia="he-IL"/>
        </w:rPr>
        <w:t>תשע"ב-2012</w:t>
      </w:r>
      <w:r w:rsidRPr="0050251C">
        <w:rPr>
          <w:rFonts w:ascii="David" w:hAnsi="David" w:cs="David" w:hint="cs"/>
          <w:b/>
          <w:caps/>
          <w:noProof/>
          <w:rtl/>
          <w:lang w:eastAsia="he-IL"/>
        </w:rPr>
        <w:t xml:space="preserve">. </w:t>
      </w:r>
    </w:p>
    <w:p w14:paraId="7F405AAF" w14:textId="77777777" w:rsidR="009E1107" w:rsidRPr="0050251C" w:rsidRDefault="00290C36" w:rsidP="00EA3FFF">
      <w:pPr>
        <w:numPr>
          <w:ilvl w:val="0"/>
          <w:numId w:val="92"/>
        </w:numPr>
        <w:spacing w:before="240" w:after="240" w:line="360" w:lineRule="auto"/>
        <w:jc w:val="both"/>
        <w:rPr>
          <w:rFonts w:ascii="David" w:hAnsi="David" w:cs="David"/>
          <w:b/>
          <w:caps/>
          <w:noProof/>
          <w:lang w:eastAsia="he-IL"/>
        </w:rPr>
      </w:pPr>
      <w:r w:rsidRPr="0050251C">
        <w:rPr>
          <w:rFonts w:ascii="David" w:hAnsi="David" w:cs="David" w:hint="cs"/>
          <w:bCs/>
          <w:caps/>
          <w:noProof/>
          <w:rtl/>
          <w:lang w:eastAsia="he-IL"/>
        </w:rPr>
        <w:t>כלי רכב להסעות ילדים או תלמידים</w:t>
      </w:r>
      <w:r w:rsidRPr="0050251C">
        <w:rPr>
          <w:rFonts w:ascii="David" w:hAnsi="David" w:cs="David" w:hint="cs"/>
          <w:b/>
          <w:caps/>
          <w:noProof/>
          <w:rtl/>
          <w:lang w:eastAsia="he-IL"/>
        </w:rPr>
        <w:t xml:space="preserve"> - </w:t>
      </w:r>
      <w:r w:rsidR="009E1107" w:rsidRPr="0050251C">
        <w:rPr>
          <w:rFonts w:ascii="David" w:hAnsi="David" w:cs="David" w:hint="cs"/>
          <w:b/>
          <w:caps/>
          <w:noProof/>
          <w:rtl/>
          <w:lang w:eastAsia="he-IL"/>
        </w:rPr>
        <w:t xml:space="preserve">בכלי רכב המסיעים </w:t>
      </w:r>
      <w:r w:rsidR="00D65FDC" w:rsidRPr="0050251C">
        <w:rPr>
          <w:rFonts w:ascii="David" w:hAnsi="David" w:cs="David"/>
          <w:b/>
          <w:caps/>
          <w:noProof/>
          <w:rtl/>
          <w:lang w:eastAsia="he-IL"/>
        </w:rPr>
        <w:t>ילדים</w:t>
      </w:r>
      <w:r w:rsidR="00D65FDC" w:rsidRPr="0050251C">
        <w:rPr>
          <w:rFonts w:ascii="David" w:hAnsi="David" w:cs="David" w:hint="cs"/>
          <w:b/>
          <w:caps/>
          <w:noProof/>
          <w:rtl/>
          <w:lang w:eastAsia="he-IL"/>
        </w:rPr>
        <w:t xml:space="preserve"> או </w:t>
      </w:r>
      <w:r w:rsidR="009E1107" w:rsidRPr="0050251C">
        <w:rPr>
          <w:rFonts w:ascii="David" w:hAnsi="David" w:cs="David"/>
          <w:b/>
          <w:caps/>
          <w:noProof/>
          <w:rtl/>
          <w:lang w:eastAsia="he-IL"/>
        </w:rPr>
        <w:t>תלמידים יימצא</w:t>
      </w:r>
      <w:r w:rsidR="009E1107" w:rsidRPr="0050251C">
        <w:rPr>
          <w:rFonts w:ascii="David" w:hAnsi="David" w:cs="David" w:hint="cs"/>
          <w:b/>
          <w:caps/>
          <w:noProof/>
          <w:rtl/>
          <w:lang w:eastAsia="he-IL"/>
        </w:rPr>
        <w:t>ו</w:t>
      </w:r>
      <w:r w:rsidR="009E1107" w:rsidRPr="0050251C">
        <w:rPr>
          <w:rFonts w:ascii="David" w:hAnsi="David" w:cs="David"/>
          <w:b/>
          <w:caps/>
          <w:noProof/>
          <w:rtl/>
          <w:lang w:eastAsia="he-IL"/>
        </w:rPr>
        <w:t xml:space="preserve"> </w:t>
      </w:r>
      <w:r w:rsidR="009E1107" w:rsidRPr="0050251C">
        <w:rPr>
          <w:rFonts w:ascii="David" w:hAnsi="David" w:cs="David" w:hint="cs"/>
          <w:b/>
          <w:caps/>
          <w:noProof/>
          <w:rtl/>
          <w:lang w:eastAsia="he-IL"/>
        </w:rPr>
        <w:t>כל האמצעים הנדרשים להסעת ילדים</w:t>
      </w:r>
      <w:r w:rsidRPr="0050251C">
        <w:rPr>
          <w:rFonts w:ascii="David" w:hAnsi="David" w:cs="David" w:hint="cs"/>
          <w:b/>
          <w:caps/>
          <w:noProof/>
          <w:rtl/>
          <w:lang w:eastAsia="he-IL"/>
        </w:rPr>
        <w:t xml:space="preserve"> על פי הצורך וב</w:t>
      </w:r>
      <w:r w:rsidRPr="0050251C">
        <w:rPr>
          <w:rFonts w:ascii="David" w:hAnsi="David" w:cs="David"/>
          <w:b/>
          <w:caps/>
          <w:noProof/>
          <w:rtl/>
          <w:lang w:eastAsia="he-IL"/>
        </w:rPr>
        <w:t>התאם ל</w:t>
      </w:r>
      <w:r w:rsidRPr="0050251C">
        <w:rPr>
          <w:rFonts w:ascii="David" w:hAnsi="David" w:cs="David" w:hint="cs"/>
          <w:b/>
          <w:caps/>
          <w:noProof/>
          <w:rtl/>
          <w:lang w:eastAsia="he-IL"/>
        </w:rPr>
        <w:t>תקנות התעבורה,</w:t>
      </w:r>
      <w:r w:rsidR="009E1107" w:rsidRPr="0050251C">
        <w:rPr>
          <w:rFonts w:ascii="David" w:hAnsi="David" w:cs="David" w:hint="cs"/>
          <w:b/>
          <w:caps/>
          <w:noProof/>
          <w:rtl/>
          <w:lang w:eastAsia="he-IL"/>
        </w:rPr>
        <w:t xml:space="preserve"> כגון: </w:t>
      </w:r>
      <w:r w:rsidR="009E1107" w:rsidRPr="0050251C">
        <w:rPr>
          <w:rFonts w:ascii="David" w:hAnsi="David" w:cs="David"/>
          <w:b/>
          <w:caps/>
          <w:noProof/>
          <w:rtl/>
          <w:lang w:eastAsia="he-IL"/>
        </w:rPr>
        <w:t>שילוט ואביזרים מתאימים להסעת ילדים/תלמידים</w:t>
      </w:r>
      <w:r w:rsidR="009E1107" w:rsidRPr="0050251C">
        <w:rPr>
          <w:rFonts w:ascii="David" w:hAnsi="David" w:cs="David" w:hint="cs"/>
          <w:b/>
          <w:caps/>
          <w:noProof/>
          <w:rtl/>
          <w:lang w:eastAsia="he-IL"/>
        </w:rPr>
        <w:t>, מ</w:t>
      </w:r>
      <w:r w:rsidRPr="0050251C">
        <w:rPr>
          <w:rFonts w:ascii="David" w:hAnsi="David" w:cs="David" w:hint="cs"/>
          <w:b/>
          <w:caps/>
          <w:noProof/>
          <w:rtl/>
          <w:lang w:eastAsia="he-IL"/>
        </w:rPr>
        <w:t xml:space="preserve">ושבי בטיחות ו/או מושבים מגביהים </w:t>
      </w:r>
      <w:r w:rsidR="00C03666" w:rsidRPr="0050251C">
        <w:rPr>
          <w:rFonts w:ascii="David" w:hAnsi="David" w:cs="David" w:hint="cs"/>
          <w:b/>
          <w:caps/>
          <w:noProof/>
          <w:rtl/>
          <w:lang w:eastAsia="he-IL"/>
        </w:rPr>
        <w:t>ו</w:t>
      </w:r>
      <w:r w:rsidRPr="0050251C">
        <w:rPr>
          <w:rFonts w:ascii="David" w:hAnsi="David" w:cs="David" w:hint="cs"/>
          <w:b/>
          <w:caps/>
          <w:noProof/>
          <w:rtl/>
          <w:lang w:eastAsia="he-IL"/>
        </w:rPr>
        <w:t>חגורות בטיחות</w:t>
      </w:r>
      <w:r w:rsidR="009E1107" w:rsidRPr="0050251C">
        <w:rPr>
          <w:rFonts w:ascii="David" w:hAnsi="David" w:cs="David" w:hint="cs"/>
          <w:b/>
          <w:caps/>
          <w:noProof/>
          <w:rtl/>
          <w:lang w:eastAsia="he-IL"/>
        </w:rPr>
        <w:t xml:space="preserve">. </w:t>
      </w:r>
    </w:p>
    <w:p w14:paraId="62E3F4FE" w14:textId="77777777" w:rsidR="009E1107" w:rsidRPr="0050251C" w:rsidRDefault="00C34154" w:rsidP="00EA3FFF">
      <w:pPr>
        <w:numPr>
          <w:ilvl w:val="0"/>
          <w:numId w:val="92"/>
        </w:numPr>
        <w:spacing w:before="240" w:after="240" w:line="360" w:lineRule="auto"/>
        <w:jc w:val="both"/>
        <w:rPr>
          <w:rFonts w:ascii="David" w:hAnsi="David" w:cs="David"/>
          <w:b/>
          <w:caps/>
          <w:noProof/>
          <w:lang w:eastAsia="he-IL"/>
        </w:rPr>
      </w:pPr>
      <w:r w:rsidRPr="0050251C">
        <w:rPr>
          <w:rFonts w:ascii="David" w:hAnsi="David" w:cs="David" w:hint="cs"/>
          <w:bCs/>
          <w:caps/>
          <w:noProof/>
          <w:rtl/>
          <w:lang w:eastAsia="he-IL"/>
        </w:rPr>
        <w:t>כלי רכב להסעות נכים ומוגבלים</w:t>
      </w:r>
      <w:r w:rsidRPr="0050251C">
        <w:rPr>
          <w:rFonts w:ascii="David" w:hAnsi="David" w:cs="David" w:hint="cs"/>
          <w:b/>
          <w:caps/>
          <w:noProof/>
          <w:rtl/>
          <w:lang w:eastAsia="he-IL"/>
        </w:rPr>
        <w:t xml:space="preserve"> - </w:t>
      </w:r>
      <w:r w:rsidR="00290C36" w:rsidRPr="0050251C">
        <w:rPr>
          <w:rFonts w:ascii="David" w:hAnsi="David" w:cs="David" w:hint="cs"/>
          <w:b/>
          <w:caps/>
          <w:noProof/>
          <w:rtl/>
          <w:lang w:eastAsia="he-IL"/>
        </w:rPr>
        <w:t>כלי</w:t>
      </w:r>
      <w:r w:rsidR="00290C36" w:rsidRPr="0050251C">
        <w:rPr>
          <w:rFonts w:ascii="David" w:hAnsi="David" w:cs="David"/>
          <w:b/>
          <w:caps/>
          <w:noProof/>
          <w:lang w:eastAsia="he-IL"/>
        </w:rPr>
        <w:t xml:space="preserve"> </w:t>
      </w:r>
      <w:r w:rsidR="00290C36" w:rsidRPr="0050251C">
        <w:rPr>
          <w:rFonts w:ascii="David" w:hAnsi="David" w:cs="David" w:hint="cs"/>
          <w:b/>
          <w:caps/>
          <w:noProof/>
          <w:rtl/>
          <w:lang w:eastAsia="he-IL"/>
        </w:rPr>
        <w:t>רכב</w:t>
      </w:r>
      <w:r w:rsidR="00290C36" w:rsidRPr="0050251C">
        <w:rPr>
          <w:rFonts w:ascii="David" w:hAnsi="David" w:cs="David"/>
          <w:b/>
          <w:caps/>
          <w:noProof/>
          <w:lang w:eastAsia="he-IL"/>
        </w:rPr>
        <w:t xml:space="preserve"> </w:t>
      </w:r>
      <w:r w:rsidR="00290C36" w:rsidRPr="0050251C">
        <w:rPr>
          <w:rFonts w:ascii="David" w:hAnsi="David" w:cs="David" w:hint="cs"/>
          <w:b/>
          <w:caps/>
          <w:noProof/>
          <w:rtl/>
          <w:lang w:eastAsia="he-IL"/>
        </w:rPr>
        <w:t>המיועדים</w:t>
      </w:r>
      <w:r w:rsidR="00290C36" w:rsidRPr="0050251C">
        <w:rPr>
          <w:rFonts w:ascii="David" w:hAnsi="David" w:cs="David"/>
          <w:b/>
          <w:caps/>
          <w:noProof/>
          <w:lang w:eastAsia="he-IL"/>
        </w:rPr>
        <w:t xml:space="preserve"> </w:t>
      </w:r>
      <w:r w:rsidR="00290C36" w:rsidRPr="0050251C">
        <w:rPr>
          <w:rFonts w:ascii="David" w:hAnsi="David" w:cs="David" w:hint="cs"/>
          <w:b/>
          <w:caps/>
          <w:noProof/>
          <w:rtl/>
          <w:lang w:eastAsia="he-IL"/>
        </w:rPr>
        <w:t>להסעת</w:t>
      </w:r>
      <w:r w:rsidR="00290C36" w:rsidRPr="0050251C">
        <w:rPr>
          <w:rFonts w:ascii="David" w:hAnsi="David" w:cs="David"/>
          <w:b/>
          <w:caps/>
          <w:noProof/>
          <w:lang w:eastAsia="he-IL"/>
        </w:rPr>
        <w:t xml:space="preserve"> </w:t>
      </w:r>
      <w:r w:rsidR="00290C36" w:rsidRPr="0050251C">
        <w:rPr>
          <w:rFonts w:ascii="David" w:hAnsi="David" w:cs="David" w:hint="cs"/>
          <w:b/>
          <w:caps/>
          <w:noProof/>
          <w:rtl/>
          <w:lang w:eastAsia="he-IL"/>
        </w:rPr>
        <w:t>נכים</w:t>
      </w:r>
      <w:r w:rsidR="00290C36" w:rsidRPr="0050251C">
        <w:rPr>
          <w:rFonts w:ascii="David" w:hAnsi="David" w:cs="David"/>
          <w:b/>
          <w:caps/>
          <w:noProof/>
          <w:lang w:eastAsia="he-IL"/>
        </w:rPr>
        <w:t xml:space="preserve"> </w:t>
      </w:r>
      <w:r w:rsidR="00290C36" w:rsidRPr="0050251C">
        <w:rPr>
          <w:rFonts w:ascii="David" w:hAnsi="David" w:cs="David" w:hint="cs"/>
          <w:b/>
          <w:caps/>
          <w:noProof/>
          <w:rtl/>
          <w:lang w:eastAsia="he-IL"/>
        </w:rPr>
        <w:t>ומוגבלים יהיו</w:t>
      </w:r>
      <w:r w:rsidR="00290C36" w:rsidRPr="0050251C">
        <w:rPr>
          <w:rFonts w:ascii="David" w:hAnsi="David" w:cs="David"/>
          <w:b/>
          <w:caps/>
          <w:noProof/>
          <w:lang w:eastAsia="he-IL"/>
        </w:rPr>
        <w:t xml:space="preserve"> </w:t>
      </w:r>
      <w:r w:rsidR="00290C36" w:rsidRPr="0050251C">
        <w:rPr>
          <w:rFonts w:ascii="David" w:hAnsi="David" w:cs="David" w:hint="cs"/>
          <w:b/>
          <w:caps/>
          <w:noProof/>
          <w:rtl/>
          <w:lang w:eastAsia="he-IL"/>
        </w:rPr>
        <w:t>בנויים</w:t>
      </w:r>
      <w:r w:rsidR="00290C36" w:rsidRPr="0050251C">
        <w:rPr>
          <w:rFonts w:ascii="David" w:hAnsi="David" w:cs="David"/>
          <w:b/>
          <w:caps/>
          <w:noProof/>
          <w:lang w:eastAsia="he-IL"/>
        </w:rPr>
        <w:t xml:space="preserve"> </w:t>
      </w:r>
      <w:r w:rsidR="00290C36" w:rsidRPr="0050251C">
        <w:rPr>
          <w:rFonts w:ascii="David" w:hAnsi="David" w:cs="David" w:hint="cs"/>
          <w:b/>
          <w:caps/>
          <w:noProof/>
          <w:rtl/>
          <w:lang w:eastAsia="he-IL"/>
        </w:rPr>
        <w:t>בהתאם</w:t>
      </w:r>
      <w:r w:rsidR="00290C36" w:rsidRPr="0050251C">
        <w:rPr>
          <w:rFonts w:ascii="David" w:hAnsi="David" w:cs="David"/>
          <w:b/>
          <w:caps/>
          <w:noProof/>
          <w:lang w:eastAsia="he-IL"/>
        </w:rPr>
        <w:t xml:space="preserve"> </w:t>
      </w:r>
      <w:r w:rsidR="00290C36" w:rsidRPr="0050251C">
        <w:rPr>
          <w:rFonts w:ascii="David" w:hAnsi="David" w:cs="David" w:hint="cs"/>
          <w:b/>
          <w:caps/>
          <w:noProof/>
          <w:rtl/>
          <w:lang w:eastAsia="he-IL"/>
        </w:rPr>
        <w:t>למפרט</w:t>
      </w:r>
      <w:r w:rsidR="00290C36" w:rsidRPr="0050251C">
        <w:rPr>
          <w:rFonts w:ascii="David" w:hAnsi="David" w:cs="David"/>
          <w:b/>
          <w:caps/>
          <w:noProof/>
          <w:lang w:eastAsia="he-IL"/>
        </w:rPr>
        <w:t xml:space="preserve"> </w:t>
      </w:r>
      <w:r w:rsidR="00290C36" w:rsidRPr="0050251C">
        <w:rPr>
          <w:rFonts w:ascii="David" w:hAnsi="David" w:cs="David" w:hint="cs"/>
          <w:b/>
          <w:caps/>
          <w:noProof/>
          <w:rtl/>
          <w:lang w:eastAsia="he-IL"/>
        </w:rPr>
        <w:t>הטכני</w:t>
      </w:r>
      <w:r w:rsidR="00290C36" w:rsidRPr="0050251C">
        <w:rPr>
          <w:rFonts w:ascii="David" w:hAnsi="David" w:cs="David"/>
          <w:b/>
          <w:caps/>
          <w:noProof/>
          <w:lang w:eastAsia="he-IL"/>
        </w:rPr>
        <w:t xml:space="preserve"> </w:t>
      </w:r>
      <w:r w:rsidR="00290C36" w:rsidRPr="0050251C">
        <w:rPr>
          <w:rFonts w:ascii="David" w:hAnsi="David" w:cs="David" w:hint="cs"/>
          <w:b/>
          <w:caps/>
          <w:noProof/>
          <w:rtl/>
          <w:lang w:eastAsia="he-IL"/>
        </w:rPr>
        <w:t>להסעת נכים</w:t>
      </w:r>
      <w:r w:rsidR="00290C36" w:rsidRPr="0050251C">
        <w:rPr>
          <w:rFonts w:ascii="David" w:hAnsi="David" w:cs="David"/>
          <w:b/>
          <w:caps/>
          <w:noProof/>
          <w:lang w:eastAsia="he-IL"/>
        </w:rPr>
        <w:t xml:space="preserve"> </w:t>
      </w:r>
      <w:r w:rsidR="00290C36" w:rsidRPr="0050251C">
        <w:rPr>
          <w:rFonts w:ascii="David" w:hAnsi="David" w:cs="David" w:hint="cs"/>
          <w:b/>
          <w:caps/>
          <w:noProof/>
          <w:rtl/>
          <w:lang w:eastAsia="he-IL"/>
        </w:rPr>
        <w:t>של</w:t>
      </w:r>
      <w:r w:rsidR="00290C36" w:rsidRPr="0050251C">
        <w:rPr>
          <w:rFonts w:ascii="David" w:hAnsi="David" w:cs="David"/>
          <w:b/>
          <w:caps/>
          <w:noProof/>
          <w:lang w:eastAsia="he-IL"/>
        </w:rPr>
        <w:t xml:space="preserve"> </w:t>
      </w:r>
      <w:r w:rsidR="00290C36" w:rsidRPr="0050251C">
        <w:rPr>
          <w:rFonts w:ascii="David" w:hAnsi="David" w:cs="David" w:hint="cs"/>
          <w:b/>
          <w:caps/>
          <w:noProof/>
          <w:rtl/>
          <w:lang w:eastAsia="he-IL"/>
        </w:rPr>
        <w:t>אגף</w:t>
      </w:r>
      <w:r w:rsidR="00290C36" w:rsidRPr="0050251C">
        <w:rPr>
          <w:rFonts w:ascii="David" w:hAnsi="David" w:cs="David"/>
          <w:b/>
          <w:caps/>
          <w:noProof/>
          <w:lang w:eastAsia="he-IL"/>
        </w:rPr>
        <w:t xml:space="preserve"> </w:t>
      </w:r>
      <w:r w:rsidR="00290C36" w:rsidRPr="0050251C">
        <w:rPr>
          <w:rFonts w:ascii="David" w:hAnsi="David" w:cs="David" w:hint="cs"/>
          <w:b/>
          <w:caps/>
          <w:noProof/>
          <w:rtl/>
          <w:lang w:eastAsia="he-IL"/>
        </w:rPr>
        <w:t>הרכב, מחלקת</w:t>
      </w:r>
      <w:r w:rsidR="00290C36" w:rsidRPr="0050251C">
        <w:rPr>
          <w:rFonts w:ascii="David" w:hAnsi="David" w:cs="David"/>
          <w:b/>
          <w:caps/>
          <w:noProof/>
          <w:lang w:eastAsia="he-IL"/>
        </w:rPr>
        <w:t xml:space="preserve"> </w:t>
      </w:r>
      <w:r w:rsidR="00290C36" w:rsidRPr="0050251C">
        <w:rPr>
          <w:rFonts w:ascii="David" w:hAnsi="David" w:cs="David" w:hint="cs"/>
          <w:b/>
          <w:caps/>
          <w:noProof/>
          <w:rtl/>
          <w:lang w:eastAsia="he-IL"/>
        </w:rPr>
        <w:t>התקינה</w:t>
      </w:r>
      <w:r w:rsidR="00290C36" w:rsidRPr="0050251C">
        <w:rPr>
          <w:rFonts w:ascii="David" w:hAnsi="David" w:cs="David"/>
          <w:b/>
          <w:caps/>
          <w:noProof/>
          <w:lang w:eastAsia="he-IL"/>
        </w:rPr>
        <w:t xml:space="preserve"> </w:t>
      </w:r>
      <w:r w:rsidR="00290C36" w:rsidRPr="0050251C">
        <w:rPr>
          <w:rFonts w:ascii="David" w:hAnsi="David" w:cs="David" w:hint="cs"/>
          <w:b/>
          <w:caps/>
          <w:noProof/>
          <w:rtl/>
          <w:lang w:eastAsia="he-IL"/>
        </w:rPr>
        <w:t>במשרד</w:t>
      </w:r>
      <w:r w:rsidR="00290C36" w:rsidRPr="0050251C">
        <w:rPr>
          <w:rFonts w:ascii="David" w:hAnsi="David" w:cs="David"/>
          <w:b/>
          <w:caps/>
          <w:noProof/>
          <w:lang w:eastAsia="he-IL"/>
        </w:rPr>
        <w:t xml:space="preserve"> </w:t>
      </w:r>
      <w:r w:rsidR="00290C36" w:rsidRPr="0050251C">
        <w:rPr>
          <w:rFonts w:ascii="David" w:hAnsi="David" w:cs="David" w:hint="cs"/>
          <w:b/>
          <w:caps/>
          <w:noProof/>
          <w:rtl/>
          <w:lang w:eastAsia="he-IL"/>
        </w:rPr>
        <w:t>התחבורה</w:t>
      </w:r>
      <w:r w:rsidR="00290C36" w:rsidRPr="0050251C">
        <w:rPr>
          <w:rFonts w:ascii="David" w:hAnsi="David" w:cs="David"/>
          <w:b/>
          <w:caps/>
          <w:noProof/>
          <w:lang w:eastAsia="he-IL"/>
        </w:rPr>
        <w:t>,</w:t>
      </w:r>
      <w:r w:rsidRPr="0050251C">
        <w:rPr>
          <w:rFonts w:ascii="David" w:hAnsi="David" w:cs="David" w:hint="cs"/>
          <w:b/>
          <w:caps/>
          <w:noProof/>
          <w:rtl/>
          <w:lang w:eastAsia="he-IL"/>
        </w:rPr>
        <w:t xml:space="preserve"> ויעמדו </w:t>
      </w:r>
      <w:r w:rsidR="009E1107" w:rsidRPr="0050251C">
        <w:rPr>
          <w:rFonts w:ascii="David" w:hAnsi="David" w:cs="David" w:hint="cs"/>
          <w:b/>
          <w:caps/>
          <w:noProof/>
          <w:rtl/>
          <w:lang w:eastAsia="he-IL"/>
        </w:rPr>
        <w:t>בכל חוקי ותקנות הנגישות לנכים ולבעלי מוגבלויות.</w:t>
      </w:r>
      <w:r w:rsidR="00F17D3B" w:rsidRPr="0050251C">
        <w:rPr>
          <w:rFonts w:ascii="David" w:hAnsi="David" w:cs="David" w:hint="cs"/>
          <w:b/>
          <w:caps/>
          <w:noProof/>
          <w:rtl/>
          <w:lang w:eastAsia="he-IL"/>
        </w:rPr>
        <w:t xml:space="preserve"> רכבים</w:t>
      </w:r>
      <w:r w:rsidR="00F17D3B" w:rsidRPr="0050251C">
        <w:rPr>
          <w:rtl/>
        </w:rPr>
        <w:t xml:space="preserve"> </w:t>
      </w:r>
      <w:r w:rsidR="00F17D3B" w:rsidRPr="0050251C">
        <w:rPr>
          <w:rFonts w:ascii="David" w:hAnsi="David" w:cs="David"/>
          <w:b/>
          <w:caps/>
          <w:noProof/>
          <w:rtl/>
          <w:lang w:eastAsia="he-IL"/>
        </w:rPr>
        <w:t>להסעות נכים ומוגבלים בכסאות גלגלים,</w:t>
      </w:r>
      <w:r w:rsidR="00F17D3B" w:rsidRPr="0050251C">
        <w:rPr>
          <w:rFonts w:ascii="David" w:hAnsi="David" w:cs="David" w:hint="cs"/>
          <w:b/>
          <w:caps/>
          <w:noProof/>
          <w:rtl/>
          <w:lang w:eastAsia="he-IL"/>
        </w:rPr>
        <w:t xml:space="preserve"> </w:t>
      </w:r>
      <w:r w:rsidR="00F17D3B" w:rsidRPr="0050251C">
        <w:rPr>
          <w:rFonts w:ascii="David" w:hAnsi="David" w:cs="David"/>
          <w:b/>
          <w:caps/>
          <w:noProof/>
          <w:rtl/>
          <w:lang w:eastAsia="he-IL"/>
        </w:rPr>
        <w:t xml:space="preserve">רגילים או ממונעים, יהיו מצוידים בשתי מערכות </w:t>
      </w:r>
      <w:r w:rsidR="00F17D3B" w:rsidRPr="0050251C">
        <w:rPr>
          <w:rFonts w:ascii="David" w:hAnsi="David" w:cs="David" w:hint="cs"/>
          <w:b/>
          <w:caps/>
          <w:noProof/>
          <w:rtl/>
          <w:lang w:eastAsia="he-IL"/>
        </w:rPr>
        <w:t>(</w:t>
      </w:r>
      <w:r w:rsidR="00F17D3B" w:rsidRPr="0050251C">
        <w:rPr>
          <w:rFonts w:ascii="David" w:hAnsi="David" w:cs="David"/>
          <w:b/>
          <w:caps/>
          <w:noProof/>
          <w:rtl/>
          <w:lang w:eastAsia="he-IL"/>
        </w:rPr>
        <w:t>סטים</w:t>
      </w:r>
      <w:r w:rsidR="00F17D3B" w:rsidRPr="0050251C">
        <w:rPr>
          <w:rFonts w:ascii="David" w:hAnsi="David" w:cs="David" w:hint="cs"/>
          <w:b/>
          <w:caps/>
          <w:noProof/>
          <w:rtl/>
          <w:lang w:eastAsia="he-IL"/>
        </w:rPr>
        <w:t>)</w:t>
      </w:r>
      <w:r w:rsidR="00F17D3B" w:rsidRPr="0050251C">
        <w:rPr>
          <w:rFonts w:ascii="David" w:hAnsi="David" w:cs="David"/>
          <w:b/>
          <w:caps/>
          <w:noProof/>
          <w:rtl/>
          <w:lang w:eastAsia="he-IL"/>
        </w:rPr>
        <w:t xml:space="preserve"> של חגורות בטיחות, האחת</w:t>
      </w:r>
      <w:r w:rsidR="00F17D3B" w:rsidRPr="0050251C">
        <w:rPr>
          <w:rFonts w:ascii="David" w:hAnsi="David" w:cs="David" w:hint="cs"/>
          <w:b/>
          <w:caps/>
          <w:noProof/>
          <w:rtl/>
          <w:lang w:eastAsia="he-IL"/>
        </w:rPr>
        <w:t xml:space="preserve"> </w:t>
      </w:r>
      <w:r w:rsidR="00F17D3B" w:rsidRPr="0050251C">
        <w:rPr>
          <w:rFonts w:ascii="David" w:hAnsi="David" w:cs="David"/>
          <w:b/>
          <w:caps/>
          <w:noProof/>
          <w:rtl/>
          <w:lang w:eastAsia="he-IL"/>
        </w:rPr>
        <w:t xml:space="preserve">לעיגון הכסא דרך ההתקנים שבכסא אל רצפת הרכב, והשנייה לריתום </w:t>
      </w:r>
      <w:r w:rsidR="00F17D3B" w:rsidRPr="0050251C">
        <w:rPr>
          <w:rFonts w:ascii="David" w:hAnsi="David" w:cs="David" w:hint="cs"/>
          <w:b/>
          <w:caps/>
          <w:noProof/>
          <w:rtl/>
          <w:lang w:eastAsia="he-IL"/>
        </w:rPr>
        <w:t xml:space="preserve">הנוסע </w:t>
      </w:r>
      <w:r w:rsidR="00F17D3B" w:rsidRPr="0050251C">
        <w:rPr>
          <w:rFonts w:ascii="David" w:hAnsi="David" w:cs="David"/>
          <w:b/>
          <w:caps/>
          <w:noProof/>
          <w:rtl/>
          <w:lang w:eastAsia="he-IL"/>
        </w:rPr>
        <w:t>לכסא.</w:t>
      </w:r>
    </w:p>
    <w:p w14:paraId="5E3A9335" w14:textId="77777777" w:rsidR="007C498F" w:rsidRPr="0050251C" w:rsidRDefault="007C498F" w:rsidP="00EA3FFF">
      <w:pPr>
        <w:numPr>
          <w:ilvl w:val="0"/>
          <w:numId w:val="92"/>
        </w:numPr>
        <w:spacing w:before="240" w:after="240" w:line="360" w:lineRule="auto"/>
        <w:jc w:val="both"/>
        <w:rPr>
          <w:rFonts w:ascii="David" w:hAnsi="David" w:cs="David"/>
          <w:b/>
          <w:caps/>
          <w:noProof/>
          <w:lang w:eastAsia="he-IL"/>
        </w:rPr>
      </w:pPr>
      <w:r w:rsidRPr="0050251C">
        <w:rPr>
          <w:rFonts w:ascii="David" w:hAnsi="David" w:cs="David" w:hint="cs"/>
          <w:bCs/>
          <w:caps/>
          <w:noProof/>
          <w:rtl/>
          <w:lang w:eastAsia="he-IL"/>
        </w:rPr>
        <w:t xml:space="preserve">כלי רכב מפוארים, רכבי </w:t>
      </w:r>
      <w:r w:rsidRPr="0050251C">
        <w:rPr>
          <w:rFonts w:ascii="David" w:hAnsi="David" w:cs="David" w:hint="cs"/>
          <w:bCs/>
          <w:caps/>
          <w:noProof/>
          <w:lang w:eastAsia="he-IL"/>
        </w:rPr>
        <w:t>VIP</w:t>
      </w:r>
      <w:r w:rsidRPr="0050251C">
        <w:rPr>
          <w:rFonts w:ascii="David" w:hAnsi="David" w:cs="David" w:hint="cs"/>
          <w:bCs/>
          <w:caps/>
          <w:noProof/>
          <w:rtl/>
          <w:lang w:eastAsia="he-IL"/>
        </w:rPr>
        <w:t xml:space="preserve"> </w:t>
      </w:r>
      <w:r w:rsidR="00010C82" w:rsidRPr="0050251C">
        <w:rPr>
          <w:rFonts w:ascii="David" w:hAnsi="David" w:cs="David"/>
          <w:b/>
          <w:caps/>
          <w:noProof/>
          <w:rtl/>
          <w:lang w:eastAsia="he-IL"/>
        </w:rPr>
        <w:t>–</w:t>
      </w:r>
      <w:r w:rsidRPr="0050251C">
        <w:rPr>
          <w:rFonts w:ascii="David" w:hAnsi="David" w:cs="David" w:hint="cs"/>
          <w:b/>
          <w:caps/>
          <w:noProof/>
          <w:rtl/>
          <w:lang w:eastAsia="he-IL"/>
        </w:rPr>
        <w:t xml:space="preserve"> </w:t>
      </w:r>
      <w:r w:rsidR="00010C82" w:rsidRPr="0050251C">
        <w:rPr>
          <w:rFonts w:ascii="David" w:hAnsi="David" w:cs="David" w:hint="cs"/>
          <w:b/>
          <w:caps/>
          <w:noProof/>
          <w:rtl/>
          <w:lang w:eastAsia="he-IL"/>
        </w:rPr>
        <w:t>בהתמחות אוטובוסים ובהתמחות אוטובוסים ציבוריים זעירים, נכללים גם רכבים מפוארים. רכבים אלו דרושים למספר משרדי ממשלה, בין היתר, לצורך הסעת אישים חשובים,</w:t>
      </w:r>
      <w:r w:rsidR="00B96C25" w:rsidRPr="0050251C">
        <w:rPr>
          <w:rFonts w:ascii="David" w:hAnsi="David" w:cs="David" w:hint="cs"/>
          <w:b/>
          <w:caps/>
          <w:noProof/>
          <w:rtl/>
          <w:lang w:eastAsia="he-IL"/>
        </w:rPr>
        <w:t xml:space="preserve"> גורמים בכירים בממשלה,</w:t>
      </w:r>
      <w:r w:rsidR="00010C82" w:rsidRPr="0050251C">
        <w:rPr>
          <w:rFonts w:ascii="David" w:hAnsi="David" w:cs="David" w:hint="cs"/>
          <w:b/>
          <w:caps/>
          <w:noProof/>
          <w:rtl/>
          <w:lang w:eastAsia="he-IL"/>
        </w:rPr>
        <w:t xml:space="preserve"> משפיענים ומובילי דעת קהל. מזמין השיר</w:t>
      </w:r>
      <w:r w:rsidR="00B96C25" w:rsidRPr="0050251C">
        <w:rPr>
          <w:rFonts w:ascii="David" w:hAnsi="David" w:cs="David" w:hint="cs"/>
          <w:b/>
          <w:caps/>
          <w:noProof/>
          <w:rtl/>
          <w:lang w:eastAsia="he-IL"/>
        </w:rPr>
        <w:t>ות מחוייב לספק רכבים ברמה גבוהה</w:t>
      </w:r>
      <w:r w:rsidR="00010C82" w:rsidRPr="0050251C">
        <w:rPr>
          <w:rFonts w:ascii="David" w:hAnsi="David" w:cs="David" w:hint="cs"/>
          <w:b/>
          <w:caps/>
          <w:noProof/>
          <w:rtl/>
          <w:lang w:eastAsia="he-IL"/>
        </w:rPr>
        <w:t xml:space="preserve"> בהתאם למפרט של כל כלי רכב</w:t>
      </w:r>
      <w:r w:rsidR="00B96C25" w:rsidRPr="0050251C">
        <w:rPr>
          <w:rFonts w:ascii="David" w:hAnsi="David" w:cs="David" w:hint="cs"/>
          <w:b/>
          <w:caps/>
          <w:noProof/>
          <w:rtl/>
          <w:lang w:eastAsia="he-IL"/>
        </w:rPr>
        <w:t>, כמפורט בטבלה</w:t>
      </w:r>
      <w:r w:rsidR="00010C82" w:rsidRPr="0050251C">
        <w:rPr>
          <w:rFonts w:ascii="David" w:hAnsi="David" w:cs="David" w:hint="cs"/>
          <w:b/>
          <w:caps/>
          <w:noProof/>
          <w:rtl/>
          <w:lang w:eastAsia="he-IL"/>
        </w:rPr>
        <w:t>.</w:t>
      </w:r>
      <w:r w:rsidR="00B96C25" w:rsidRPr="0050251C">
        <w:rPr>
          <w:rFonts w:ascii="David" w:hAnsi="David" w:cs="David" w:hint="cs"/>
          <w:b/>
          <w:caps/>
          <w:noProof/>
          <w:rtl/>
          <w:lang w:eastAsia="he-IL"/>
        </w:rPr>
        <w:t xml:space="preserve"> </w:t>
      </w:r>
      <w:r w:rsidR="00010C82" w:rsidRPr="0050251C">
        <w:rPr>
          <w:rFonts w:ascii="David" w:hAnsi="David" w:cs="David" w:hint="cs"/>
          <w:b/>
          <w:caps/>
          <w:noProof/>
          <w:rtl/>
          <w:lang w:eastAsia="he-IL"/>
        </w:rPr>
        <w:t xml:space="preserve">  </w:t>
      </w:r>
    </w:p>
    <w:p w14:paraId="082E376B" w14:textId="7ACF16E9" w:rsidR="00D921CC" w:rsidRPr="0050251C" w:rsidRDefault="00FA1A13" w:rsidP="00EA3FFF">
      <w:pPr>
        <w:numPr>
          <w:ilvl w:val="0"/>
          <w:numId w:val="92"/>
        </w:numPr>
        <w:spacing w:before="240" w:after="240" w:line="360" w:lineRule="auto"/>
        <w:jc w:val="both"/>
        <w:rPr>
          <w:rFonts w:ascii="David" w:hAnsi="David" w:cs="David"/>
          <w:bCs/>
          <w:caps/>
          <w:noProof/>
          <w:lang w:eastAsia="he-IL"/>
        </w:rPr>
      </w:pPr>
      <w:r>
        <w:rPr>
          <w:rFonts w:ascii="David" w:hAnsi="David" w:cs="David" w:hint="cs"/>
          <w:bCs/>
          <w:caps/>
          <w:noProof/>
          <w:rtl/>
          <w:lang w:eastAsia="he-IL"/>
        </w:rPr>
        <w:lastRenderedPageBreak/>
        <w:t>טיפול ותחזוקת כלי הרכב</w:t>
      </w:r>
    </w:p>
    <w:p w14:paraId="7010AB35" w14:textId="77777777" w:rsidR="00D921CC" w:rsidRPr="0050251C" w:rsidRDefault="00D921CC" w:rsidP="00EA3FFF">
      <w:pPr>
        <w:numPr>
          <w:ilvl w:val="1"/>
          <w:numId w:val="92"/>
        </w:numPr>
        <w:spacing w:before="240" w:after="240" w:line="360" w:lineRule="auto"/>
        <w:ind w:hanging="510"/>
        <w:jc w:val="both"/>
        <w:rPr>
          <w:rFonts w:ascii="David" w:hAnsi="David" w:cs="David"/>
          <w:b/>
          <w:caps/>
          <w:noProof/>
          <w:lang w:eastAsia="he-IL"/>
        </w:rPr>
      </w:pPr>
      <w:r w:rsidRPr="0050251C">
        <w:rPr>
          <w:rFonts w:ascii="David" w:hAnsi="David" w:cs="David" w:hint="cs"/>
          <w:b/>
          <w:caps/>
          <w:noProof/>
          <w:rtl/>
          <w:lang w:eastAsia="he-IL"/>
        </w:rPr>
        <w:t>בכל כלי הרכב תבוצענה בדיקות תקינות ובטיחות, על פי החוקים והתקנות הנוגעים לעניין. הבדיקות יתועדו על ידי קצין הבטיחות מטעמו של הזוכה</w:t>
      </w:r>
      <w:r w:rsidR="00233AD3" w:rsidRPr="0050251C">
        <w:rPr>
          <w:rFonts w:ascii="David" w:hAnsi="David" w:cs="David" w:hint="cs"/>
          <w:b/>
          <w:caps/>
          <w:noProof/>
          <w:rtl/>
          <w:lang w:eastAsia="he-IL"/>
        </w:rPr>
        <w:t xml:space="preserve"> או אצל הגורם הרלוונטי אצל קבלן המשנה</w:t>
      </w:r>
      <w:r w:rsidRPr="0050251C">
        <w:rPr>
          <w:rFonts w:ascii="David" w:hAnsi="David" w:cs="David" w:hint="cs"/>
          <w:b/>
          <w:caps/>
          <w:noProof/>
          <w:rtl/>
          <w:lang w:eastAsia="he-IL"/>
        </w:rPr>
        <w:t xml:space="preserve">, הכל בהתאם להנחיות משרד התחבורה. </w:t>
      </w:r>
    </w:p>
    <w:p w14:paraId="4A84F7F4" w14:textId="77777777" w:rsidR="00D921CC" w:rsidRPr="0050251C" w:rsidRDefault="00D921CC" w:rsidP="00EA3FFF">
      <w:pPr>
        <w:numPr>
          <w:ilvl w:val="1"/>
          <w:numId w:val="92"/>
        </w:numPr>
        <w:spacing w:before="240" w:after="240" w:line="360" w:lineRule="auto"/>
        <w:ind w:hanging="510"/>
        <w:jc w:val="both"/>
        <w:rPr>
          <w:rFonts w:ascii="David" w:hAnsi="David" w:cs="David"/>
          <w:b/>
          <w:caps/>
          <w:noProof/>
          <w:lang w:eastAsia="he-IL"/>
        </w:rPr>
      </w:pPr>
      <w:r w:rsidRPr="0050251C">
        <w:rPr>
          <w:rFonts w:ascii="David" w:hAnsi="David" w:cs="David" w:hint="cs"/>
          <w:b/>
          <w:caps/>
          <w:noProof/>
          <w:rtl/>
          <w:lang w:eastAsia="he-IL"/>
        </w:rPr>
        <w:t xml:space="preserve">בכלי הרכב יבוצע </w:t>
      </w:r>
      <w:r w:rsidRPr="0050251C">
        <w:rPr>
          <w:rFonts w:ascii="David" w:hAnsi="David" w:cs="David"/>
          <w:b/>
          <w:caps/>
          <w:noProof/>
          <w:rtl/>
          <w:lang w:eastAsia="he-IL"/>
        </w:rPr>
        <w:t>טיפול תקופתי</w:t>
      </w:r>
      <w:r w:rsidRPr="0050251C">
        <w:rPr>
          <w:rFonts w:ascii="David" w:hAnsi="David" w:cs="David" w:hint="cs"/>
          <w:b/>
          <w:caps/>
          <w:noProof/>
          <w:rtl/>
          <w:lang w:eastAsia="he-IL"/>
        </w:rPr>
        <w:t xml:space="preserve"> ותיקונים כנדרש על פי כל חוק. על הזוכה חלה האחריות המלאה לבצע </w:t>
      </w:r>
      <w:r w:rsidRPr="0050251C">
        <w:rPr>
          <w:rFonts w:ascii="David" w:hAnsi="David" w:cs="David"/>
          <w:b/>
          <w:caps/>
          <w:noProof/>
          <w:rtl/>
          <w:lang w:eastAsia="he-IL"/>
        </w:rPr>
        <w:t xml:space="preserve">מעקב תקלות </w:t>
      </w:r>
      <w:r w:rsidRPr="0050251C">
        <w:rPr>
          <w:rFonts w:ascii="David" w:hAnsi="David" w:cs="David" w:hint="cs"/>
          <w:b/>
          <w:caps/>
          <w:noProof/>
          <w:rtl/>
          <w:lang w:eastAsia="he-IL"/>
        </w:rPr>
        <w:t>וכן האחריות לתיקונן.</w:t>
      </w:r>
    </w:p>
    <w:p w14:paraId="6A293477" w14:textId="77777777" w:rsidR="00504263" w:rsidRPr="0050251C" w:rsidRDefault="00504263" w:rsidP="00EA3FFF">
      <w:pPr>
        <w:numPr>
          <w:ilvl w:val="1"/>
          <w:numId w:val="92"/>
        </w:numPr>
        <w:spacing w:before="240" w:after="240" w:line="360" w:lineRule="auto"/>
        <w:ind w:hanging="510"/>
        <w:jc w:val="both"/>
        <w:rPr>
          <w:rFonts w:ascii="David" w:hAnsi="David" w:cs="David"/>
          <w:b/>
          <w:caps/>
          <w:noProof/>
          <w:rtl/>
          <w:lang w:eastAsia="he-IL"/>
        </w:rPr>
      </w:pPr>
      <w:r w:rsidRPr="0050251C">
        <w:rPr>
          <w:rFonts w:ascii="David" w:hAnsi="David" w:cs="David" w:hint="cs"/>
          <w:b/>
          <w:caps/>
          <w:noProof/>
          <w:rtl/>
          <w:lang w:eastAsia="he-IL"/>
        </w:rPr>
        <w:t xml:space="preserve">טיפול ותחזוקה הרכבים תיעשה בהתאם לדרישות הדין ולהוראות משרד התחבורה. לעורך המכרז סמכות לדרוש לעיין בתיק הרכב של כל הרכבים המופעילים על ידי הספק  הזוכה וכן על ידי קבלני משנה שהוא מפעיל. </w:t>
      </w:r>
    </w:p>
    <w:p w14:paraId="49CE977D" w14:textId="77777777" w:rsidR="00504263" w:rsidRPr="0050251C" w:rsidRDefault="00DC6D5B" w:rsidP="00EA3FFF">
      <w:pPr>
        <w:numPr>
          <w:ilvl w:val="0"/>
          <w:numId w:val="92"/>
        </w:numPr>
        <w:spacing w:before="240" w:after="240" w:line="360" w:lineRule="auto"/>
        <w:jc w:val="both"/>
        <w:rPr>
          <w:rFonts w:ascii="David" w:hAnsi="David" w:cs="David"/>
          <w:b/>
          <w:caps/>
          <w:noProof/>
          <w:lang w:eastAsia="he-IL"/>
        </w:rPr>
      </w:pPr>
      <w:r w:rsidRPr="0050251C">
        <w:rPr>
          <w:rFonts w:ascii="David" w:hAnsi="David" w:cs="David" w:hint="cs"/>
          <w:b/>
          <w:caps/>
          <w:noProof/>
          <w:u w:val="single"/>
          <w:rtl/>
          <w:lang w:eastAsia="he-IL"/>
        </w:rPr>
        <w:t>פירוט הרכבים הנ</w:t>
      </w:r>
      <w:r w:rsidR="007A6DB8" w:rsidRPr="0050251C">
        <w:rPr>
          <w:rFonts w:ascii="David" w:hAnsi="David" w:cs="David" w:hint="cs"/>
          <w:b/>
          <w:caps/>
          <w:noProof/>
          <w:u w:val="single"/>
          <w:rtl/>
          <w:lang w:eastAsia="he-IL"/>
        </w:rPr>
        <w:t>כללים</w:t>
      </w:r>
      <w:r w:rsidRPr="0050251C">
        <w:rPr>
          <w:rFonts w:ascii="David" w:hAnsi="David" w:cs="David" w:hint="cs"/>
          <w:b/>
          <w:caps/>
          <w:noProof/>
          <w:u w:val="single"/>
          <w:rtl/>
          <w:lang w:eastAsia="he-IL"/>
        </w:rPr>
        <w:t xml:space="preserve"> תחת </w:t>
      </w:r>
      <w:r w:rsidRPr="0050251C">
        <w:rPr>
          <w:rFonts w:ascii="David" w:hAnsi="David" w:cs="David" w:hint="cs"/>
          <w:bCs/>
          <w:caps/>
          <w:noProof/>
          <w:u w:val="single"/>
          <w:rtl/>
          <w:lang w:eastAsia="he-IL"/>
        </w:rPr>
        <w:t>התמחות אוטובוסים</w:t>
      </w:r>
      <w:r w:rsidRPr="0050251C">
        <w:rPr>
          <w:rFonts w:ascii="David" w:hAnsi="David" w:cs="David" w:hint="cs"/>
          <w:b/>
          <w:caps/>
          <w:noProof/>
          <w:rtl/>
          <w:lang w:eastAsia="he-IL"/>
        </w:rPr>
        <w:t xml:space="preserve"> </w:t>
      </w:r>
      <w:r w:rsidRPr="0050251C">
        <w:rPr>
          <w:rFonts w:ascii="David" w:hAnsi="David" w:cs="David"/>
          <w:b/>
          <w:caps/>
          <w:noProof/>
          <w:rtl/>
          <w:lang w:eastAsia="he-IL"/>
        </w:rPr>
        <w:t>–</w:t>
      </w:r>
      <w:r w:rsidRPr="0050251C">
        <w:rPr>
          <w:rFonts w:ascii="David" w:hAnsi="David" w:cs="David" w:hint="cs"/>
          <w:b/>
          <w:caps/>
          <w:noProof/>
          <w:rtl/>
          <w:lang w:eastAsia="he-IL"/>
        </w:rPr>
        <w:t xml:space="preserve"> </w:t>
      </w:r>
    </w:p>
    <w:tbl>
      <w:tblPr>
        <w:tblStyle w:val="1fe"/>
        <w:bidiVisual/>
        <w:tblW w:w="5000" w:type="pct"/>
        <w:jc w:val="center"/>
        <w:tblLook w:val="04A0" w:firstRow="1" w:lastRow="0" w:firstColumn="1" w:lastColumn="0" w:noHBand="0" w:noVBand="1"/>
      </w:tblPr>
      <w:tblGrid>
        <w:gridCol w:w="863"/>
        <w:gridCol w:w="1156"/>
        <w:gridCol w:w="1165"/>
        <w:gridCol w:w="1716"/>
        <w:gridCol w:w="3396"/>
      </w:tblGrid>
      <w:tr w:rsidR="005A57A9" w:rsidRPr="0050251C" w14:paraId="56A60DDB" w14:textId="77777777" w:rsidTr="00B634D6">
        <w:trPr>
          <w:trHeight w:val="3046"/>
          <w:jc w:val="center"/>
        </w:trPr>
        <w:tc>
          <w:tcPr>
            <w:tcW w:w="520" w:type="pct"/>
            <w:shd w:val="clear" w:color="auto" w:fill="BFBFBF" w:themeFill="background1" w:themeFillShade="BF"/>
            <w:vAlign w:val="center"/>
          </w:tcPr>
          <w:p w14:paraId="15968395" w14:textId="77777777" w:rsidR="005A57A9" w:rsidRPr="0050251C" w:rsidRDefault="005A57A9" w:rsidP="00C32FBF">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מספר סידורי</w:t>
            </w:r>
          </w:p>
        </w:tc>
        <w:tc>
          <w:tcPr>
            <w:tcW w:w="697" w:type="pct"/>
            <w:shd w:val="clear" w:color="auto" w:fill="BFBFBF" w:themeFill="background1" w:themeFillShade="BF"/>
            <w:vAlign w:val="center"/>
          </w:tcPr>
          <w:p w14:paraId="4A42B78E" w14:textId="77777777" w:rsidR="005A57A9" w:rsidRPr="0050251C" w:rsidRDefault="005A57A9" w:rsidP="00C32FBF">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תיאור הרכב</w:t>
            </w:r>
          </w:p>
        </w:tc>
        <w:tc>
          <w:tcPr>
            <w:tcW w:w="702" w:type="pct"/>
            <w:shd w:val="clear" w:color="auto" w:fill="BFBFBF" w:themeFill="background1" w:themeFillShade="BF"/>
            <w:vAlign w:val="center"/>
          </w:tcPr>
          <w:p w14:paraId="7C88A6E9" w14:textId="77777777" w:rsidR="005A57A9" w:rsidRPr="0050251C" w:rsidRDefault="005A57A9" w:rsidP="00C32FBF">
            <w:pPr>
              <w:spacing w:before="240" w:after="240" w:line="360" w:lineRule="auto"/>
              <w:contextualSpacing/>
              <w:jc w:val="center"/>
              <w:rPr>
                <w:rFonts w:ascii="David" w:hAnsi="David" w:cs="David"/>
                <w:b/>
                <w:caps/>
                <w:noProof/>
                <w:rtl/>
                <w:lang w:eastAsia="he-IL"/>
              </w:rPr>
            </w:pPr>
            <w:r w:rsidRPr="0050251C">
              <w:rPr>
                <w:rFonts w:ascii="David" w:hAnsi="David" w:cs="David" w:hint="cs"/>
                <w:b/>
                <w:caps/>
                <w:noProof/>
                <w:rtl/>
                <w:lang w:eastAsia="he-IL"/>
              </w:rPr>
              <w:t xml:space="preserve">מספר מושבים </w:t>
            </w:r>
            <w:r w:rsidR="00343B1A" w:rsidRPr="0050251C">
              <w:rPr>
                <w:rFonts w:ascii="David" w:hAnsi="David" w:cs="David" w:hint="cs"/>
                <w:b/>
                <w:caps/>
                <w:noProof/>
                <w:rtl/>
                <w:lang w:eastAsia="he-IL"/>
              </w:rPr>
              <w:t xml:space="preserve">לא כולל מושב </w:t>
            </w:r>
            <w:r w:rsidR="00073403" w:rsidRPr="0050251C">
              <w:rPr>
                <w:rFonts w:ascii="David" w:hAnsi="David" w:cs="David" w:hint="cs"/>
                <w:b/>
                <w:caps/>
                <w:noProof/>
                <w:rtl/>
                <w:lang w:eastAsia="he-IL"/>
              </w:rPr>
              <w:t>ה</w:t>
            </w:r>
            <w:r w:rsidR="00343B1A" w:rsidRPr="0050251C">
              <w:rPr>
                <w:rFonts w:ascii="David" w:hAnsi="David" w:cs="David" w:hint="cs"/>
                <w:b/>
                <w:caps/>
                <w:noProof/>
                <w:rtl/>
                <w:lang w:eastAsia="he-IL"/>
              </w:rPr>
              <w:t>נהג</w:t>
            </w:r>
          </w:p>
        </w:tc>
        <w:tc>
          <w:tcPr>
            <w:tcW w:w="1034" w:type="pct"/>
            <w:shd w:val="clear" w:color="auto" w:fill="BFBFBF" w:themeFill="background1" w:themeFillShade="BF"/>
            <w:vAlign w:val="center"/>
          </w:tcPr>
          <w:p w14:paraId="2178412B" w14:textId="77777777" w:rsidR="005A57A9" w:rsidRPr="0050251C" w:rsidRDefault="005A57A9" w:rsidP="00C32FBF">
            <w:pPr>
              <w:spacing w:before="240" w:after="240" w:line="360" w:lineRule="auto"/>
              <w:contextualSpacing/>
              <w:jc w:val="center"/>
              <w:rPr>
                <w:rFonts w:ascii="David" w:hAnsi="David" w:cs="David"/>
                <w:b/>
                <w:caps/>
                <w:noProof/>
                <w:rtl/>
                <w:lang w:eastAsia="he-IL"/>
              </w:rPr>
            </w:pPr>
            <w:r w:rsidRPr="0050251C">
              <w:rPr>
                <w:rFonts w:ascii="David" w:hAnsi="David" w:cs="David" w:hint="cs"/>
                <w:b/>
                <w:caps/>
                <w:noProof/>
                <w:rtl/>
                <w:lang w:eastAsia="he-IL"/>
              </w:rPr>
              <w:t>גיל הרכב</w:t>
            </w:r>
            <w:r w:rsidR="00D41839" w:rsidRPr="0050251C">
              <w:rPr>
                <w:rFonts w:ascii="David" w:hAnsi="David" w:cs="David" w:hint="cs"/>
                <w:b/>
                <w:caps/>
                <w:noProof/>
                <w:rtl/>
                <w:lang w:eastAsia="he-IL"/>
              </w:rPr>
              <w:t xml:space="preserve"> המירבי</w:t>
            </w:r>
            <w:r w:rsidR="003E2504" w:rsidRPr="0050251C">
              <w:rPr>
                <w:rFonts w:ascii="David" w:hAnsi="David" w:cs="David" w:hint="cs"/>
                <w:b/>
                <w:caps/>
                <w:noProof/>
                <w:rtl/>
                <w:lang w:eastAsia="he-IL"/>
              </w:rPr>
              <w:t xml:space="preserve"> בשנים</w:t>
            </w:r>
            <w:r w:rsidR="00B45531" w:rsidRPr="0050251C">
              <w:rPr>
                <w:rFonts w:ascii="David" w:hAnsi="David" w:cs="David" w:hint="cs"/>
                <w:b/>
                <w:caps/>
                <w:noProof/>
                <w:rtl/>
                <w:lang w:eastAsia="he-IL"/>
              </w:rPr>
              <w:t xml:space="preserve"> </w:t>
            </w:r>
            <w:r w:rsidR="003E2504" w:rsidRPr="0050251C">
              <w:rPr>
                <w:rFonts w:ascii="David" w:hAnsi="David" w:cs="David" w:hint="cs"/>
                <w:b/>
                <w:caps/>
                <w:noProof/>
                <w:rtl/>
                <w:lang w:eastAsia="he-IL"/>
              </w:rPr>
              <w:t xml:space="preserve">במועד ביצוע הנסיעה </w:t>
            </w:r>
            <w:r w:rsidR="00B45531" w:rsidRPr="0050251C">
              <w:rPr>
                <w:rFonts w:ascii="David" w:hAnsi="David" w:cs="David" w:hint="cs"/>
                <w:b/>
                <w:caps/>
                <w:noProof/>
                <w:rtl/>
                <w:lang w:eastAsia="he-IL"/>
              </w:rPr>
              <w:t>(</w:t>
            </w:r>
            <w:r w:rsidR="003E2504" w:rsidRPr="0050251C">
              <w:rPr>
                <w:rFonts w:ascii="David" w:hAnsi="David" w:cs="David" w:hint="cs"/>
                <w:b/>
                <w:caps/>
                <w:noProof/>
                <w:rtl/>
                <w:lang w:eastAsia="he-IL"/>
              </w:rPr>
              <w:t xml:space="preserve">גיל הרכב: </w:t>
            </w:r>
            <w:r w:rsidR="00B45531" w:rsidRPr="0050251C">
              <w:rPr>
                <w:rFonts w:ascii="David" w:hAnsi="David" w:cs="David" w:hint="cs"/>
                <w:b/>
                <w:caps/>
                <w:noProof/>
                <w:rtl/>
                <w:lang w:eastAsia="he-IL"/>
              </w:rPr>
              <w:t>מועד עליה לכביש על פי רישיון הרכב)</w:t>
            </w:r>
            <w:r w:rsidR="00883B77" w:rsidRPr="0050251C">
              <w:rPr>
                <w:rFonts w:ascii="David" w:hAnsi="David" w:cs="David" w:hint="cs"/>
                <w:b/>
                <w:caps/>
                <w:noProof/>
                <w:rtl/>
                <w:lang w:eastAsia="he-IL"/>
              </w:rPr>
              <w:t xml:space="preserve"> </w:t>
            </w:r>
          </w:p>
        </w:tc>
        <w:tc>
          <w:tcPr>
            <w:tcW w:w="2047" w:type="pct"/>
            <w:shd w:val="clear" w:color="auto" w:fill="BFBFBF" w:themeFill="background1" w:themeFillShade="BF"/>
            <w:vAlign w:val="center"/>
          </w:tcPr>
          <w:p w14:paraId="1D68C04D" w14:textId="77777777" w:rsidR="005A57A9" w:rsidRPr="0050251C" w:rsidRDefault="00A239CF" w:rsidP="00C32FBF">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 xml:space="preserve">מפרט/ </w:t>
            </w:r>
            <w:r w:rsidR="005A57A9" w:rsidRPr="0050251C">
              <w:rPr>
                <w:rFonts w:ascii="David" w:hAnsi="David" w:cs="David" w:hint="cs"/>
                <w:b/>
                <w:caps/>
                <w:noProof/>
                <w:rtl/>
                <w:lang w:eastAsia="he-IL"/>
              </w:rPr>
              <w:t>דרישות מיוחדות</w:t>
            </w:r>
          </w:p>
        </w:tc>
      </w:tr>
      <w:tr w:rsidR="005A57A9" w:rsidRPr="0050251C" w14:paraId="1B759A4F" w14:textId="77777777" w:rsidTr="008E1D78">
        <w:trPr>
          <w:trHeight w:val="688"/>
          <w:jc w:val="center"/>
        </w:trPr>
        <w:tc>
          <w:tcPr>
            <w:tcW w:w="520" w:type="pct"/>
            <w:vAlign w:val="center"/>
          </w:tcPr>
          <w:p w14:paraId="3B6E7A21" w14:textId="77777777" w:rsidR="005A57A9" w:rsidRPr="0050251C" w:rsidRDefault="005A57A9" w:rsidP="00C32FBF">
            <w:pPr>
              <w:pStyle w:val="afb"/>
              <w:numPr>
                <w:ilvl w:val="0"/>
                <w:numId w:val="115"/>
              </w:numPr>
              <w:spacing w:before="240" w:after="240" w:line="360" w:lineRule="auto"/>
              <w:jc w:val="both"/>
              <w:rPr>
                <w:rFonts w:ascii="David" w:hAnsi="David" w:cs="David"/>
                <w:b/>
                <w:caps/>
                <w:noProof/>
                <w:rtl/>
                <w:lang w:eastAsia="he-IL"/>
              </w:rPr>
            </w:pPr>
          </w:p>
        </w:tc>
        <w:tc>
          <w:tcPr>
            <w:tcW w:w="697" w:type="pct"/>
            <w:vAlign w:val="center"/>
          </w:tcPr>
          <w:p w14:paraId="1850093A" w14:textId="77777777" w:rsidR="005A57A9" w:rsidRPr="0050251C" w:rsidRDefault="005A57A9" w:rsidP="00C32FBF">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אוטובוס</w:t>
            </w:r>
            <w:r w:rsidR="00011EB0" w:rsidRPr="0050251C">
              <w:rPr>
                <w:rFonts w:ascii="David" w:hAnsi="David" w:cs="David" w:hint="cs"/>
                <w:b/>
                <w:caps/>
                <w:noProof/>
                <w:rtl/>
                <w:lang w:eastAsia="he-IL"/>
              </w:rPr>
              <w:t xml:space="preserve"> ציבורי </w:t>
            </w:r>
          </w:p>
        </w:tc>
        <w:tc>
          <w:tcPr>
            <w:tcW w:w="702" w:type="pct"/>
            <w:vAlign w:val="center"/>
          </w:tcPr>
          <w:p w14:paraId="517EA340" w14:textId="77777777" w:rsidR="005A57A9" w:rsidRPr="0050251C" w:rsidRDefault="00E41CFE" w:rsidP="00C32FBF">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51 עד 59 מושבים</w:t>
            </w:r>
          </w:p>
        </w:tc>
        <w:tc>
          <w:tcPr>
            <w:tcW w:w="1034" w:type="pct"/>
            <w:vAlign w:val="center"/>
          </w:tcPr>
          <w:p w14:paraId="0249BC66" w14:textId="77777777" w:rsidR="005A57A9" w:rsidRPr="0050251C" w:rsidRDefault="003E2504" w:rsidP="00C32FBF">
            <w:pPr>
              <w:spacing w:before="240" w:after="240" w:line="360" w:lineRule="auto"/>
              <w:contextualSpacing/>
              <w:rPr>
                <w:rFonts w:ascii="David" w:hAnsi="David" w:cs="David"/>
                <w:b/>
                <w:caps/>
                <w:noProof/>
                <w:rtl/>
                <w:lang w:eastAsia="he-IL"/>
              </w:rPr>
            </w:pPr>
            <w:r w:rsidRPr="0050251C">
              <w:rPr>
                <w:rFonts w:ascii="David" w:hAnsi="David" w:cs="David" w:hint="cs"/>
                <w:b/>
                <w:caps/>
                <w:noProof/>
                <w:rtl/>
                <w:lang w:eastAsia="he-IL"/>
              </w:rPr>
              <w:t>8</w:t>
            </w:r>
            <w:r w:rsidR="006E1CE4" w:rsidRPr="0050251C">
              <w:rPr>
                <w:rFonts w:ascii="David" w:hAnsi="David" w:cs="David" w:hint="cs"/>
                <w:b/>
                <w:caps/>
                <w:noProof/>
                <w:rtl/>
                <w:lang w:eastAsia="he-IL"/>
              </w:rPr>
              <w:t xml:space="preserve"> שנים</w:t>
            </w:r>
          </w:p>
        </w:tc>
        <w:tc>
          <w:tcPr>
            <w:tcW w:w="2047" w:type="pct"/>
            <w:vAlign w:val="center"/>
          </w:tcPr>
          <w:p w14:paraId="61CD48FA" w14:textId="77777777" w:rsidR="005A57A9" w:rsidRPr="0050251C" w:rsidRDefault="005228F6" w:rsidP="00C32FBF">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אוטובוס</w:t>
            </w:r>
            <w:r w:rsidR="00475017" w:rsidRPr="0050251C">
              <w:rPr>
                <w:rFonts w:ascii="David" w:hAnsi="David" w:cs="David" w:hint="cs"/>
                <w:b/>
                <w:caps/>
                <w:noProof/>
                <w:rtl/>
                <w:lang w:eastAsia="he-IL"/>
              </w:rPr>
              <w:t xml:space="preserve"> לסיור ותיור</w:t>
            </w:r>
          </w:p>
        </w:tc>
      </w:tr>
      <w:tr w:rsidR="007014DA" w:rsidRPr="0050251C" w14:paraId="56579066" w14:textId="77777777" w:rsidTr="00B634D6">
        <w:trPr>
          <w:trHeight w:val="60"/>
          <w:jc w:val="center"/>
        </w:trPr>
        <w:tc>
          <w:tcPr>
            <w:tcW w:w="520" w:type="pct"/>
            <w:vAlign w:val="center"/>
          </w:tcPr>
          <w:p w14:paraId="09AD7A01" w14:textId="77777777" w:rsidR="007014DA" w:rsidRPr="0050251C" w:rsidRDefault="007014DA" w:rsidP="00C32FBF">
            <w:pPr>
              <w:pStyle w:val="afb"/>
              <w:numPr>
                <w:ilvl w:val="0"/>
                <w:numId w:val="115"/>
              </w:numPr>
              <w:spacing w:before="240" w:after="240" w:line="360" w:lineRule="auto"/>
              <w:jc w:val="both"/>
              <w:rPr>
                <w:rFonts w:ascii="David" w:hAnsi="David" w:cs="David"/>
                <w:b/>
                <w:caps/>
                <w:noProof/>
                <w:rtl/>
                <w:lang w:eastAsia="he-IL"/>
              </w:rPr>
            </w:pPr>
          </w:p>
        </w:tc>
        <w:tc>
          <w:tcPr>
            <w:tcW w:w="697" w:type="pct"/>
            <w:vAlign w:val="center"/>
          </w:tcPr>
          <w:p w14:paraId="5F2E3FC5" w14:textId="77777777" w:rsidR="007014DA" w:rsidRPr="0050251C" w:rsidRDefault="007014DA" w:rsidP="00C32FBF">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 xml:space="preserve">אוטובוס תיירותי </w:t>
            </w:r>
            <w:r w:rsidR="00C1283C" w:rsidRPr="0050251C">
              <w:rPr>
                <w:rFonts w:ascii="David" w:hAnsi="David" w:cs="David" w:hint="cs"/>
                <w:b/>
                <w:caps/>
                <w:noProof/>
                <w:rtl/>
                <w:lang w:eastAsia="he-IL"/>
              </w:rPr>
              <w:t>מפואר</w:t>
            </w:r>
          </w:p>
        </w:tc>
        <w:tc>
          <w:tcPr>
            <w:tcW w:w="702" w:type="pct"/>
            <w:vAlign w:val="center"/>
          </w:tcPr>
          <w:p w14:paraId="0C514661" w14:textId="77777777" w:rsidR="007014DA" w:rsidRPr="0050251C" w:rsidRDefault="007014DA" w:rsidP="00C32FBF">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49 עד 59 מושבים</w:t>
            </w:r>
          </w:p>
        </w:tc>
        <w:tc>
          <w:tcPr>
            <w:tcW w:w="1034" w:type="pct"/>
            <w:vAlign w:val="center"/>
          </w:tcPr>
          <w:p w14:paraId="2505BA9A" w14:textId="77777777" w:rsidR="007014DA" w:rsidRPr="0050251C" w:rsidRDefault="009E634F" w:rsidP="00C32FBF">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6 שנים</w:t>
            </w:r>
          </w:p>
        </w:tc>
        <w:tc>
          <w:tcPr>
            <w:tcW w:w="2047" w:type="pct"/>
            <w:vAlign w:val="center"/>
          </w:tcPr>
          <w:p w14:paraId="5A296260" w14:textId="23A1F6C6" w:rsidR="00D503A2" w:rsidRPr="0050251C" w:rsidRDefault="00202245" w:rsidP="00C32FBF">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אוטובוס ה</w:t>
            </w:r>
            <w:r w:rsidRPr="0050251C">
              <w:rPr>
                <w:rFonts w:ascii="David" w:hAnsi="David" w:cs="David"/>
                <w:b/>
                <w:caps/>
                <w:noProof/>
                <w:rtl/>
                <w:lang w:eastAsia="he-IL"/>
              </w:rPr>
              <w:t>כולל כסאות הטי</w:t>
            </w:r>
            <w:r w:rsidRPr="0050251C">
              <w:rPr>
                <w:rFonts w:ascii="David" w:hAnsi="David" w:cs="David" w:hint="cs"/>
                <w:b/>
                <w:caps/>
                <w:noProof/>
                <w:rtl/>
                <w:lang w:eastAsia="he-IL"/>
              </w:rPr>
              <w:t>י</w:t>
            </w:r>
            <w:r w:rsidRPr="0050251C">
              <w:rPr>
                <w:rFonts w:ascii="David" w:hAnsi="David" w:cs="David"/>
                <w:b/>
                <w:caps/>
                <w:noProof/>
                <w:rtl/>
                <w:lang w:eastAsia="he-IL"/>
              </w:rPr>
              <w:t xml:space="preserve">ה, </w:t>
            </w:r>
            <w:r w:rsidR="00D503A2" w:rsidRPr="0050251C">
              <w:rPr>
                <w:rFonts w:ascii="David" w:hAnsi="David" w:cs="David"/>
                <w:b/>
                <w:caps/>
                <w:noProof/>
                <w:rtl/>
                <w:lang w:eastAsia="he-IL"/>
              </w:rPr>
              <w:t>מושב נפרד למדריך</w:t>
            </w:r>
            <w:r w:rsidR="00D503A2" w:rsidRPr="0050251C">
              <w:rPr>
                <w:rFonts w:ascii="David" w:hAnsi="David" w:cs="David" w:hint="cs"/>
                <w:b/>
                <w:caps/>
                <w:noProof/>
                <w:rtl/>
                <w:lang w:eastAsia="he-IL"/>
              </w:rPr>
              <w:t>,</w:t>
            </w:r>
            <w:r w:rsidR="00D503A2" w:rsidRPr="0050251C">
              <w:rPr>
                <w:rFonts w:ascii="David" w:hAnsi="David" w:cs="David"/>
                <w:b/>
                <w:caps/>
                <w:noProof/>
                <w:rtl/>
                <w:lang w:eastAsia="he-IL"/>
              </w:rPr>
              <w:t xml:space="preserve"> </w:t>
            </w:r>
            <w:r w:rsidRPr="0050251C">
              <w:rPr>
                <w:rFonts w:ascii="David" w:hAnsi="David" w:cs="David"/>
                <w:b/>
                <w:caps/>
                <w:noProof/>
                <w:rtl/>
                <w:lang w:eastAsia="he-IL"/>
              </w:rPr>
              <w:t>מגש וסל עיתונים בגב המושב, מרוח מינימלי של 70</w:t>
            </w:r>
            <w:r w:rsidRPr="0050251C">
              <w:rPr>
                <w:rFonts w:ascii="David" w:hAnsi="David" w:cs="David" w:hint="cs"/>
                <w:b/>
                <w:caps/>
                <w:noProof/>
                <w:rtl/>
                <w:lang w:eastAsia="he-IL"/>
              </w:rPr>
              <w:t xml:space="preserve"> </w:t>
            </w:r>
            <w:r w:rsidRPr="0050251C">
              <w:rPr>
                <w:rFonts w:ascii="David" w:hAnsi="David" w:cs="David"/>
                <w:b/>
                <w:caps/>
                <w:noProof/>
                <w:rtl/>
                <w:lang w:eastAsia="he-IL"/>
              </w:rPr>
              <w:t xml:space="preserve">ס"מ בין הכסאות, </w:t>
            </w:r>
            <w:r w:rsidRPr="00D2577D">
              <w:rPr>
                <w:rFonts w:ascii="David" w:hAnsi="David" w:cs="David" w:hint="cs"/>
                <w:bCs/>
                <w:caps/>
                <w:noProof/>
                <w:lang w:eastAsia="he-IL"/>
              </w:rPr>
              <w:t>W</w:t>
            </w:r>
            <w:r w:rsidRPr="00D2577D">
              <w:rPr>
                <w:rFonts w:ascii="David" w:hAnsi="David" w:cs="David"/>
                <w:bCs/>
                <w:caps/>
                <w:noProof/>
                <w:lang w:eastAsia="he-IL"/>
              </w:rPr>
              <w:t>ifi</w:t>
            </w:r>
            <w:r w:rsidRPr="0050251C">
              <w:rPr>
                <w:rFonts w:ascii="David" w:hAnsi="David" w:cs="David" w:hint="cs"/>
                <w:b/>
                <w:caps/>
                <w:noProof/>
                <w:rtl/>
                <w:lang w:eastAsia="he-IL"/>
              </w:rPr>
              <w:t xml:space="preserve">, </w:t>
            </w:r>
            <w:r w:rsidRPr="0050251C">
              <w:rPr>
                <w:rFonts w:ascii="David" w:hAnsi="David" w:cs="David"/>
                <w:b/>
                <w:caps/>
                <w:noProof/>
                <w:rtl/>
                <w:lang w:eastAsia="he-IL"/>
              </w:rPr>
              <w:t>שקעי</w:t>
            </w:r>
            <w:r w:rsidRPr="0050251C">
              <w:rPr>
                <w:rFonts w:ascii="David" w:hAnsi="David" w:cs="David" w:hint="cs"/>
                <w:b/>
                <w:caps/>
                <w:noProof/>
                <w:rtl/>
                <w:lang w:eastAsia="he-IL"/>
              </w:rPr>
              <w:t xml:space="preserve"> </w:t>
            </w:r>
            <w:r w:rsidRPr="00D2577D">
              <w:rPr>
                <w:rFonts w:ascii="David" w:hAnsi="David" w:cs="David" w:hint="cs"/>
                <w:bCs/>
                <w:caps/>
                <w:noProof/>
                <w:lang w:eastAsia="he-IL"/>
              </w:rPr>
              <w:t>USB</w:t>
            </w:r>
            <w:r w:rsidRPr="0050251C">
              <w:rPr>
                <w:rFonts w:ascii="David" w:hAnsi="David" w:cs="David" w:hint="cs"/>
                <w:b/>
                <w:caps/>
                <w:noProof/>
                <w:rtl/>
                <w:lang w:eastAsia="he-IL"/>
              </w:rPr>
              <w:t xml:space="preserve">, </w:t>
            </w:r>
            <w:r w:rsidRPr="0050251C">
              <w:rPr>
                <w:rFonts w:ascii="David" w:hAnsi="David" w:cs="David"/>
                <w:b/>
                <w:caps/>
                <w:noProof/>
                <w:rtl/>
                <w:lang w:eastAsia="he-IL"/>
              </w:rPr>
              <w:t>מערכת מולטימדיה</w:t>
            </w:r>
            <w:r w:rsidR="00621298" w:rsidRPr="0050251C">
              <w:rPr>
                <w:rFonts w:ascii="David" w:hAnsi="David" w:cs="David"/>
                <w:b/>
                <w:caps/>
                <w:noProof/>
                <w:rtl/>
                <w:lang w:eastAsia="he-IL"/>
              </w:rPr>
              <w:t>, מקרר</w:t>
            </w:r>
            <w:r w:rsidRPr="0050251C">
              <w:rPr>
                <w:rFonts w:ascii="David" w:hAnsi="David" w:cs="David"/>
                <w:b/>
                <w:caps/>
                <w:noProof/>
                <w:rtl/>
                <w:lang w:eastAsia="he-IL"/>
              </w:rPr>
              <w:t xml:space="preserve">, תאורת לד, </w:t>
            </w:r>
            <w:r w:rsidR="00621298" w:rsidRPr="0050251C">
              <w:rPr>
                <w:rFonts w:ascii="David" w:hAnsi="David" w:cs="David"/>
                <w:b/>
                <w:caps/>
                <w:noProof/>
                <w:rtl/>
                <w:lang w:eastAsia="he-IL"/>
              </w:rPr>
              <w:t>חלונות פנורמיים</w:t>
            </w:r>
            <w:r w:rsidRPr="0050251C">
              <w:rPr>
                <w:rFonts w:ascii="David" w:hAnsi="David" w:cs="David"/>
                <w:b/>
                <w:caps/>
                <w:noProof/>
                <w:rtl/>
                <w:lang w:eastAsia="he-IL"/>
              </w:rPr>
              <w:t>, תא מטען 11 מ"ק לפחות</w:t>
            </w:r>
            <w:r w:rsidR="00B634D6">
              <w:rPr>
                <w:rFonts w:ascii="David" w:hAnsi="David" w:cs="David" w:hint="cs"/>
                <w:b/>
                <w:caps/>
                <w:noProof/>
                <w:rtl/>
                <w:lang w:eastAsia="he-IL"/>
              </w:rPr>
              <w:t xml:space="preserve">. </w:t>
            </w:r>
            <w:r w:rsidR="00D503A2" w:rsidRPr="0050251C">
              <w:rPr>
                <w:rFonts w:ascii="David" w:hAnsi="David" w:cs="David"/>
                <w:b/>
                <w:caps/>
                <w:noProof/>
                <w:rtl/>
                <w:lang w:eastAsia="he-IL"/>
              </w:rPr>
              <w:t>תאי אחסון מסודרים, בעלי קיבולת מספקת בהתאמה למספר הנוסעים.</w:t>
            </w:r>
          </w:p>
          <w:p w14:paraId="00AFF42A" w14:textId="77777777" w:rsidR="00D503A2" w:rsidRPr="0050251C" w:rsidRDefault="00D503A2" w:rsidP="00C32FBF">
            <w:pPr>
              <w:spacing w:before="240" w:after="240" w:line="360" w:lineRule="auto"/>
              <w:contextualSpacing/>
              <w:jc w:val="both"/>
              <w:rPr>
                <w:rFonts w:ascii="David" w:hAnsi="David" w:cs="David"/>
                <w:b/>
                <w:caps/>
                <w:noProof/>
                <w:lang w:eastAsia="he-IL"/>
              </w:rPr>
            </w:pPr>
          </w:p>
          <w:p w14:paraId="7936A953" w14:textId="77777777" w:rsidR="00202245" w:rsidRPr="0050251C" w:rsidRDefault="00202245" w:rsidP="00C32FBF">
            <w:pPr>
              <w:spacing w:before="240" w:after="240" w:line="360" w:lineRule="auto"/>
              <w:contextualSpacing/>
              <w:jc w:val="both"/>
              <w:rPr>
                <w:rFonts w:ascii="David" w:hAnsi="David" w:cs="David"/>
                <w:b/>
                <w:caps/>
                <w:noProof/>
                <w:rtl/>
                <w:lang w:eastAsia="he-IL"/>
              </w:rPr>
            </w:pPr>
          </w:p>
          <w:p w14:paraId="410ACC97" w14:textId="77777777" w:rsidR="007014DA" w:rsidRPr="0050251C" w:rsidRDefault="007014DA" w:rsidP="00C32FBF">
            <w:pPr>
              <w:spacing w:before="240" w:after="240" w:line="360" w:lineRule="auto"/>
              <w:contextualSpacing/>
              <w:jc w:val="both"/>
              <w:rPr>
                <w:rFonts w:ascii="David" w:hAnsi="David" w:cs="David"/>
                <w:b/>
                <w:caps/>
                <w:noProof/>
                <w:rtl/>
                <w:lang w:eastAsia="he-IL"/>
              </w:rPr>
            </w:pPr>
          </w:p>
        </w:tc>
      </w:tr>
      <w:tr w:rsidR="007014DA" w:rsidRPr="0050251C" w14:paraId="371C91FD" w14:textId="77777777" w:rsidTr="00B634D6">
        <w:trPr>
          <w:jc w:val="center"/>
        </w:trPr>
        <w:tc>
          <w:tcPr>
            <w:tcW w:w="520" w:type="pct"/>
            <w:vAlign w:val="center"/>
          </w:tcPr>
          <w:p w14:paraId="784B8732" w14:textId="77777777" w:rsidR="007014DA" w:rsidRPr="0050251C" w:rsidRDefault="007014DA" w:rsidP="00C32FBF">
            <w:pPr>
              <w:pStyle w:val="afb"/>
              <w:numPr>
                <w:ilvl w:val="0"/>
                <w:numId w:val="115"/>
              </w:numPr>
              <w:spacing w:before="240" w:after="240" w:line="360" w:lineRule="auto"/>
              <w:jc w:val="both"/>
              <w:rPr>
                <w:rFonts w:ascii="David" w:hAnsi="David" w:cs="David"/>
                <w:b/>
                <w:caps/>
                <w:noProof/>
                <w:rtl/>
                <w:lang w:eastAsia="he-IL"/>
              </w:rPr>
            </w:pPr>
          </w:p>
        </w:tc>
        <w:tc>
          <w:tcPr>
            <w:tcW w:w="697" w:type="pct"/>
            <w:vAlign w:val="center"/>
          </w:tcPr>
          <w:p w14:paraId="048E89D2" w14:textId="77777777" w:rsidR="007014DA" w:rsidRPr="0050251C" w:rsidRDefault="007014DA" w:rsidP="00C32FBF">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אוטובוס ממוגן ירי</w:t>
            </w:r>
          </w:p>
        </w:tc>
        <w:tc>
          <w:tcPr>
            <w:tcW w:w="702" w:type="pct"/>
            <w:vAlign w:val="center"/>
          </w:tcPr>
          <w:p w14:paraId="6B49EC1E" w14:textId="77777777" w:rsidR="007014DA" w:rsidRPr="0050251C" w:rsidRDefault="007014DA" w:rsidP="00C32FBF">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51 עד 59 מושבים</w:t>
            </w:r>
          </w:p>
        </w:tc>
        <w:tc>
          <w:tcPr>
            <w:tcW w:w="1034" w:type="pct"/>
            <w:vAlign w:val="center"/>
          </w:tcPr>
          <w:p w14:paraId="0DF428E6" w14:textId="77777777" w:rsidR="007014DA" w:rsidRPr="0050251C" w:rsidRDefault="007014DA" w:rsidP="00C32FBF">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 xml:space="preserve">8 שנים </w:t>
            </w:r>
          </w:p>
        </w:tc>
        <w:tc>
          <w:tcPr>
            <w:tcW w:w="2047" w:type="pct"/>
            <w:vAlign w:val="center"/>
          </w:tcPr>
          <w:p w14:paraId="6AD1A58B" w14:textId="77777777" w:rsidR="007014DA" w:rsidRPr="0050251C" w:rsidRDefault="007014DA" w:rsidP="00C32FBF">
            <w:pPr>
              <w:spacing w:before="240" w:after="240" w:line="360" w:lineRule="auto"/>
              <w:contextualSpacing/>
              <w:jc w:val="both"/>
              <w:rPr>
                <w:rFonts w:ascii="David" w:eastAsiaTheme="minorHAnsi" w:hAnsi="David" w:cs="David"/>
              </w:rPr>
            </w:pPr>
            <w:r w:rsidRPr="0050251C">
              <w:rPr>
                <w:rFonts w:ascii="David" w:eastAsiaTheme="minorHAnsi" w:hAnsi="David" w:cs="David"/>
                <w:rtl/>
              </w:rPr>
              <w:t>אוטובוס</w:t>
            </w:r>
            <w:r w:rsidRPr="0050251C">
              <w:rPr>
                <w:rFonts w:ascii="David" w:eastAsiaTheme="minorHAnsi" w:hAnsi="David" w:cs="David"/>
              </w:rPr>
              <w:t xml:space="preserve"> </w:t>
            </w:r>
            <w:r w:rsidRPr="0050251C">
              <w:rPr>
                <w:rFonts w:ascii="David" w:eastAsiaTheme="minorHAnsi" w:hAnsi="David" w:cs="David"/>
                <w:rtl/>
              </w:rPr>
              <w:t>ממוגן</w:t>
            </w:r>
            <w:r w:rsidRPr="0050251C">
              <w:rPr>
                <w:rFonts w:ascii="David" w:eastAsiaTheme="minorHAnsi" w:hAnsi="David" w:cs="David"/>
              </w:rPr>
              <w:t xml:space="preserve"> </w:t>
            </w:r>
            <w:r w:rsidRPr="0050251C">
              <w:rPr>
                <w:rFonts w:ascii="David" w:eastAsiaTheme="minorHAnsi" w:hAnsi="David" w:cs="David"/>
                <w:rtl/>
              </w:rPr>
              <w:t>ירי</w:t>
            </w:r>
            <w:r w:rsidR="005F3C54" w:rsidRPr="0050251C">
              <w:rPr>
                <w:rFonts w:ascii="David" w:eastAsiaTheme="minorHAnsi" w:hAnsi="David" w:cs="David" w:hint="cs"/>
                <w:rtl/>
              </w:rPr>
              <w:t xml:space="preserve"> </w:t>
            </w:r>
            <w:r w:rsidRPr="0050251C">
              <w:rPr>
                <w:rFonts w:ascii="David" w:eastAsiaTheme="minorHAnsi" w:hAnsi="David" w:cs="David"/>
                <w:rtl/>
              </w:rPr>
              <w:t>המגן</w:t>
            </w:r>
            <w:r w:rsidRPr="0050251C">
              <w:rPr>
                <w:rFonts w:ascii="David" w:eastAsiaTheme="minorHAnsi" w:hAnsi="David" w:cs="David"/>
              </w:rPr>
              <w:t xml:space="preserve"> </w:t>
            </w:r>
            <w:r w:rsidRPr="0050251C">
              <w:rPr>
                <w:rFonts w:ascii="David" w:eastAsiaTheme="minorHAnsi" w:hAnsi="David" w:cs="David"/>
                <w:rtl/>
              </w:rPr>
              <w:t>על</w:t>
            </w:r>
            <w:r w:rsidRPr="0050251C">
              <w:rPr>
                <w:rFonts w:ascii="David" w:eastAsiaTheme="minorHAnsi" w:hAnsi="David" w:cs="David"/>
              </w:rPr>
              <w:t xml:space="preserve"> </w:t>
            </w:r>
            <w:r w:rsidRPr="0050251C">
              <w:rPr>
                <w:rFonts w:ascii="David" w:eastAsiaTheme="minorHAnsi" w:hAnsi="David" w:cs="David"/>
                <w:rtl/>
              </w:rPr>
              <w:t>הנוסעים</w:t>
            </w:r>
            <w:r w:rsidRPr="0050251C">
              <w:rPr>
                <w:rFonts w:ascii="David" w:eastAsiaTheme="minorHAnsi" w:hAnsi="David" w:cs="David"/>
              </w:rPr>
              <w:t xml:space="preserve"> </w:t>
            </w:r>
            <w:r w:rsidRPr="0050251C">
              <w:rPr>
                <w:rFonts w:ascii="David" w:eastAsiaTheme="minorHAnsi" w:hAnsi="David" w:cs="David"/>
                <w:rtl/>
              </w:rPr>
              <w:t>מפני</w:t>
            </w:r>
            <w:r w:rsidRPr="0050251C">
              <w:rPr>
                <w:rFonts w:ascii="David" w:eastAsiaTheme="minorHAnsi" w:hAnsi="David" w:cs="David"/>
              </w:rPr>
              <w:t xml:space="preserve"> </w:t>
            </w:r>
            <w:r w:rsidRPr="0050251C">
              <w:rPr>
                <w:rFonts w:ascii="David" w:eastAsiaTheme="minorHAnsi" w:hAnsi="David" w:cs="David"/>
                <w:rtl/>
              </w:rPr>
              <w:t>ירי</w:t>
            </w:r>
            <w:r w:rsidRPr="0050251C">
              <w:rPr>
                <w:rFonts w:ascii="David" w:eastAsiaTheme="minorHAnsi" w:hAnsi="David" w:cs="David"/>
              </w:rPr>
              <w:t xml:space="preserve"> </w:t>
            </w:r>
            <w:r w:rsidRPr="0050251C">
              <w:rPr>
                <w:rFonts w:ascii="David" w:eastAsiaTheme="minorHAnsi" w:hAnsi="David" w:cs="David"/>
                <w:rtl/>
              </w:rPr>
              <w:t>בהתאם</w:t>
            </w:r>
            <w:r w:rsidRPr="0050251C">
              <w:rPr>
                <w:rFonts w:ascii="David" w:eastAsiaTheme="minorHAnsi" w:hAnsi="David" w:cs="David"/>
              </w:rPr>
              <w:t xml:space="preserve"> </w:t>
            </w:r>
            <w:r w:rsidRPr="0050251C">
              <w:rPr>
                <w:rFonts w:ascii="David" w:eastAsiaTheme="minorHAnsi" w:hAnsi="David" w:cs="David"/>
                <w:rtl/>
              </w:rPr>
              <w:t>לתקני</w:t>
            </w:r>
            <w:r w:rsidRPr="0050251C">
              <w:rPr>
                <w:rFonts w:ascii="David" w:eastAsiaTheme="minorHAnsi" w:hAnsi="David" w:cs="David"/>
              </w:rPr>
              <w:t xml:space="preserve"> </w:t>
            </w:r>
            <w:r w:rsidRPr="0050251C">
              <w:rPr>
                <w:rFonts w:ascii="David" w:eastAsiaTheme="minorHAnsi" w:hAnsi="David" w:cs="David"/>
                <w:rtl/>
              </w:rPr>
              <w:t>משרד</w:t>
            </w:r>
            <w:r w:rsidRPr="0050251C">
              <w:rPr>
                <w:rFonts w:ascii="David" w:eastAsiaTheme="minorHAnsi" w:hAnsi="David" w:cs="David" w:hint="cs"/>
                <w:rtl/>
              </w:rPr>
              <w:t xml:space="preserve"> התחבורה וכפוף לתקנות פיקוד העורף. </w:t>
            </w:r>
          </w:p>
          <w:p w14:paraId="07C8A2DC" w14:textId="77777777" w:rsidR="007014DA" w:rsidRPr="0050251C" w:rsidRDefault="007014DA" w:rsidP="00C32FBF">
            <w:pPr>
              <w:spacing w:before="240" w:after="240" w:line="360" w:lineRule="auto"/>
              <w:contextualSpacing/>
              <w:jc w:val="both"/>
              <w:rPr>
                <w:rFonts w:ascii="David" w:hAnsi="David" w:cs="David"/>
                <w:b/>
                <w:caps/>
                <w:noProof/>
                <w:rtl/>
                <w:lang w:eastAsia="he-IL"/>
              </w:rPr>
            </w:pPr>
          </w:p>
        </w:tc>
      </w:tr>
      <w:tr w:rsidR="007014DA" w:rsidRPr="0050251C" w14:paraId="159B0929" w14:textId="77777777" w:rsidTr="00B634D6">
        <w:trPr>
          <w:jc w:val="center"/>
        </w:trPr>
        <w:tc>
          <w:tcPr>
            <w:tcW w:w="520" w:type="pct"/>
            <w:vAlign w:val="center"/>
          </w:tcPr>
          <w:p w14:paraId="5E195600" w14:textId="77777777" w:rsidR="007014DA" w:rsidRPr="0050251C" w:rsidRDefault="007014DA" w:rsidP="00C32FBF">
            <w:pPr>
              <w:pStyle w:val="afb"/>
              <w:numPr>
                <w:ilvl w:val="0"/>
                <w:numId w:val="115"/>
              </w:numPr>
              <w:spacing w:before="240" w:after="240" w:line="360" w:lineRule="auto"/>
              <w:jc w:val="both"/>
              <w:rPr>
                <w:rFonts w:ascii="David" w:hAnsi="David" w:cs="David"/>
                <w:b/>
                <w:caps/>
                <w:noProof/>
                <w:rtl/>
                <w:lang w:eastAsia="he-IL"/>
              </w:rPr>
            </w:pPr>
          </w:p>
        </w:tc>
        <w:tc>
          <w:tcPr>
            <w:tcW w:w="697" w:type="pct"/>
            <w:vAlign w:val="center"/>
          </w:tcPr>
          <w:p w14:paraId="0D051598" w14:textId="77777777" w:rsidR="007014DA" w:rsidRPr="0050251C" w:rsidRDefault="007014DA" w:rsidP="00C32FBF">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 xml:space="preserve">אוטובוס ממוגן אבנים </w:t>
            </w:r>
          </w:p>
        </w:tc>
        <w:tc>
          <w:tcPr>
            <w:tcW w:w="702" w:type="pct"/>
            <w:vAlign w:val="center"/>
          </w:tcPr>
          <w:p w14:paraId="171A28A9" w14:textId="77777777" w:rsidR="007014DA" w:rsidRPr="0050251C" w:rsidRDefault="007014DA" w:rsidP="00C32FBF">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51 עד 59 מושבים</w:t>
            </w:r>
          </w:p>
        </w:tc>
        <w:tc>
          <w:tcPr>
            <w:tcW w:w="1034" w:type="pct"/>
            <w:vAlign w:val="center"/>
          </w:tcPr>
          <w:p w14:paraId="619696F6" w14:textId="77777777" w:rsidR="007014DA" w:rsidRPr="0050251C" w:rsidRDefault="007014DA" w:rsidP="00C32FBF">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 xml:space="preserve">8 שנים </w:t>
            </w:r>
          </w:p>
        </w:tc>
        <w:tc>
          <w:tcPr>
            <w:tcW w:w="2047" w:type="pct"/>
            <w:vAlign w:val="center"/>
          </w:tcPr>
          <w:p w14:paraId="692A44B7" w14:textId="77777777" w:rsidR="007014DA" w:rsidRPr="0050251C" w:rsidRDefault="007014DA" w:rsidP="00C32FBF">
            <w:pPr>
              <w:spacing w:before="240" w:after="240" w:line="360" w:lineRule="auto"/>
              <w:contextualSpacing/>
              <w:jc w:val="both"/>
              <w:rPr>
                <w:rFonts w:ascii="David" w:hAnsi="David" w:cs="David"/>
                <w:b/>
                <w:caps/>
                <w:noProof/>
                <w:rtl/>
                <w:lang w:eastAsia="he-IL"/>
              </w:rPr>
            </w:pPr>
            <w:r w:rsidRPr="0050251C">
              <w:rPr>
                <w:rFonts w:ascii="David" w:hAnsi="David" w:cs="David"/>
                <w:b/>
                <w:caps/>
                <w:noProof/>
                <w:rtl/>
                <w:lang w:eastAsia="he-IL"/>
              </w:rPr>
              <w:t>אוטובוס</w:t>
            </w:r>
            <w:r w:rsidRPr="0050251C">
              <w:rPr>
                <w:rFonts w:ascii="David" w:hAnsi="David" w:cs="David" w:hint="cs"/>
                <w:b/>
                <w:caps/>
                <w:noProof/>
                <w:rtl/>
                <w:lang w:eastAsia="he-IL"/>
              </w:rPr>
              <w:t xml:space="preserve"> </w:t>
            </w:r>
            <w:r w:rsidRPr="0050251C">
              <w:rPr>
                <w:rFonts w:ascii="David" w:hAnsi="David" w:cs="David"/>
                <w:b/>
                <w:caps/>
                <w:noProof/>
                <w:rtl/>
                <w:lang w:eastAsia="he-IL"/>
              </w:rPr>
              <w:t>המגן על הנוסעים מפני אבן, ממוגן על ידי שמשות שקופות ואטומות העשויות מפוליקרבונט</w:t>
            </w:r>
            <w:r w:rsidRPr="0050251C">
              <w:rPr>
                <w:rFonts w:ascii="David" w:hAnsi="David" w:cs="David" w:hint="cs"/>
                <w:b/>
                <w:caps/>
                <w:noProof/>
                <w:rtl/>
                <w:lang w:eastAsia="he-IL"/>
              </w:rPr>
              <w:t xml:space="preserve"> או </w:t>
            </w:r>
            <w:r w:rsidRPr="0050251C">
              <w:rPr>
                <w:rFonts w:ascii="David" w:hAnsi="David" w:cs="David"/>
                <w:b/>
                <w:caps/>
                <w:noProof/>
                <w:rtl/>
                <w:lang w:eastAsia="he-IL"/>
              </w:rPr>
              <w:t xml:space="preserve">מדבקות מיגון בהתאם לתקני משרד התחבורה ובהתאם </w:t>
            </w:r>
            <w:r w:rsidR="00FA116F" w:rsidRPr="0050251C">
              <w:rPr>
                <w:rFonts w:ascii="David" w:hAnsi="David" w:cs="David" w:hint="cs"/>
                <w:b/>
                <w:caps/>
                <w:noProof/>
                <w:rtl/>
                <w:lang w:eastAsia="he-IL"/>
              </w:rPr>
              <w:t>להוראות</w:t>
            </w:r>
            <w:r w:rsidR="00FA116F" w:rsidRPr="0050251C">
              <w:rPr>
                <w:rFonts w:ascii="David" w:hAnsi="David" w:cs="David"/>
                <w:b/>
                <w:caps/>
                <w:noProof/>
                <w:rtl/>
                <w:lang w:eastAsia="he-IL"/>
              </w:rPr>
              <w:t xml:space="preserve"> </w:t>
            </w:r>
            <w:r w:rsidRPr="0050251C">
              <w:rPr>
                <w:rFonts w:ascii="David" w:hAnsi="David" w:cs="David"/>
                <w:b/>
                <w:caps/>
                <w:noProof/>
                <w:rtl/>
                <w:lang w:eastAsia="he-IL"/>
              </w:rPr>
              <w:t>פיקוד העורף</w:t>
            </w:r>
            <w:r w:rsidRPr="0050251C">
              <w:rPr>
                <w:rFonts w:ascii="David" w:hAnsi="David" w:cs="David" w:hint="cs"/>
                <w:b/>
                <w:caps/>
                <w:noProof/>
                <w:rtl/>
                <w:lang w:eastAsia="he-IL"/>
              </w:rPr>
              <w:t xml:space="preserve">. </w:t>
            </w:r>
          </w:p>
        </w:tc>
      </w:tr>
      <w:tr w:rsidR="007014DA" w:rsidRPr="0050251C" w14:paraId="4D4B090A" w14:textId="77777777" w:rsidTr="00B634D6">
        <w:trPr>
          <w:jc w:val="center"/>
        </w:trPr>
        <w:tc>
          <w:tcPr>
            <w:tcW w:w="520" w:type="pct"/>
            <w:vAlign w:val="center"/>
          </w:tcPr>
          <w:p w14:paraId="77BB13DA" w14:textId="77777777" w:rsidR="007014DA" w:rsidRPr="0050251C" w:rsidRDefault="007014DA" w:rsidP="00C32FBF">
            <w:pPr>
              <w:pStyle w:val="afb"/>
              <w:numPr>
                <w:ilvl w:val="0"/>
                <w:numId w:val="115"/>
              </w:numPr>
              <w:spacing w:before="240" w:after="240" w:line="360" w:lineRule="auto"/>
              <w:jc w:val="both"/>
              <w:rPr>
                <w:rFonts w:ascii="David" w:hAnsi="David" w:cs="David"/>
                <w:b/>
                <w:caps/>
                <w:noProof/>
                <w:rtl/>
                <w:lang w:eastAsia="he-IL"/>
              </w:rPr>
            </w:pPr>
          </w:p>
        </w:tc>
        <w:tc>
          <w:tcPr>
            <w:tcW w:w="697" w:type="pct"/>
            <w:vAlign w:val="center"/>
          </w:tcPr>
          <w:p w14:paraId="5EF5879B" w14:textId="77777777" w:rsidR="007014DA" w:rsidRPr="0050251C" w:rsidRDefault="007014DA" w:rsidP="00C32FBF">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אוטובוס ייעודי להסעת נכים</w:t>
            </w:r>
          </w:p>
        </w:tc>
        <w:tc>
          <w:tcPr>
            <w:tcW w:w="702" w:type="pct"/>
            <w:vAlign w:val="center"/>
          </w:tcPr>
          <w:p w14:paraId="0C60376E" w14:textId="77777777" w:rsidR="007014DA" w:rsidRPr="0050251C" w:rsidRDefault="007014DA" w:rsidP="00C32FBF">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45 עד 49 מושבים</w:t>
            </w:r>
          </w:p>
        </w:tc>
        <w:tc>
          <w:tcPr>
            <w:tcW w:w="1034" w:type="pct"/>
            <w:vAlign w:val="center"/>
          </w:tcPr>
          <w:p w14:paraId="623B1C93" w14:textId="77777777" w:rsidR="007014DA" w:rsidRPr="0050251C" w:rsidRDefault="007014DA" w:rsidP="00C32FBF">
            <w:pPr>
              <w:spacing w:before="240" w:after="240" w:line="360" w:lineRule="auto"/>
              <w:contextualSpacing/>
              <w:jc w:val="both"/>
              <w:rPr>
                <w:rFonts w:ascii="David" w:hAnsi="David" w:cs="David"/>
                <w:b/>
                <w:caps/>
                <w:noProof/>
                <w:lang w:eastAsia="he-IL"/>
              </w:rPr>
            </w:pPr>
            <w:r w:rsidRPr="0050251C">
              <w:rPr>
                <w:rFonts w:ascii="David" w:hAnsi="David" w:cs="David" w:hint="cs"/>
                <w:b/>
                <w:caps/>
                <w:noProof/>
                <w:rtl/>
                <w:lang w:eastAsia="he-IL"/>
              </w:rPr>
              <w:t>10 שנים</w:t>
            </w:r>
          </w:p>
        </w:tc>
        <w:tc>
          <w:tcPr>
            <w:tcW w:w="2047" w:type="pct"/>
            <w:vAlign w:val="center"/>
          </w:tcPr>
          <w:p w14:paraId="10C4144A" w14:textId="1062F761" w:rsidR="007014DA" w:rsidRPr="0050251C" w:rsidRDefault="007014DA" w:rsidP="00C32FBF">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 xml:space="preserve">כולל מעלון לנכים, רחבה, </w:t>
            </w:r>
            <w:r w:rsidRPr="0050251C">
              <w:rPr>
                <w:rFonts w:ascii="David" w:hAnsi="David" w:cs="David"/>
                <w:b/>
                <w:caps/>
                <w:noProof/>
                <w:rtl/>
                <w:lang w:eastAsia="he-IL"/>
              </w:rPr>
              <w:t xml:space="preserve"> </w:t>
            </w:r>
            <w:r w:rsidRPr="0050251C">
              <w:rPr>
                <w:rFonts w:ascii="David" w:hAnsi="David" w:cs="David" w:hint="cs"/>
                <w:b/>
                <w:caps/>
                <w:noProof/>
                <w:rtl/>
                <w:lang w:eastAsia="he-IL"/>
              </w:rPr>
              <w:t>ו</w:t>
            </w:r>
            <w:r w:rsidRPr="0050251C">
              <w:rPr>
                <w:rFonts w:ascii="David" w:hAnsi="David" w:cs="David"/>
                <w:b/>
                <w:caps/>
                <w:noProof/>
                <w:rtl/>
                <w:lang w:eastAsia="he-IL"/>
              </w:rPr>
              <w:t>רצוע</w:t>
            </w:r>
            <w:r w:rsidRPr="0050251C">
              <w:rPr>
                <w:rFonts w:ascii="David" w:hAnsi="David" w:cs="David" w:hint="cs"/>
                <w:b/>
                <w:caps/>
                <w:noProof/>
                <w:rtl/>
                <w:lang w:eastAsia="he-IL"/>
              </w:rPr>
              <w:t>ו</w:t>
            </w:r>
            <w:r w:rsidRPr="0050251C">
              <w:rPr>
                <w:rFonts w:ascii="David" w:hAnsi="David" w:cs="David"/>
                <w:b/>
                <w:caps/>
                <w:noProof/>
                <w:rtl/>
                <w:lang w:eastAsia="he-IL"/>
              </w:rPr>
              <w:t>ת עיגון שמקבע</w:t>
            </w:r>
            <w:r w:rsidRPr="0050251C">
              <w:rPr>
                <w:rFonts w:ascii="David" w:hAnsi="David" w:cs="David" w:hint="cs"/>
                <w:b/>
                <w:caps/>
                <w:noProof/>
                <w:rtl/>
                <w:lang w:eastAsia="he-IL"/>
              </w:rPr>
              <w:t>ו</w:t>
            </w:r>
            <w:r w:rsidRPr="0050251C">
              <w:rPr>
                <w:rFonts w:ascii="David" w:hAnsi="David" w:cs="David"/>
                <w:b/>
                <w:caps/>
                <w:noProof/>
                <w:rtl/>
                <w:lang w:eastAsia="he-IL"/>
              </w:rPr>
              <w:t>ת את הכיסא לדופן האוטובוס</w:t>
            </w:r>
            <w:r w:rsidRPr="0050251C">
              <w:rPr>
                <w:rFonts w:ascii="David" w:hAnsi="David" w:cs="David" w:hint="cs"/>
                <w:b/>
                <w:caps/>
                <w:noProof/>
                <w:rtl/>
                <w:lang w:eastAsia="he-IL"/>
              </w:rPr>
              <w:t xml:space="preserve">. </w:t>
            </w:r>
            <w:r w:rsidR="00D7725E">
              <w:rPr>
                <w:rFonts w:ascii="David" w:hAnsi="David" w:cs="David" w:hint="cs"/>
                <w:b/>
                <w:caps/>
                <w:noProof/>
                <w:rtl/>
                <w:lang w:eastAsia="he-IL"/>
              </w:rPr>
              <w:t>מ</w:t>
            </w:r>
            <w:r w:rsidRPr="0050251C">
              <w:rPr>
                <w:rFonts w:ascii="David" w:hAnsi="David" w:cs="David" w:hint="cs"/>
                <w:b/>
                <w:caps/>
                <w:noProof/>
                <w:rtl/>
                <w:lang w:eastAsia="he-IL"/>
              </w:rPr>
              <w:t>קום לארבעה כיסאות גלגלים</w:t>
            </w:r>
            <w:r w:rsidR="00F45172" w:rsidRPr="0050251C">
              <w:rPr>
                <w:rFonts w:ascii="David" w:hAnsi="David" w:cs="David" w:hint="cs"/>
                <w:b/>
                <w:caps/>
                <w:noProof/>
                <w:rtl/>
                <w:lang w:eastAsia="he-IL"/>
              </w:rPr>
              <w:t xml:space="preserve"> לפחות</w:t>
            </w:r>
            <w:r w:rsidRPr="0050251C">
              <w:rPr>
                <w:rFonts w:ascii="David" w:hAnsi="David" w:cs="David" w:hint="cs"/>
                <w:b/>
                <w:caps/>
                <w:noProof/>
                <w:rtl/>
                <w:lang w:eastAsia="he-IL"/>
              </w:rPr>
              <w:t xml:space="preserve">. </w:t>
            </w:r>
          </w:p>
        </w:tc>
      </w:tr>
      <w:tr w:rsidR="00705752" w:rsidRPr="0050251C" w14:paraId="56DCE443" w14:textId="77777777" w:rsidTr="00B634D6">
        <w:trPr>
          <w:jc w:val="center"/>
        </w:trPr>
        <w:tc>
          <w:tcPr>
            <w:tcW w:w="520" w:type="pct"/>
            <w:vAlign w:val="center"/>
          </w:tcPr>
          <w:p w14:paraId="52A69A46" w14:textId="77777777" w:rsidR="00705752" w:rsidRPr="0050251C" w:rsidRDefault="00705752" w:rsidP="00C32FBF">
            <w:pPr>
              <w:pStyle w:val="afb"/>
              <w:numPr>
                <w:ilvl w:val="0"/>
                <w:numId w:val="115"/>
              </w:numPr>
              <w:spacing w:before="240" w:after="240" w:line="360" w:lineRule="auto"/>
              <w:jc w:val="both"/>
              <w:rPr>
                <w:rFonts w:ascii="David" w:hAnsi="David" w:cs="David"/>
                <w:b/>
                <w:caps/>
                <w:noProof/>
                <w:rtl/>
                <w:lang w:eastAsia="he-IL"/>
              </w:rPr>
            </w:pPr>
          </w:p>
        </w:tc>
        <w:tc>
          <w:tcPr>
            <w:tcW w:w="697" w:type="pct"/>
            <w:vAlign w:val="center"/>
          </w:tcPr>
          <w:p w14:paraId="5C7960DF" w14:textId="77777777" w:rsidR="00705752" w:rsidRPr="0050251C" w:rsidRDefault="00705752" w:rsidP="00C32FBF">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 xml:space="preserve">מידיבוס </w:t>
            </w:r>
          </w:p>
        </w:tc>
        <w:tc>
          <w:tcPr>
            <w:tcW w:w="702" w:type="pct"/>
            <w:vAlign w:val="center"/>
          </w:tcPr>
          <w:p w14:paraId="37862500" w14:textId="77777777" w:rsidR="00705752" w:rsidRPr="0050251C" w:rsidRDefault="00705752" w:rsidP="00C32FBF">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35 עד 39 מושבים</w:t>
            </w:r>
          </w:p>
        </w:tc>
        <w:tc>
          <w:tcPr>
            <w:tcW w:w="1034" w:type="pct"/>
            <w:vAlign w:val="center"/>
          </w:tcPr>
          <w:p w14:paraId="3046509C" w14:textId="77777777" w:rsidR="00705752" w:rsidRPr="0050251C" w:rsidRDefault="00705752" w:rsidP="00C32FBF">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8 שנים</w:t>
            </w:r>
          </w:p>
        </w:tc>
        <w:tc>
          <w:tcPr>
            <w:tcW w:w="2047" w:type="pct"/>
            <w:vAlign w:val="center"/>
          </w:tcPr>
          <w:p w14:paraId="148F41D2" w14:textId="77777777" w:rsidR="00705752" w:rsidRPr="0050251C" w:rsidRDefault="00705752" w:rsidP="00C32FBF">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מידיבוס לסיור ותיור</w:t>
            </w:r>
          </w:p>
        </w:tc>
      </w:tr>
    </w:tbl>
    <w:p w14:paraId="732DC969" w14:textId="77777777" w:rsidR="007A6DB8" w:rsidRPr="0050251C" w:rsidRDefault="007A6DB8" w:rsidP="00EA3FFF">
      <w:pPr>
        <w:numPr>
          <w:ilvl w:val="0"/>
          <w:numId w:val="92"/>
        </w:numPr>
        <w:spacing w:before="240" w:after="240" w:line="360" w:lineRule="auto"/>
        <w:jc w:val="both"/>
        <w:rPr>
          <w:rFonts w:ascii="David" w:hAnsi="David" w:cs="David"/>
          <w:b/>
          <w:caps/>
          <w:noProof/>
          <w:u w:val="single"/>
          <w:lang w:eastAsia="he-IL"/>
        </w:rPr>
      </w:pPr>
      <w:r w:rsidRPr="0050251C">
        <w:rPr>
          <w:rFonts w:ascii="David" w:hAnsi="David" w:cs="David" w:hint="cs"/>
          <w:b/>
          <w:caps/>
          <w:noProof/>
          <w:u w:val="single"/>
          <w:rtl/>
          <w:lang w:eastAsia="he-IL"/>
        </w:rPr>
        <w:t xml:space="preserve">פירוט הרכבים הנכללים תחת </w:t>
      </w:r>
      <w:r w:rsidRPr="0050251C">
        <w:rPr>
          <w:rFonts w:ascii="David" w:hAnsi="David" w:cs="David" w:hint="cs"/>
          <w:bCs/>
          <w:caps/>
          <w:noProof/>
          <w:u w:val="single"/>
          <w:rtl/>
          <w:lang w:eastAsia="he-IL"/>
        </w:rPr>
        <w:t>התמחות אוטובוסים ציבוריים זעירים</w:t>
      </w:r>
      <w:r w:rsidRPr="0050251C">
        <w:rPr>
          <w:rFonts w:ascii="David" w:hAnsi="David" w:cs="David" w:hint="cs"/>
          <w:b/>
          <w:caps/>
          <w:noProof/>
          <w:u w:val="single"/>
          <w:rtl/>
          <w:lang w:eastAsia="he-IL"/>
        </w:rPr>
        <w:t xml:space="preserve"> </w:t>
      </w:r>
      <w:r w:rsidRPr="0050251C">
        <w:rPr>
          <w:rFonts w:ascii="David" w:hAnsi="David" w:cs="David"/>
          <w:b/>
          <w:caps/>
          <w:noProof/>
          <w:u w:val="single"/>
          <w:rtl/>
          <w:lang w:eastAsia="he-IL"/>
        </w:rPr>
        <w:t>–</w:t>
      </w:r>
      <w:r w:rsidRPr="0050251C">
        <w:rPr>
          <w:rFonts w:ascii="David" w:hAnsi="David" w:cs="David" w:hint="cs"/>
          <w:b/>
          <w:caps/>
          <w:noProof/>
          <w:u w:val="single"/>
          <w:rtl/>
          <w:lang w:eastAsia="he-IL"/>
        </w:rPr>
        <w:t xml:space="preserve"> </w:t>
      </w:r>
    </w:p>
    <w:tbl>
      <w:tblPr>
        <w:tblStyle w:val="1fe"/>
        <w:bidiVisual/>
        <w:tblW w:w="0" w:type="auto"/>
        <w:jc w:val="center"/>
        <w:tblLook w:val="04A0" w:firstRow="1" w:lastRow="0" w:firstColumn="1" w:lastColumn="0" w:noHBand="0" w:noVBand="1"/>
      </w:tblPr>
      <w:tblGrid>
        <w:gridCol w:w="867"/>
        <w:gridCol w:w="1295"/>
        <w:gridCol w:w="1365"/>
        <w:gridCol w:w="1787"/>
        <w:gridCol w:w="2982"/>
      </w:tblGrid>
      <w:tr w:rsidR="006A5D6E" w:rsidRPr="0050251C" w14:paraId="7D7A0842" w14:textId="77777777" w:rsidTr="00771EB5">
        <w:trPr>
          <w:jc w:val="center"/>
        </w:trPr>
        <w:tc>
          <w:tcPr>
            <w:tcW w:w="0" w:type="auto"/>
            <w:shd w:val="clear" w:color="auto" w:fill="BFBFBF" w:themeFill="background1" w:themeFillShade="BF"/>
            <w:vAlign w:val="center"/>
          </w:tcPr>
          <w:p w14:paraId="3E94B0A3" w14:textId="77777777" w:rsidR="00191246" w:rsidRPr="0050251C" w:rsidRDefault="00191246" w:rsidP="00771EB5">
            <w:pPr>
              <w:spacing w:before="240" w:after="240" w:line="360" w:lineRule="auto"/>
              <w:contextualSpacing/>
              <w:jc w:val="center"/>
              <w:rPr>
                <w:rFonts w:ascii="David" w:hAnsi="David" w:cs="David"/>
                <w:b/>
                <w:caps/>
                <w:noProof/>
                <w:rtl/>
                <w:lang w:eastAsia="he-IL"/>
              </w:rPr>
            </w:pPr>
            <w:r w:rsidRPr="0050251C">
              <w:rPr>
                <w:rFonts w:ascii="David" w:hAnsi="David" w:cs="David" w:hint="cs"/>
                <w:b/>
                <w:caps/>
                <w:noProof/>
                <w:rtl/>
                <w:lang w:eastAsia="he-IL"/>
              </w:rPr>
              <w:t>מספר סידורי</w:t>
            </w:r>
          </w:p>
        </w:tc>
        <w:tc>
          <w:tcPr>
            <w:tcW w:w="0" w:type="auto"/>
            <w:shd w:val="clear" w:color="auto" w:fill="BFBFBF" w:themeFill="background1" w:themeFillShade="BF"/>
            <w:vAlign w:val="center"/>
          </w:tcPr>
          <w:p w14:paraId="694941D7" w14:textId="77777777" w:rsidR="00191246" w:rsidRPr="0050251C" w:rsidRDefault="00191246" w:rsidP="00771EB5">
            <w:pPr>
              <w:spacing w:before="240" w:after="240" w:line="360" w:lineRule="auto"/>
              <w:contextualSpacing/>
              <w:jc w:val="center"/>
              <w:rPr>
                <w:rFonts w:ascii="David" w:hAnsi="David" w:cs="David"/>
                <w:b/>
                <w:caps/>
                <w:noProof/>
                <w:rtl/>
                <w:lang w:eastAsia="he-IL"/>
              </w:rPr>
            </w:pPr>
            <w:r w:rsidRPr="0050251C">
              <w:rPr>
                <w:rFonts w:ascii="David" w:hAnsi="David" w:cs="David" w:hint="cs"/>
                <w:b/>
                <w:caps/>
                <w:noProof/>
                <w:rtl/>
                <w:lang w:eastAsia="he-IL"/>
              </w:rPr>
              <w:t>תיאור הרכב</w:t>
            </w:r>
          </w:p>
        </w:tc>
        <w:tc>
          <w:tcPr>
            <w:tcW w:w="0" w:type="auto"/>
            <w:shd w:val="clear" w:color="auto" w:fill="BFBFBF" w:themeFill="background1" w:themeFillShade="BF"/>
            <w:vAlign w:val="center"/>
          </w:tcPr>
          <w:p w14:paraId="3A6FD323" w14:textId="77777777" w:rsidR="00191246" w:rsidRPr="0050251C" w:rsidRDefault="00191246" w:rsidP="00771EB5">
            <w:pPr>
              <w:spacing w:before="240" w:after="240" w:line="360" w:lineRule="auto"/>
              <w:contextualSpacing/>
              <w:jc w:val="center"/>
              <w:rPr>
                <w:rFonts w:ascii="David" w:hAnsi="David" w:cs="David"/>
                <w:b/>
                <w:caps/>
                <w:noProof/>
                <w:rtl/>
                <w:lang w:eastAsia="he-IL"/>
              </w:rPr>
            </w:pPr>
            <w:r w:rsidRPr="0050251C">
              <w:rPr>
                <w:rFonts w:ascii="David" w:hAnsi="David" w:cs="David" w:hint="cs"/>
                <w:b/>
                <w:caps/>
                <w:noProof/>
                <w:rtl/>
                <w:lang w:eastAsia="he-IL"/>
              </w:rPr>
              <w:t>מספר מושבים לא כולל מושב הנהג</w:t>
            </w:r>
          </w:p>
        </w:tc>
        <w:tc>
          <w:tcPr>
            <w:tcW w:w="0" w:type="auto"/>
            <w:shd w:val="clear" w:color="auto" w:fill="BFBFBF" w:themeFill="background1" w:themeFillShade="BF"/>
            <w:vAlign w:val="center"/>
          </w:tcPr>
          <w:p w14:paraId="6F03AD1E" w14:textId="77777777" w:rsidR="00191246" w:rsidRPr="0050251C" w:rsidRDefault="00191246" w:rsidP="00771EB5">
            <w:pPr>
              <w:spacing w:before="240" w:after="240" w:line="360" w:lineRule="auto"/>
              <w:contextualSpacing/>
              <w:jc w:val="center"/>
              <w:rPr>
                <w:rFonts w:ascii="David" w:hAnsi="David" w:cs="David"/>
                <w:b/>
                <w:caps/>
                <w:noProof/>
                <w:rtl/>
                <w:lang w:eastAsia="he-IL"/>
              </w:rPr>
            </w:pPr>
            <w:r w:rsidRPr="0050251C">
              <w:rPr>
                <w:rFonts w:ascii="David" w:hAnsi="David" w:cs="David" w:hint="cs"/>
                <w:b/>
                <w:caps/>
                <w:noProof/>
                <w:rtl/>
                <w:lang w:eastAsia="he-IL"/>
              </w:rPr>
              <w:t xml:space="preserve">גיל הרכב המירבי בשנים במועד ביצוע הנסיעה (גיל הרכב: מועד עליה לכביש על פי רישיון הרכב) </w:t>
            </w:r>
          </w:p>
        </w:tc>
        <w:tc>
          <w:tcPr>
            <w:tcW w:w="0" w:type="auto"/>
            <w:shd w:val="clear" w:color="auto" w:fill="BFBFBF" w:themeFill="background1" w:themeFillShade="BF"/>
            <w:vAlign w:val="center"/>
          </w:tcPr>
          <w:p w14:paraId="7B155C12" w14:textId="77777777" w:rsidR="00191246" w:rsidRPr="0050251C" w:rsidRDefault="00191246" w:rsidP="00771EB5">
            <w:pPr>
              <w:spacing w:before="240" w:after="240" w:line="360" w:lineRule="auto"/>
              <w:contextualSpacing/>
              <w:jc w:val="center"/>
              <w:rPr>
                <w:rFonts w:ascii="David" w:hAnsi="David" w:cs="David"/>
                <w:b/>
                <w:caps/>
                <w:noProof/>
                <w:rtl/>
                <w:lang w:eastAsia="he-IL"/>
              </w:rPr>
            </w:pPr>
            <w:r w:rsidRPr="0050251C">
              <w:rPr>
                <w:rFonts w:ascii="David" w:hAnsi="David" w:cs="David" w:hint="cs"/>
                <w:b/>
                <w:caps/>
                <w:noProof/>
                <w:rtl/>
                <w:lang w:eastAsia="he-IL"/>
              </w:rPr>
              <w:t>מפרט/ דרישות מיוחדות</w:t>
            </w:r>
          </w:p>
        </w:tc>
      </w:tr>
      <w:tr w:rsidR="006A5D6E" w:rsidRPr="0050251C" w14:paraId="75B333FB" w14:textId="77777777" w:rsidTr="00771EB5">
        <w:trPr>
          <w:jc w:val="center"/>
        </w:trPr>
        <w:tc>
          <w:tcPr>
            <w:tcW w:w="0" w:type="auto"/>
            <w:vAlign w:val="center"/>
          </w:tcPr>
          <w:p w14:paraId="4D9BD791" w14:textId="77777777" w:rsidR="00657B60" w:rsidRPr="0050251C" w:rsidRDefault="00657B60" w:rsidP="00771EB5">
            <w:pPr>
              <w:pStyle w:val="afb"/>
              <w:numPr>
                <w:ilvl w:val="0"/>
                <w:numId w:val="116"/>
              </w:numPr>
              <w:spacing w:before="240" w:after="240" w:line="360" w:lineRule="auto"/>
              <w:jc w:val="both"/>
              <w:rPr>
                <w:rFonts w:ascii="David" w:hAnsi="David" w:cs="David"/>
                <w:b/>
                <w:caps/>
                <w:noProof/>
                <w:rtl/>
                <w:lang w:eastAsia="he-IL"/>
              </w:rPr>
            </w:pPr>
          </w:p>
        </w:tc>
        <w:tc>
          <w:tcPr>
            <w:tcW w:w="0" w:type="auto"/>
            <w:vAlign w:val="center"/>
          </w:tcPr>
          <w:p w14:paraId="6EA9BECC" w14:textId="77777777" w:rsidR="00657B60" w:rsidRPr="0050251C" w:rsidRDefault="006A5D6E" w:rsidP="00771EB5">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מינ</w:t>
            </w:r>
            <w:r w:rsidR="00FE2E52" w:rsidRPr="0050251C">
              <w:rPr>
                <w:rFonts w:ascii="David" w:hAnsi="David" w:cs="David" w:hint="cs"/>
                <w:b/>
                <w:caps/>
                <w:noProof/>
                <w:rtl/>
                <w:lang w:eastAsia="he-IL"/>
              </w:rPr>
              <w:t>י</w:t>
            </w:r>
            <w:r w:rsidRPr="0050251C">
              <w:rPr>
                <w:rFonts w:ascii="David" w:hAnsi="David" w:cs="David" w:hint="cs"/>
                <w:b/>
                <w:caps/>
                <w:noProof/>
                <w:rtl/>
                <w:lang w:eastAsia="he-IL"/>
              </w:rPr>
              <w:t xml:space="preserve">בוס או </w:t>
            </w:r>
            <w:r w:rsidR="00657B60" w:rsidRPr="0050251C">
              <w:rPr>
                <w:rFonts w:ascii="David" w:hAnsi="David" w:cs="David" w:hint="cs"/>
                <w:b/>
                <w:caps/>
                <w:noProof/>
                <w:rtl/>
                <w:lang w:eastAsia="he-IL"/>
              </w:rPr>
              <w:t xml:space="preserve">אוטובוס ציבורי זעיר </w:t>
            </w:r>
          </w:p>
        </w:tc>
        <w:tc>
          <w:tcPr>
            <w:tcW w:w="0" w:type="auto"/>
            <w:vAlign w:val="center"/>
          </w:tcPr>
          <w:p w14:paraId="0109923F" w14:textId="47C7D36E" w:rsidR="00657B60" w:rsidRPr="0050251C" w:rsidRDefault="006A5D6E" w:rsidP="00771EB5">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 xml:space="preserve">17 עד </w:t>
            </w:r>
            <w:del w:id="2200" w:author="שירה אוחיון" w:date="2021-06-13T08:14:00Z">
              <w:r w:rsidRPr="0050251C" w:rsidDel="00AC42E0">
                <w:rPr>
                  <w:rFonts w:ascii="David" w:hAnsi="David" w:cs="David" w:hint="cs"/>
                  <w:b/>
                  <w:caps/>
                  <w:noProof/>
                  <w:rtl/>
                  <w:lang w:eastAsia="he-IL"/>
                </w:rPr>
                <w:delText xml:space="preserve">20 </w:delText>
              </w:r>
            </w:del>
            <w:ins w:id="2201" w:author="שירה אוחיון" w:date="2021-06-13T08:14:00Z">
              <w:r w:rsidR="00AC42E0">
                <w:rPr>
                  <w:rFonts w:ascii="David" w:hAnsi="David" w:cs="David" w:hint="cs"/>
                  <w:b/>
                  <w:caps/>
                  <w:noProof/>
                  <w:rtl/>
                  <w:lang w:eastAsia="he-IL"/>
                </w:rPr>
                <w:t>19</w:t>
              </w:r>
              <w:r w:rsidR="00AC42E0" w:rsidRPr="0050251C">
                <w:rPr>
                  <w:rFonts w:ascii="David" w:hAnsi="David" w:cs="David" w:hint="cs"/>
                  <w:b/>
                  <w:caps/>
                  <w:noProof/>
                  <w:rtl/>
                  <w:lang w:eastAsia="he-IL"/>
                </w:rPr>
                <w:t xml:space="preserve"> </w:t>
              </w:r>
            </w:ins>
            <w:r w:rsidRPr="0050251C">
              <w:rPr>
                <w:rFonts w:ascii="David" w:hAnsi="David" w:cs="David" w:hint="cs"/>
                <w:b/>
                <w:caps/>
                <w:noProof/>
                <w:rtl/>
                <w:lang w:eastAsia="he-IL"/>
              </w:rPr>
              <w:t>מושבים</w:t>
            </w:r>
            <w:ins w:id="2202" w:author="שירה אוחיון" w:date="2021-06-16T11:36:00Z">
              <w:r w:rsidR="00F43595">
                <w:rPr>
                  <w:rFonts w:ascii="David" w:hAnsi="David" w:cs="David" w:hint="cs"/>
                  <w:b/>
                  <w:caps/>
                  <w:noProof/>
                  <w:rtl/>
                  <w:lang w:eastAsia="he-IL"/>
                </w:rPr>
                <w:t xml:space="preserve"> (בתוספת מושב למדריך)</w:t>
              </w:r>
            </w:ins>
            <w:r w:rsidR="00657B60" w:rsidRPr="0050251C">
              <w:rPr>
                <w:rFonts w:ascii="David" w:hAnsi="David" w:cs="David" w:hint="cs"/>
                <w:b/>
                <w:caps/>
                <w:noProof/>
                <w:rtl/>
                <w:lang w:eastAsia="he-IL"/>
              </w:rPr>
              <w:t xml:space="preserve"> </w:t>
            </w:r>
          </w:p>
        </w:tc>
        <w:tc>
          <w:tcPr>
            <w:tcW w:w="0" w:type="auto"/>
            <w:vAlign w:val="center"/>
          </w:tcPr>
          <w:p w14:paraId="673C315C" w14:textId="77777777" w:rsidR="00657B60" w:rsidRPr="0050251C" w:rsidRDefault="00FB2CF5" w:rsidP="00771EB5">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 xml:space="preserve">6 שנים </w:t>
            </w:r>
          </w:p>
        </w:tc>
        <w:tc>
          <w:tcPr>
            <w:tcW w:w="0" w:type="auto"/>
            <w:vAlign w:val="center"/>
          </w:tcPr>
          <w:p w14:paraId="0B3E724A" w14:textId="77777777" w:rsidR="00657B60" w:rsidRPr="0050251C" w:rsidRDefault="0057527E" w:rsidP="00771EB5">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w:t>
            </w:r>
          </w:p>
        </w:tc>
      </w:tr>
      <w:tr w:rsidR="006A5D6E" w:rsidRPr="0050251C" w14:paraId="6B2F4C1A" w14:textId="77777777" w:rsidTr="00771EB5">
        <w:trPr>
          <w:jc w:val="center"/>
        </w:trPr>
        <w:tc>
          <w:tcPr>
            <w:tcW w:w="0" w:type="auto"/>
            <w:vAlign w:val="center"/>
          </w:tcPr>
          <w:p w14:paraId="76DE1FBD" w14:textId="77777777" w:rsidR="00657B60" w:rsidRPr="0050251C" w:rsidRDefault="00657B60" w:rsidP="00771EB5">
            <w:pPr>
              <w:pStyle w:val="afb"/>
              <w:numPr>
                <w:ilvl w:val="0"/>
                <w:numId w:val="116"/>
              </w:numPr>
              <w:spacing w:before="240" w:after="240" w:line="360" w:lineRule="auto"/>
              <w:jc w:val="both"/>
              <w:rPr>
                <w:rFonts w:ascii="David" w:hAnsi="David" w:cs="David"/>
                <w:b/>
                <w:caps/>
                <w:noProof/>
                <w:rtl/>
                <w:lang w:eastAsia="he-IL"/>
              </w:rPr>
            </w:pPr>
          </w:p>
        </w:tc>
        <w:tc>
          <w:tcPr>
            <w:tcW w:w="0" w:type="auto"/>
            <w:vAlign w:val="center"/>
          </w:tcPr>
          <w:p w14:paraId="427483BB" w14:textId="77777777" w:rsidR="00657B60" w:rsidRPr="0050251C" w:rsidRDefault="00E27339" w:rsidP="00771EB5">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אוטובוס ציבורי זעיר</w:t>
            </w:r>
          </w:p>
        </w:tc>
        <w:tc>
          <w:tcPr>
            <w:tcW w:w="0" w:type="auto"/>
            <w:vAlign w:val="center"/>
          </w:tcPr>
          <w:p w14:paraId="0AEE7055" w14:textId="77777777" w:rsidR="00657B60" w:rsidRPr="0050251C" w:rsidRDefault="0057527E" w:rsidP="00771EB5">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 xml:space="preserve">10 </w:t>
            </w:r>
            <w:r w:rsidR="00E27339" w:rsidRPr="0050251C">
              <w:rPr>
                <w:rFonts w:ascii="David" w:hAnsi="David" w:cs="David" w:hint="cs"/>
                <w:b/>
                <w:caps/>
                <w:noProof/>
                <w:rtl/>
                <w:lang w:eastAsia="he-IL"/>
              </w:rPr>
              <w:t xml:space="preserve"> עד 16 מושבים</w:t>
            </w:r>
          </w:p>
        </w:tc>
        <w:tc>
          <w:tcPr>
            <w:tcW w:w="0" w:type="auto"/>
            <w:vAlign w:val="center"/>
          </w:tcPr>
          <w:p w14:paraId="785826B8" w14:textId="77777777" w:rsidR="00657B60" w:rsidRPr="0050251C" w:rsidRDefault="0057527E" w:rsidP="00771EB5">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 xml:space="preserve">6 שנים </w:t>
            </w:r>
          </w:p>
        </w:tc>
        <w:tc>
          <w:tcPr>
            <w:tcW w:w="0" w:type="auto"/>
            <w:vAlign w:val="center"/>
          </w:tcPr>
          <w:p w14:paraId="68D269BC" w14:textId="77777777" w:rsidR="00657B60" w:rsidRPr="0050251C" w:rsidRDefault="0057527E" w:rsidP="00771EB5">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w:t>
            </w:r>
          </w:p>
        </w:tc>
      </w:tr>
      <w:tr w:rsidR="0057527E" w:rsidRPr="0050251C" w14:paraId="5C95A15C" w14:textId="77777777" w:rsidTr="00771EB5">
        <w:trPr>
          <w:jc w:val="center"/>
        </w:trPr>
        <w:tc>
          <w:tcPr>
            <w:tcW w:w="0" w:type="auto"/>
            <w:vAlign w:val="center"/>
          </w:tcPr>
          <w:p w14:paraId="1087767D" w14:textId="77777777" w:rsidR="0057527E" w:rsidRPr="0050251C" w:rsidRDefault="0057527E" w:rsidP="00771EB5">
            <w:pPr>
              <w:pStyle w:val="afb"/>
              <w:numPr>
                <w:ilvl w:val="0"/>
                <w:numId w:val="116"/>
              </w:numPr>
              <w:spacing w:before="240" w:after="240" w:line="360" w:lineRule="auto"/>
              <w:jc w:val="both"/>
              <w:rPr>
                <w:rFonts w:ascii="David" w:hAnsi="David" w:cs="David"/>
                <w:b/>
                <w:caps/>
                <w:noProof/>
                <w:rtl/>
                <w:lang w:eastAsia="he-IL"/>
              </w:rPr>
            </w:pPr>
          </w:p>
        </w:tc>
        <w:tc>
          <w:tcPr>
            <w:tcW w:w="0" w:type="auto"/>
            <w:vAlign w:val="center"/>
          </w:tcPr>
          <w:p w14:paraId="37D94266" w14:textId="77777777" w:rsidR="0057527E" w:rsidRPr="0050251C" w:rsidRDefault="0057527E" w:rsidP="00771EB5">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 xml:space="preserve">אוטובוס ציבורי זעיר </w:t>
            </w:r>
          </w:p>
        </w:tc>
        <w:tc>
          <w:tcPr>
            <w:tcW w:w="0" w:type="auto"/>
            <w:vAlign w:val="center"/>
          </w:tcPr>
          <w:p w14:paraId="24D5043F" w14:textId="77777777" w:rsidR="0057527E" w:rsidRPr="0050251C" w:rsidRDefault="0057527E" w:rsidP="00771EB5">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 xml:space="preserve">8 מושבים </w:t>
            </w:r>
          </w:p>
        </w:tc>
        <w:tc>
          <w:tcPr>
            <w:tcW w:w="0" w:type="auto"/>
            <w:vAlign w:val="center"/>
          </w:tcPr>
          <w:p w14:paraId="1B10996A" w14:textId="77777777" w:rsidR="0057527E" w:rsidRPr="0050251C" w:rsidRDefault="0057527E" w:rsidP="00771EB5">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 xml:space="preserve">6 שנים </w:t>
            </w:r>
          </w:p>
        </w:tc>
        <w:tc>
          <w:tcPr>
            <w:tcW w:w="0" w:type="auto"/>
            <w:vAlign w:val="center"/>
          </w:tcPr>
          <w:p w14:paraId="66DA37A5" w14:textId="77777777" w:rsidR="0057527E" w:rsidRPr="0050251C" w:rsidRDefault="006B5E48" w:rsidP="00771EB5">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w:t>
            </w:r>
          </w:p>
        </w:tc>
      </w:tr>
      <w:tr w:rsidR="006A5D6E" w:rsidRPr="0050251C" w14:paraId="4314F81C" w14:textId="77777777" w:rsidTr="00771EB5">
        <w:trPr>
          <w:trHeight w:val="943"/>
          <w:jc w:val="center"/>
        </w:trPr>
        <w:tc>
          <w:tcPr>
            <w:tcW w:w="0" w:type="auto"/>
            <w:vAlign w:val="center"/>
          </w:tcPr>
          <w:p w14:paraId="735C4041" w14:textId="77777777" w:rsidR="00657B60" w:rsidRPr="0050251C" w:rsidRDefault="00657B60" w:rsidP="00771EB5">
            <w:pPr>
              <w:pStyle w:val="afb"/>
              <w:numPr>
                <w:ilvl w:val="0"/>
                <w:numId w:val="116"/>
              </w:numPr>
              <w:spacing w:before="240" w:after="240" w:line="360" w:lineRule="auto"/>
              <w:jc w:val="both"/>
              <w:rPr>
                <w:rFonts w:ascii="David" w:hAnsi="David" w:cs="David"/>
                <w:b/>
                <w:caps/>
                <w:noProof/>
                <w:rtl/>
                <w:lang w:eastAsia="he-IL"/>
              </w:rPr>
            </w:pPr>
          </w:p>
        </w:tc>
        <w:tc>
          <w:tcPr>
            <w:tcW w:w="0" w:type="auto"/>
            <w:vAlign w:val="center"/>
          </w:tcPr>
          <w:p w14:paraId="3519E4CA" w14:textId="77777777" w:rsidR="00657B60" w:rsidRPr="0050251C" w:rsidRDefault="00AF31BF" w:rsidP="00771EB5">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אוטובוס ציבורי זעיר מפואר</w:t>
            </w:r>
          </w:p>
        </w:tc>
        <w:tc>
          <w:tcPr>
            <w:tcW w:w="0" w:type="auto"/>
            <w:vAlign w:val="center"/>
          </w:tcPr>
          <w:p w14:paraId="3D6AF7DE" w14:textId="77777777" w:rsidR="00657B60" w:rsidRPr="0050251C" w:rsidRDefault="00AF31BF" w:rsidP="00771EB5">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10 עד 16 מושבים</w:t>
            </w:r>
          </w:p>
        </w:tc>
        <w:tc>
          <w:tcPr>
            <w:tcW w:w="0" w:type="auto"/>
            <w:vAlign w:val="center"/>
          </w:tcPr>
          <w:p w14:paraId="4BB3DB5C" w14:textId="77777777" w:rsidR="00657B60" w:rsidRPr="0050251C" w:rsidRDefault="00FE2E52" w:rsidP="00771EB5">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 xml:space="preserve">5 שנים </w:t>
            </w:r>
          </w:p>
        </w:tc>
        <w:tc>
          <w:tcPr>
            <w:tcW w:w="0" w:type="auto"/>
            <w:vAlign w:val="center"/>
          </w:tcPr>
          <w:p w14:paraId="4DF33ED9" w14:textId="2AD3E307" w:rsidR="00FE2E52" w:rsidRPr="0050251C" w:rsidRDefault="00FE2E52" w:rsidP="00853FB8">
            <w:pPr>
              <w:spacing w:before="240" w:after="240" w:line="360" w:lineRule="auto"/>
              <w:contextualSpacing/>
              <w:jc w:val="both"/>
              <w:rPr>
                <w:rFonts w:ascii="David" w:hAnsi="David" w:cs="David"/>
                <w:b/>
                <w:caps/>
                <w:noProof/>
                <w:lang w:eastAsia="he-IL"/>
              </w:rPr>
            </w:pPr>
            <w:r w:rsidRPr="0050251C">
              <w:rPr>
                <w:rFonts w:ascii="David" w:hAnsi="David" w:cs="David"/>
                <w:b/>
                <w:caps/>
                <w:noProof/>
                <w:rtl/>
                <w:lang w:eastAsia="he-IL"/>
              </w:rPr>
              <w:t xml:space="preserve">כולל כסאות הטיה, מגש וסל </w:t>
            </w:r>
            <w:r w:rsidR="001519B6" w:rsidRPr="0050251C">
              <w:rPr>
                <w:rFonts w:ascii="David" w:hAnsi="David" w:cs="David"/>
                <w:b/>
                <w:caps/>
                <w:noProof/>
                <w:rtl/>
                <w:lang w:eastAsia="he-IL"/>
              </w:rPr>
              <w:t>עיתונים בגב המושב</w:t>
            </w:r>
            <w:r w:rsidRPr="0050251C">
              <w:rPr>
                <w:rFonts w:ascii="David" w:hAnsi="David" w:cs="David"/>
                <w:b/>
                <w:caps/>
                <w:noProof/>
                <w:rtl/>
                <w:lang w:eastAsia="he-IL"/>
              </w:rPr>
              <w:t xml:space="preserve">, </w:t>
            </w:r>
            <w:r w:rsidRPr="00853FB8">
              <w:rPr>
                <w:rFonts w:ascii="David" w:hAnsi="David" w:cs="David" w:hint="cs"/>
                <w:bCs/>
                <w:caps/>
                <w:noProof/>
                <w:lang w:eastAsia="he-IL"/>
              </w:rPr>
              <w:t>WIFI</w:t>
            </w:r>
            <w:r w:rsidRPr="0050251C">
              <w:rPr>
                <w:rFonts w:ascii="David" w:hAnsi="David" w:cs="David" w:hint="cs"/>
                <w:b/>
                <w:caps/>
                <w:noProof/>
                <w:rtl/>
                <w:lang w:eastAsia="he-IL"/>
              </w:rPr>
              <w:t xml:space="preserve">, </w:t>
            </w:r>
            <w:r w:rsidR="00853FB8">
              <w:rPr>
                <w:rFonts w:ascii="David" w:hAnsi="David" w:cs="David"/>
                <w:b/>
                <w:caps/>
                <w:noProof/>
                <w:rtl/>
                <w:lang w:eastAsia="he-IL"/>
              </w:rPr>
              <w:t>שקעי</w:t>
            </w:r>
            <w:r w:rsidR="00853FB8" w:rsidRPr="00853FB8">
              <w:rPr>
                <w:rFonts w:ascii="David" w:hAnsi="David" w:cs="David" w:hint="cs"/>
                <w:bCs/>
                <w:caps/>
                <w:noProof/>
                <w:lang w:eastAsia="he-IL"/>
              </w:rPr>
              <w:t>USB</w:t>
            </w:r>
            <w:r w:rsidRPr="00853FB8">
              <w:rPr>
                <w:rFonts w:ascii="David" w:hAnsi="David" w:cs="David"/>
                <w:bCs/>
                <w:caps/>
                <w:noProof/>
                <w:lang w:eastAsia="he-IL"/>
              </w:rPr>
              <w:t xml:space="preserve"> </w:t>
            </w:r>
            <w:r w:rsidR="00853FB8">
              <w:rPr>
                <w:rFonts w:ascii="David" w:hAnsi="David" w:cs="David" w:hint="cs"/>
                <w:b/>
                <w:caps/>
                <w:noProof/>
                <w:rtl/>
                <w:lang w:eastAsia="he-IL"/>
              </w:rPr>
              <w:t xml:space="preserve">  </w:t>
            </w:r>
            <w:r w:rsidRPr="0050251C">
              <w:rPr>
                <w:rFonts w:ascii="David" w:hAnsi="David" w:cs="David" w:hint="cs"/>
                <w:b/>
                <w:caps/>
                <w:noProof/>
                <w:rtl/>
                <w:lang w:eastAsia="he-IL"/>
              </w:rPr>
              <w:t>ו</w:t>
            </w:r>
            <w:r w:rsidRPr="0050251C">
              <w:rPr>
                <w:rFonts w:ascii="David" w:hAnsi="David" w:cs="David"/>
                <w:b/>
                <w:caps/>
                <w:noProof/>
                <w:rtl/>
                <w:lang w:eastAsia="he-IL"/>
              </w:rPr>
              <w:t>מערכת מולטימדיה</w:t>
            </w:r>
            <w:r w:rsidRPr="0050251C">
              <w:rPr>
                <w:rFonts w:ascii="David" w:hAnsi="David" w:cs="David" w:hint="cs"/>
                <w:b/>
                <w:caps/>
                <w:noProof/>
                <w:rtl/>
                <w:lang w:eastAsia="he-IL"/>
              </w:rPr>
              <w:t xml:space="preserve">. </w:t>
            </w:r>
            <w:r w:rsidRPr="0050251C">
              <w:rPr>
                <w:rFonts w:ascii="David" w:hAnsi="David" w:cs="David"/>
                <w:b/>
                <w:caps/>
                <w:noProof/>
                <w:rtl/>
                <w:lang w:eastAsia="he-IL"/>
              </w:rPr>
              <w:t xml:space="preserve"> </w:t>
            </w:r>
          </w:p>
          <w:p w14:paraId="07BEF04A" w14:textId="77777777" w:rsidR="00657B60" w:rsidRPr="0050251C" w:rsidRDefault="00657B60" w:rsidP="00771EB5">
            <w:pPr>
              <w:spacing w:before="240" w:after="240" w:line="360" w:lineRule="auto"/>
              <w:contextualSpacing/>
              <w:jc w:val="both"/>
              <w:rPr>
                <w:rFonts w:ascii="David" w:hAnsi="David" w:cs="David"/>
                <w:b/>
                <w:caps/>
                <w:noProof/>
                <w:rtl/>
                <w:lang w:eastAsia="he-IL"/>
              </w:rPr>
            </w:pPr>
          </w:p>
        </w:tc>
      </w:tr>
      <w:tr w:rsidR="001519B6" w:rsidRPr="0050251C" w14:paraId="7214D742" w14:textId="77777777" w:rsidTr="00771EB5">
        <w:trPr>
          <w:jc w:val="center"/>
        </w:trPr>
        <w:tc>
          <w:tcPr>
            <w:tcW w:w="0" w:type="auto"/>
            <w:vAlign w:val="center"/>
          </w:tcPr>
          <w:p w14:paraId="167F30FA" w14:textId="77777777" w:rsidR="001519B6" w:rsidRPr="0050251C" w:rsidRDefault="001519B6" w:rsidP="00771EB5">
            <w:pPr>
              <w:pStyle w:val="afb"/>
              <w:numPr>
                <w:ilvl w:val="0"/>
                <w:numId w:val="116"/>
              </w:numPr>
              <w:spacing w:before="240" w:after="240" w:line="360" w:lineRule="auto"/>
              <w:jc w:val="both"/>
              <w:rPr>
                <w:rFonts w:ascii="David" w:hAnsi="David" w:cs="David"/>
                <w:b/>
                <w:caps/>
                <w:noProof/>
                <w:rtl/>
                <w:lang w:eastAsia="he-IL"/>
              </w:rPr>
            </w:pPr>
          </w:p>
        </w:tc>
        <w:tc>
          <w:tcPr>
            <w:tcW w:w="0" w:type="auto"/>
            <w:vAlign w:val="center"/>
          </w:tcPr>
          <w:p w14:paraId="2886A264" w14:textId="77777777" w:rsidR="001519B6" w:rsidRPr="0050251C" w:rsidRDefault="001519B6" w:rsidP="00771EB5">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מיניבוס מפואר</w:t>
            </w:r>
          </w:p>
        </w:tc>
        <w:tc>
          <w:tcPr>
            <w:tcW w:w="0" w:type="auto"/>
            <w:vAlign w:val="center"/>
          </w:tcPr>
          <w:p w14:paraId="50109950" w14:textId="3851B736" w:rsidR="001519B6" w:rsidRPr="0050251C" w:rsidRDefault="001519B6" w:rsidP="00771EB5">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 xml:space="preserve">17 עד </w:t>
            </w:r>
            <w:del w:id="2203" w:author="שירה אוחיון" w:date="2021-06-13T16:29:00Z">
              <w:r w:rsidRPr="0050251C" w:rsidDel="006A2CB5">
                <w:rPr>
                  <w:rFonts w:ascii="David" w:hAnsi="David" w:cs="David" w:hint="cs"/>
                  <w:b/>
                  <w:caps/>
                  <w:noProof/>
                  <w:rtl/>
                  <w:lang w:eastAsia="he-IL"/>
                </w:rPr>
                <w:delText xml:space="preserve">21 </w:delText>
              </w:r>
            </w:del>
            <w:ins w:id="2204" w:author="שירה אוחיון" w:date="2021-06-13T16:29:00Z">
              <w:r w:rsidR="006A2CB5">
                <w:rPr>
                  <w:rFonts w:ascii="David" w:hAnsi="David" w:cs="David" w:hint="cs"/>
                  <w:b/>
                  <w:caps/>
                  <w:noProof/>
                  <w:rtl/>
                  <w:lang w:eastAsia="he-IL"/>
                </w:rPr>
                <w:t>20</w:t>
              </w:r>
              <w:r w:rsidR="006A2CB5" w:rsidRPr="0050251C">
                <w:rPr>
                  <w:rFonts w:ascii="David" w:hAnsi="David" w:cs="David" w:hint="cs"/>
                  <w:b/>
                  <w:caps/>
                  <w:noProof/>
                  <w:rtl/>
                  <w:lang w:eastAsia="he-IL"/>
                </w:rPr>
                <w:t xml:space="preserve"> </w:t>
              </w:r>
            </w:ins>
            <w:r w:rsidRPr="0050251C">
              <w:rPr>
                <w:rFonts w:ascii="David" w:hAnsi="David" w:cs="David" w:hint="cs"/>
                <w:b/>
                <w:caps/>
                <w:noProof/>
                <w:rtl/>
                <w:lang w:eastAsia="he-IL"/>
              </w:rPr>
              <w:t xml:space="preserve">מושבים </w:t>
            </w:r>
          </w:p>
        </w:tc>
        <w:tc>
          <w:tcPr>
            <w:tcW w:w="0" w:type="auto"/>
            <w:vAlign w:val="center"/>
          </w:tcPr>
          <w:p w14:paraId="27D67ABD" w14:textId="77777777" w:rsidR="001519B6" w:rsidRPr="0050251C" w:rsidRDefault="001519B6" w:rsidP="00771EB5">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 xml:space="preserve">5 שנים </w:t>
            </w:r>
          </w:p>
        </w:tc>
        <w:tc>
          <w:tcPr>
            <w:tcW w:w="0" w:type="auto"/>
            <w:vAlign w:val="center"/>
          </w:tcPr>
          <w:p w14:paraId="6A2F74FB" w14:textId="77777777" w:rsidR="001519B6" w:rsidRPr="0050251C" w:rsidRDefault="001519B6" w:rsidP="00771EB5">
            <w:pPr>
              <w:spacing w:before="240" w:after="240" w:line="360" w:lineRule="auto"/>
              <w:contextualSpacing/>
              <w:jc w:val="both"/>
              <w:rPr>
                <w:rFonts w:ascii="David" w:hAnsi="David" w:cs="David"/>
                <w:b/>
                <w:caps/>
                <w:noProof/>
                <w:lang w:eastAsia="he-IL"/>
              </w:rPr>
            </w:pPr>
            <w:r w:rsidRPr="0050251C">
              <w:rPr>
                <w:rFonts w:ascii="David" w:hAnsi="David" w:cs="David"/>
                <w:b/>
                <w:caps/>
                <w:noProof/>
                <w:rtl/>
                <w:lang w:eastAsia="he-IL"/>
              </w:rPr>
              <w:t xml:space="preserve">כולל כסאות הטיה, </w:t>
            </w:r>
            <w:r w:rsidRPr="0050251C">
              <w:rPr>
                <w:rFonts w:ascii="David" w:hAnsi="David" w:cs="David" w:hint="cs"/>
                <w:b/>
                <w:caps/>
                <w:noProof/>
                <w:rtl/>
                <w:lang w:eastAsia="he-IL"/>
              </w:rPr>
              <w:t xml:space="preserve">מושב נפרד למדריך, </w:t>
            </w:r>
            <w:r w:rsidRPr="0050251C">
              <w:rPr>
                <w:rFonts w:ascii="David" w:hAnsi="David" w:cs="David"/>
                <w:b/>
                <w:caps/>
                <w:noProof/>
                <w:rtl/>
                <w:lang w:eastAsia="he-IL"/>
              </w:rPr>
              <w:t xml:space="preserve">מגש וסל עיתונים בגב המושב, </w:t>
            </w:r>
            <w:r w:rsidRPr="00853FB8">
              <w:rPr>
                <w:rFonts w:ascii="David" w:hAnsi="David" w:cs="David" w:hint="cs"/>
                <w:bCs/>
                <w:caps/>
                <w:noProof/>
                <w:lang w:eastAsia="he-IL"/>
              </w:rPr>
              <w:t>WIFI</w:t>
            </w:r>
            <w:r w:rsidRPr="00853FB8">
              <w:rPr>
                <w:rFonts w:ascii="David" w:hAnsi="David" w:cs="David" w:hint="cs"/>
                <w:bCs/>
                <w:caps/>
                <w:noProof/>
                <w:rtl/>
                <w:lang w:eastAsia="he-IL"/>
              </w:rPr>
              <w:t>,</w:t>
            </w:r>
            <w:r w:rsidRPr="0050251C">
              <w:rPr>
                <w:rFonts w:ascii="David" w:hAnsi="David" w:cs="David" w:hint="cs"/>
                <w:b/>
                <w:caps/>
                <w:noProof/>
                <w:rtl/>
                <w:lang w:eastAsia="he-IL"/>
              </w:rPr>
              <w:t xml:space="preserve"> </w:t>
            </w:r>
            <w:r w:rsidRPr="0050251C">
              <w:rPr>
                <w:rFonts w:ascii="David" w:hAnsi="David" w:cs="David"/>
                <w:b/>
                <w:caps/>
                <w:noProof/>
                <w:rtl/>
                <w:lang w:eastAsia="he-IL"/>
              </w:rPr>
              <w:t xml:space="preserve">שקעי </w:t>
            </w:r>
            <w:r w:rsidRPr="00853FB8">
              <w:rPr>
                <w:rFonts w:ascii="David" w:hAnsi="David" w:cs="David"/>
                <w:bCs/>
                <w:caps/>
                <w:noProof/>
                <w:lang w:eastAsia="he-IL"/>
              </w:rPr>
              <w:t>usb</w:t>
            </w:r>
            <w:r w:rsidRPr="0050251C">
              <w:rPr>
                <w:rFonts w:ascii="David" w:hAnsi="David" w:cs="David"/>
                <w:b/>
                <w:caps/>
                <w:noProof/>
                <w:lang w:eastAsia="he-IL"/>
              </w:rPr>
              <w:t xml:space="preserve">  </w:t>
            </w:r>
            <w:r w:rsidRPr="0050251C">
              <w:rPr>
                <w:rFonts w:ascii="David" w:hAnsi="David" w:cs="David" w:hint="cs"/>
                <w:b/>
                <w:caps/>
                <w:noProof/>
                <w:rtl/>
                <w:lang w:eastAsia="he-IL"/>
              </w:rPr>
              <w:t>ו</w:t>
            </w:r>
            <w:r w:rsidRPr="0050251C">
              <w:rPr>
                <w:rFonts w:ascii="David" w:hAnsi="David" w:cs="David"/>
                <w:b/>
                <w:caps/>
                <w:noProof/>
                <w:rtl/>
                <w:lang w:eastAsia="he-IL"/>
              </w:rPr>
              <w:t>מערכת מולטימדיה</w:t>
            </w:r>
            <w:r w:rsidRPr="0050251C">
              <w:rPr>
                <w:rFonts w:ascii="David" w:hAnsi="David" w:cs="David" w:hint="cs"/>
                <w:b/>
                <w:caps/>
                <w:noProof/>
                <w:rtl/>
                <w:lang w:eastAsia="he-IL"/>
              </w:rPr>
              <w:t xml:space="preserve">. </w:t>
            </w:r>
            <w:r w:rsidRPr="0050251C">
              <w:rPr>
                <w:rFonts w:ascii="David" w:hAnsi="David" w:cs="David"/>
                <w:b/>
                <w:caps/>
                <w:noProof/>
                <w:rtl/>
                <w:lang w:eastAsia="he-IL"/>
              </w:rPr>
              <w:t xml:space="preserve"> </w:t>
            </w:r>
          </w:p>
          <w:p w14:paraId="39A7B699" w14:textId="77777777" w:rsidR="001519B6" w:rsidRPr="0050251C" w:rsidRDefault="001519B6" w:rsidP="00771EB5">
            <w:pPr>
              <w:spacing w:before="240" w:after="240" w:line="360" w:lineRule="auto"/>
              <w:contextualSpacing/>
              <w:jc w:val="both"/>
              <w:rPr>
                <w:rFonts w:ascii="David" w:hAnsi="David" w:cs="David"/>
                <w:b/>
                <w:caps/>
                <w:noProof/>
                <w:rtl/>
                <w:lang w:eastAsia="he-IL"/>
              </w:rPr>
            </w:pPr>
          </w:p>
        </w:tc>
      </w:tr>
      <w:tr w:rsidR="001519B6" w:rsidRPr="0050251C" w14:paraId="0846EBB5" w14:textId="77777777" w:rsidTr="00771EB5">
        <w:trPr>
          <w:jc w:val="center"/>
        </w:trPr>
        <w:tc>
          <w:tcPr>
            <w:tcW w:w="0" w:type="auto"/>
            <w:vAlign w:val="center"/>
          </w:tcPr>
          <w:p w14:paraId="2492EA5A" w14:textId="77777777" w:rsidR="001519B6" w:rsidRPr="0050251C" w:rsidRDefault="001519B6" w:rsidP="00771EB5">
            <w:pPr>
              <w:pStyle w:val="afb"/>
              <w:numPr>
                <w:ilvl w:val="0"/>
                <w:numId w:val="116"/>
              </w:numPr>
              <w:spacing w:before="240" w:after="240" w:line="360" w:lineRule="auto"/>
              <w:jc w:val="both"/>
              <w:rPr>
                <w:rFonts w:ascii="David" w:hAnsi="David" w:cs="David"/>
                <w:b/>
                <w:caps/>
                <w:noProof/>
                <w:rtl/>
                <w:lang w:eastAsia="he-IL"/>
              </w:rPr>
            </w:pPr>
          </w:p>
        </w:tc>
        <w:tc>
          <w:tcPr>
            <w:tcW w:w="0" w:type="auto"/>
            <w:vAlign w:val="center"/>
          </w:tcPr>
          <w:p w14:paraId="33353D69" w14:textId="77777777" w:rsidR="001519B6" w:rsidRPr="0050251C" w:rsidRDefault="001519B6" w:rsidP="00771EB5">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 xml:space="preserve">ואן מפואר </w:t>
            </w:r>
          </w:p>
        </w:tc>
        <w:tc>
          <w:tcPr>
            <w:tcW w:w="0" w:type="auto"/>
            <w:vAlign w:val="center"/>
          </w:tcPr>
          <w:p w14:paraId="1C81C043" w14:textId="77777777" w:rsidR="001519B6" w:rsidRPr="0050251C" w:rsidRDefault="00DE0060" w:rsidP="00771EB5">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 xml:space="preserve">6 </w:t>
            </w:r>
            <w:r w:rsidR="001519B6" w:rsidRPr="0050251C">
              <w:rPr>
                <w:rFonts w:ascii="David" w:hAnsi="David" w:cs="David" w:hint="cs"/>
                <w:b/>
                <w:caps/>
                <w:noProof/>
                <w:rtl/>
                <w:lang w:eastAsia="he-IL"/>
              </w:rPr>
              <w:t>עד 8 מושבים</w:t>
            </w:r>
          </w:p>
        </w:tc>
        <w:tc>
          <w:tcPr>
            <w:tcW w:w="0" w:type="auto"/>
            <w:vAlign w:val="center"/>
          </w:tcPr>
          <w:p w14:paraId="38B97905" w14:textId="77777777" w:rsidR="001519B6" w:rsidRPr="0050251C" w:rsidRDefault="00DE0060" w:rsidP="00771EB5">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 xml:space="preserve">5 שנים </w:t>
            </w:r>
          </w:p>
        </w:tc>
        <w:tc>
          <w:tcPr>
            <w:tcW w:w="0" w:type="auto"/>
            <w:vAlign w:val="center"/>
          </w:tcPr>
          <w:p w14:paraId="3E6494E0" w14:textId="77777777" w:rsidR="00DE0060" w:rsidRPr="0050251C" w:rsidRDefault="00DE0060" w:rsidP="00771EB5">
            <w:pPr>
              <w:spacing w:before="240" w:after="240" w:line="360" w:lineRule="auto"/>
              <w:contextualSpacing/>
              <w:jc w:val="both"/>
              <w:rPr>
                <w:rFonts w:ascii="David" w:hAnsi="David" w:cs="David"/>
                <w:b/>
                <w:caps/>
                <w:noProof/>
                <w:rtl/>
                <w:lang w:eastAsia="he-IL"/>
              </w:rPr>
            </w:pPr>
            <w:r w:rsidRPr="0050251C">
              <w:rPr>
                <w:rFonts w:ascii="David" w:hAnsi="David" w:cs="David"/>
                <w:b/>
                <w:caps/>
                <w:noProof/>
                <w:rtl/>
                <w:lang w:eastAsia="he-IL"/>
              </w:rPr>
              <w:t>מסוג סוואנה, מרצדס ווינו, פולקסוואגן</w:t>
            </w:r>
            <w:r w:rsidR="007C12DF" w:rsidRPr="0050251C">
              <w:rPr>
                <w:rFonts w:ascii="David" w:hAnsi="David" w:cs="David" w:hint="cs"/>
                <w:b/>
                <w:caps/>
                <w:noProof/>
                <w:rtl/>
                <w:lang w:eastAsia="he-IL"/>
              </w:rPr>
              <w:t xml:space="preserve"> </w:t>
            </w:r>
            <w:r w:rsidRPr="0050251C">
              <w:rPr>
                <w:rFonts w:ascii="David" w:hAnsi="David" w:cs="David"/>
                <w:b/>
                <w:caps/>
                <w:noProof/>
                <w:rtl/>
                <w:lang w:eastAsia="he-IL"/>
              </w:rPr>
              <w:t>קארוול או דומי</w:t>
            </w:r>
            <w:r w:rsidRPr="0050251C">
              <w:rPr>
                <w:rFonts w:ascii="David" w:hAnsi="David" w:cs="David" w:hint="cs"/>
                <w:b/>
                <w:caps/>
                <w:noProof/>
                <w:rtl/>
                <w:lang w:eastAsia="he-IL"/>
              </w:rPr>
              <w:t>ה</w:t>
            </w:r>
            <w:r w:rsidRPr="0050251C">
              <w:rPr>
                <w:rFonts w:ascii="David" w:hAnsi="David" w:cs="David"/>
                <w:b/>
                <w:caps/>
                <w:noProof/>
                <w:rtl/>
                <w:lang w:eastAsia="he-IL"/>
              </w:rPr>
              <w:t>ם</w:t>
            </w:r>
            <w:r w:rsidRPr="0050251C">
              <w:rPr>
                <w:rFonts w:ascii="David" w:hAnsi="David" w:cs="David" w:hint="cs"/>
                <w:b/>
                <w:caps/>
                <w:noProof/>
                <w:rtl/>
                <w:lang w:eastAsia="he-IL"/>
              </w:rPr>
              <w:t>,</w:t>
            </w:r>
            <w:r w:rsidRPr="0050251C">
              <w:rPr>
                <w:rFonts w:ascii="David" w:hAnsi="David" w:cs="David"/>
                <w:b/>
                <w:caps/>
                <w:noProof/>
                <w:rtl/>
                <w:lang w:eastAsia="he-IL"/>
              </w:rPr>
              <w:t xml:space="preserve"> כולל כסאות הטיה, מקרר, </w:t>
            </w:r>
            <w:r w:rsidRPr="00853FB8">
              <w:rPr>
                <w:rFonts w:ascii="David" w:hAnsi="David" w:cs="David"/>
                <w:bCs/>
                <w:caps/>
                <w:noProof/>
                <w:lang w:eastAsia="he-IL"/>
              </w:rPr>
              <w:t>wifi</w:t>
            </w:r>
            <w:r w:rsidRPr="0050251C">
              <w:rPr>
                <w:rFonts w:ascii="David" w:hAnsi="David" w:cs="David"/>
                <w:b/>
                <w:caps/>
                <w:noProof/>
                <w:lang w:eastAsia="he-IL"/>
              </w:rPr>
              <w:t xml:space="preserve"> </w:t>
            </w:r>
            <w:r w:rsidRPr="0050251C">
              <w:rPr>
                <w:rFonts w:ascii="David" w:hAnsi="David" w:cs="David" w:hint="cs"/>
                <w:b/>
                <w:caps/>
                <w:noProof/>
                <w:rtl/>
                <w:lang w:eastAsia="he-IL"/>
              </w:rPr>
              <w:t>ו</w:t>
            </w:r>
            <w:r w:rsidRPr="0050251C">
              <w:rPr>
                <w:rFonts w:ascii="David" w:hAnsi="David" w:cs="David"/>
                <w:b/>
                <w:caps/>
                <w:noProof/>
                <w:rtl/>
                <w:lang w:eastAsia="he-IL"/>
              </w:rPr>
              <w:t>מערכת מולטימדיה</w:t>
            </w:r>
            <w:r w:rsidRPr="0050251C">
              <w:rPr>
                <w:rFonts w:ascii="David" w:hAnsi="David" w:cs="David" w:hint="cs"/>
                <w:b/>
                <w:caps/>
                <w:noProof/>
                <w:rtl/>
                <w:lang w:eastAsia="he-IL"/>
              </w:rPr>
              <w:t xml:space="preserve">. </w:t>
            </w:r>
          </w:p>
          <w:p w14:paraId="33B029F8" w14:textId="77777777" w:rsidR="001519B6" w:rsidRPr="0050251C" w:rsidRDefault="001519B6" w:rsidP="00771EB5">
            <w:pPr>
              <w:spacing w:before="240" w:after="240" w:line="360" w:lineRule="auto"/>
              <w:contextualSpacing/>
              <w:jc w:val="both"/>
              <w:rPr>
                <w:rFonts w:ascii="David" w:hAnsi="David" w:cs="David"/>
                <w:b/>
                <w:caps/>
                <w:noProof/>
                <w:rtl/>
                <w:lang w:eastAsia="he-IL"/>
              </w:rPr>
            </w:pPr>
          </w:p>
        </w:tc>
      </w:tr>
      <w:tr w:rsidR="008150CC" w:rsidRPr="0050251C" w14:paraId="0167082C" w14:textId="77777777" w:rsidTr="00771EB5">
        <w:trPr>
          <w:jc w:val="center"/>
        </w:trPr>
        <w:tc>
          <w:tcPr>
            <w:tcW w:w="0" w:type="auto"/>
            <w:vAlign w:val="center"/>
          </w:tcPr>
          <w:p w14:paraId="23CD45B7" w14:textId="77777777" w:rsidR="008150CC" w:rsidRPr="0050251C" w:rsidRDefault="008150CC" w:rsidP="00771EB5">
            <w:pPr>
              <w:pStyle w:val="afb"/>
              <w:numPr>
                <w:ilvl w:val="0"/>
                <w:numId w:val="116"/>
              </w:numPr>
              <w:spacing w:before="240" w:after="240" w:line="360" w:lineRule="auto"/>
              <w:jc w:val="both"/>
              <w:rPr>
                <w:rFonts w:ascii="David" w:hAnsi="David" w:cs="David"/>
                <w:b/>
                <w:caps/>
                <w:noProof/>
                <w:rtl/>
                <w:lang w:eastAsia="he-IL"/>
              </w:rPr>
            </w:pPr>
          </w:p>
        </w:tc>
        <w:tc>
          <w:tcPr>
            <w:tcW w:w="0" w:type="auto"/>
            <w:vAlign w:val="center"/>
          </w:tcPr>
          <w:p w14:paraId="14F8317C" w14:textId="77777777" w:rsidR="008150CC" w:rsidRPr="0050251C" w:rsidRDefault="008150CC" w:rsidP="00771EB5">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 xml:space="preserve">וואן </w:t>
            </w:r>
            <w:r w:rsidR="005F3C54" w:rsidRPr="0050251C">
              <w:rPr>
                <w:rFonts w:ascii="David" w:hAnsi="David" w:cs="David" w:hint="cs"/>
                <w:b/>
                <w:caps/>
                <w:noProof/>
                <w:lang w:eastAsia="he-IL"/>
              </w:rPr>
              <w:t>VIP</w:t>
            </w:r>
          </w:p>
        </w:tc>
        <w:tc>
          <w:tcPr>
            <w:tcW w:w="0" w:type="auto"/>
            <w:vAlign w:val="center"/>
          </w:tcPr>
          <w:p w14:paraId="108F17C6" w14:textId="77777777" w:rsidR="008150CC" w:rsidRPr="0050251C" w:rsidRDefault="008150CC" w:rsidP="00771EB5">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6 עד 8 מושבים</w:t>
            </w:r>
          </w:p>
        </w:tc>
        <w:tc>
          <w:tcPr>
            <w:tcW w:w="0" w:type="auto"/>
            <w:vAlign w:val="center"/>
          </w:tcPr>
          <w:p w14:paraId="5C8FC378" w14:textId="77777777" w:rsidR="008150CC" w:rsidRPr="0050251C" w:rsidRDefault="008150CC" w:rsidP="00771EB5">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 xml:space="preserve">5 שנים </w:t>
            </w:r>
          </w:p>
        </w:tc>
        <w:tc>
          <w:tcPr>
            <w:tcW w:w="0" w:type="auto"/>
            <w:vAlign w:val="center"/>
          </w:tcPr>
          <w:p w14:paraId="124AC9CF" w14:textId="77777777" w:rsidR="008150CC" w:rsidRPr="0050251C" w:rsidRDefault="008150CC" w:rsidP="00771EB5">
            <w:pPr>
              <w:spacing w:before="240" w:after="240" w:line="360" w:lineRule="auto"/>
              <w:contextualSpacing/>
              <w:jc w:val="both"/>
              <w:rPr>
                <w:rFonts w:ascii="David" w:hAnsi="David" w:cs="David"/>
                <w:b/>
                <w:caps/>
                <w:noProof/>
                <w:lang w:eastAsia="he-IL"/>
              </w:rPr>
            </w:pPr>
            <w:r w:rsidRPr="0050251C">
              <w:rPr>
                <w:rFonts w:ascii="David" w:hAnsi="David" w:cs="David"/>
                <w:b/>
                <w:caps/>
                <w:noProof/>
                <w:rtl/>
                <w:lang w:eastAsia="he-IL"/>
              </w:rPr>
              <w:t>מסוג סוואנה, מרצדס ווינו, פולקסוואגן</w:t>
            </w:r>
            <w:r w:rsidRPr="0050251C">
              <w:rPr>
                <w:rFonts w:ascii="David" w:hAnsi="David" w:cs="David" w:hint="cs"/>
                <w:b/>
                <w:caps/>
                <w:noProof/>
                <w:rtl/>
                <w:lang w:eastAsia="he-IL"/>
              </w:rPr>
              <w:t xml:space="preserve"> </w:t>
            </w:r>
            <w:r w:rsidRPr="0050251C">
              <w:rPr>
                <w:rFonts w:ascii="David" w:hAnsi="David" w:cs="David"/>
                <w:b/>
                <w:caps/>
                <w:noProof/>
                <w:rtl/>
                <w:lang w:eastAsia="he-IL"/>
              </w:rPr>
              <w:t>קארוול או דומי</w:t>
            </w:r>
            <w:r w:rsidRPr="0050251C">
              <w:rPr>
                <w:rFonts w:ascii="David" w:hAnsi="David" w:cs="David" w:hint="cs"/>
                <w:b/>
                <w:caps/>
                <w:noProof/>
                <w:rtl/>
                <w:lang w:eastAsia="he-IL"/>
              </w:rPr>
              <w:t>ה</w:t>
            </w:r>
            <w:r w:rsidRPr="0050251C">
              <w:rPr>
                <w:rFonts w:ascii="David" w:hAnsi="David" w:cs="David"/>
                <w:b/>
                <w:caps/>
                <w:noProof/>
                <w:rtl/>
                <w:lang w:eastAsia="he-IL"/>
              </w:rPr>
              <w:t>ם</w:t>
            </w:r>
            <w:r w:rsidRPr="0050251C">
              <w:rPr>
                <w:rFonts w:ascii="David" w:hAnsi="David" w:cs="David" w:hint="cs"/>
                <w:b/>
                <w:caps/>
                <w:noProof/>
                <w:rtl/>
                <w:lang w:eastAsia="he-IL"/>
              </w:rPr>
              <w:t>, כולל</w:t>
            </w:r>
            <w:r w:rsidRPr="0050251C">
              <w:rPr>
                <w:rFonts w:ascii="David" w:hAnsi="David" w:cs="David"/>
                <w:b/>
                <w:caps/>
                <w:noProof/>
                <w:rtl/>
                <w:lang w:eastAsia="he-IL"/>
              </w:rPr>
              <w:t xml:space="preserve"> </w:t>
            </w:r>
            <w:r w:rsidRPr="0050251C">
              <w:rPr>
                <w:rFonts w:ascii="David" w:hAnsi="David" w:cs="David" w:hint="cs"/>
                <w:b/>
                <w:caps/>
                <w:noProof/>
                <w:rtl/>
                <w:lang w:eastAsia="he-IL"/>
              </w:rPr>
              <w:t xml:space="preserve">כיסאות </w:t>
            </w:r>
            <w:r w:rsidRPr="0050251C">
              <w:rPr>
                <w:rFonts w:ascii="David" w:hAnsi="David" w:cs="David"/>
                <w:b/>
                <w:caps/>
                <w:noProof/>
                <w:rtl/>
                <w:lang w:eastAsia="he-IL"/>
              </w:rPr>
              <w:t>מסתובבים</w:t>
            </w:r>
            <w:r w:rsidRPr="0050251C">
              <w:rPr>
                <w:rFonts w:ascii="David" w:hAnsi="David" w:cs="David" w:hint="cs"/>
                <w:b/>
                <w:caps/>
                <w:noProof/>
                <w:rtl/>
                <w:lang w:eastAsia="he-IL"/>
              </w:rPr>
              <w:t xml:space="preserve"> ושולחן, </w:t>
            </w:r>
            <w:r w:rsidRPr="0050251C">
              <w:rPr>
                <w:rFonts w:ascii="David" w:hAnsi="David" w:cs="David"/>
                <w:b/>
                <w:caps/>
                <w:noProof/>
                <w:rtl/>
                <w:lang w:eastAsia="he-IL"/>
              </w:rPr>
              <w:t>חיבורים ל</w:t>
            </w:r>
            <w:r w:rsidRPr="00853FB8">
              <w:rPr>
                <w:rFonts w:ascii="David" w:hAnsi="David" w:cs="David"/>
                <w:bCs/>
                <w:caps/>
                <w:noProof/>
                <w:lang w:eastAsia="he-IL"/>
              </w:rPr>
              <w:t>USB</w:t>
            </w:r>
            <w:r w:rsidRPr="0050251C">
              <w:rPr>
                <w:rFonts w:ascii="David" w:hAnsi="David" w:cs="David"/>
                <w:b/>
                <w:caps/>
                <w:noProof/>
                <w:rtl/>
                <w:lang w:eastAsia="he-IL"/>
              </w:rPr>
              <w:t>,</w:t>
            </w:r>
            <w:r w:rsidR="0094366E" w:rsidRPr="0050251C">
              <w:rPr>
                <w:rFonts w:ascii="David" w:hAnsi="David" w:cs="David" w:hint="cs"/>
                <w:b/>
                <w:caps/>
                <w:noProof/>
                <w:rtl/>
                <w:lang w:eastAsia="he-IL"/>
              </w:rPr>
              <w:t xml:space="preserve"> מקרר,</w:t>
            </w:r>
            <w:r w:rsidRPr="0050251C">
              <w:rPr>
                <w:rFonts w:ascii="David" w:hAnsi="David" w:cs="David"/>
                <w:b/>
                <w:caps/>
                <w:noProof/>
                <w:rtl/>
                <w:lang w:eastAsia="he-IL"/>
              </w:rPr>
              <w:t xml:space="preserve"> </w:t>
            </w:r>
            <w:r w:rsidR="0094366E" w:rsidRPr="0050251C">
              <w:rPr>
                <w:rFonts w:ascii="David" w:hAnsi="David" w:cs="David" w:hint="cs"/>
                <w:b/>
                <w:caps/>
                <w:noProof/>
                <w:rtl/>
                <w:lang w:eastAsia="he-IL"/>
              </w:rPr>
              <w:t>מערכת מולטימדיה.</w:t>
            </w:r>
          </w:p>
          <w:p w14:paraId="5A2CBD4D" w14:textId="77777777" w:rsidR="008150CC" w:rsidRPr="0050251C" w:rsidRDefault="008150CC" w:rsidP="00771EB5">
            <w:pPr>
              <w:spacing w:before="240" w:after="240" w:line="360" w:lineRule="auto"/>
              <w:contextualSpacing/>
              <w:jc w:val="both"/>
              <w:rPr>
                <w:rFonts w:ascii="David" w:hAnsi="David" w:cs="David"/>
                <w:b/>
                <w:caps/>
                <w:noProof/>
                <w:rtl/>
                <w:lang w:eastAsia="he-IL"/>
              </w:rPr>
            </w:pPr>
          </w:p>
        </w:tc>
      </w:tr>
      <w:tr w:rsidR="008150CC" w:rsidRPr="0050251C" w14:paraId="093817E6" w14:textId="77777777" w:rsidTr="00771EB5">
        <w:trPr>
          <w:jc w:val="center"/>
        </w:trPr>
        <w:tc>
          <w:tcPr>
            <w:tcW w:w="0" w:type="auto"/>
            <w:vAlign w:val="center"/>
          </w:tcPr>
          <w:p w14:paraId="68B12140" w14:textId="77777777" w:rsidR="008150CC" w:rsidRPr="0050251C" w:rsidRDefault="008150CC" w:rsidP="00771EB5">
            <w:pPr>
              <w:pStyle w:val="afb"/>
              <w:numPr>
                <w:ilvl w:val="0"/>
                <w:numId w:val="116"/>
              </w:numPr>
              <w:spacing w:before="240" w:after="240" w:line="360" w:lineRule="auto"/>
              <w:jc w:val="both"/>
              <w:rPr>
                <w:rFonts w:ascii="David" w:hAnsi="David" w:cs="David"/>
                <w:b/>
                <w:caps/>
                <w:noProof/>
                <w:rtl/>
                <w:lang w:eastAsia="he-IL"/>
              </w:rPr>
            </w:pPr>
          </w:p>
        </w:tc>
        <w:tc>
          <w:tcPr>
            <w:tcW w:w="0" w:type="auto"/>
            <w:vAlign w:val="center"/>
          </w:tcPr>
          <w:p w14:paraId="6E5586F7" w14:textId="02E777CB" w:rsidR="008150CC" w:rsidRPr="0050251C" w:rsidRDefault="008150CC" w:rsidP="00771EB5">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ואן ממוגן ירי</w:t>
            </w:r>
            <w:del w:id="2205" w:author="שירה אוחיון" w:date="2021-06-24T13:28:00Z">
              <w:r w:rsidRPr="0050251C" w:rsidDel="00C11ACA">
                <w:rPr>
                  <w:rFonts w:ascii="David" w:hAnsi="David" w:cs="David" w:hint="cs"/>
                  <w:b/>
                  <w:caps/>
                  <w:noProof/>
                  <w:rtl/>
                  <w:lang w:eastAsia="he-IL"/>
                </w:rPr>
                <w:delText xml:space="preserve"> </w:delText>
              </w:r>
            </w:del>
          </w:p>
        </w:tc>
        <w:tc>
          <w:tcPr>
            <w:tcW w:w="0" w:type="auto"/>
            <w:vAlign w:val="center"/>
          </w:tcPr>
          <w:p w14:paraId="62279A8E" w14:textId="77777777" w:rsidR="008150CC" w:rsidRPr="0050251C" w:rsidRDefault="008150CC" w:rsidP="00771EB5">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6 עד 8 מושבים</w:t>
            </w:r>
          </w:p>
        </w:tc>
        <w:tc>
          <w:tcPr>
            <w:tcW w:w="0" w:type="auto"/>
            <w:vAlign w:val="center"/>
          </w:tcPr>
          <w:p w14:paraId="246117EC" w14:textId="77777777" w:rsidR="008150CC" w:rsidRPr="0050251C" w:rsidRDefault="005F3C54" w:rsidP="00771EB5">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6 שנים</w:t>
            </w:r>
          </w:p>
        </w:tc>
        <w:tc>
          <w:tcPr>
            <w:tcW w:w="0" w:type="auto"/>
            <w:vAlign w:val="center"/>
          </w:tcPr>
          <w:p w14:paraId="3BDF8683" w14:textId="77777777" w:rsidR="008150CC" w:rsidRPr="0050251C" w:rsidRDefault="005F3C54" w:rsidP="00771EB5">
            <w:pPr>
              <w:spacing w:before="240" w:after="240" w:line="360" w:lineRule="auto"/>
              <w:contextualSpacing/>
              <w:jc w:val="both"/>
              <w:rPr>
                <w:rFonts w:ascii="David" w:hAnsi="David" w:cs="David"/>
                <w:b/>
                <w:caps/>
                <w:noProof/>
                <w:rtl/>
                <w:lang w:eastAsia="he-IL"/>
              </w:rPr>
            </w:pPr>
            <w:r w:rsidRPr="0050251C">
              <w:rPr>
                <w:rFonts w:ascii="David" w:hAnsi="David" w:cs="David"/>
                <w:b/>
                <w:caps/>
                <w:noProof/>
                <w:rtl/>
                <w:lang w:eastAsia="he-IL"/>
              </w:rPr>
              <w:t>מסוג סוואנה, מרצדס ווינו, פולקסוואגן</w:t>
            </w:r>
            <w:r w:rsidRPr="0050251C">
              <w:rPr>
                <w:rFonts w:ascii="David" w:hAnsi="David" w:cs="David" w:hint="cs"/>
                <w:b/>
                <w:caps/>
                <w:noProof/>
                <w:rtl/>
                <w:lang w:eastAsia="he-IL"/>
              </w:rPr>
              <w:t xml:space="preserve"> </w:t>
            </w:r>
            <w:r w:rsidRPr="0050251C">
              <w:rPr>
                <w:rFonts w:ascii="David" w:hAnsi="David" w:cs="David"/>
                <w:b/>
                <w:caps/>
                <w:noProof/>
                <w:rtl/>
                <w:lang w:eastAsia="he-IL"/>
              </w:rPr>
              <w:t>קארוול או דומי</w:t>
            </w:r>
            <w:r w:rsidRPr="0050251C">
              <w:rPr>
                <w:rFonts w:ascii="David" w:hAnsi="David" w:cs="David" w:hint="cs"/>
                <w:b/>
                <w:caps/>
                <w:noProof/>
                <w:rtl/>
                <w:lang w:eastAsia="he-IL"/>
              </w:rPr>
              <w:t>ה</w:t>
            </w:r>
            <w:r w:rsidRPr="0050251C">
              <w:rPr>
                <w:rFonts w:ascii="David" w:hAnsi="David" w:cs="David"/>
                <w:b/>
                <w:caps/>
                <w:noProof/>
                <w:rtl/>
                <w:lang w:eastAsia="he-IL"/>
              </w:rPr>
              <w:t>ם</w:t>
            </w:r>
            <w:r w:rsidRPr="0050251C">
              <w:rPr>
                <w:rFonts w:ascii="David" w:hAnsi="David" w:cs="David" w:hint="cs"/>
                <w:b/>
                <w:caps/>
                <w:noProof/>
                <w:rtl/>
                <w:lang w:eastAsia="he-IL"/>
              </w:rPr>
              <w:t xml:space="preserve">. רכב </w:t>
            </w:r>
            <w:r w:rsidRPr="0050251C">
              <w:rPr>
                <w:rFonts w:ascii="David" w:eastAsiaTheme="minorHAnsi" w:hAnsi="David" w:cs="David"/>
                <w:rtl/>
              </w:rPr>
              <w:t xml:space="preserve"> </w:t>
            </w:r>
            <w:r w:rsidRPr="0050251C">
              <w:rPr>
                <w:rFonts w:ascii="David" w:hAnsi="David" w:cs="David"/>
                <w:b/>
                <w:caps/>
                <w:noProof/>
                <w:rtl/>
                <w:lang w:eastAsia="he-IL"/>
              </w:rPr>
              <w:t>המגן</w:t>
            </w:r>
            <w:r w:rsidRPr="0050251C">
              <w:rPr>
                <w:rFonts w:ascii="David" w:hAnsi="David" w:cs="David"/>
                <w:b/>
                <w:caps/>
                <w:noProof/>
                <w:lang w:eastAsia="he-IL"/>
              </w:rPr>
              <w:t xml:space="preserve"> </w:t>
            </w:r>
            <w:r w:rsidRPr="0050251C">
              <w:rPr>
                <w:rFonts w:ascii="David" w:hAnsi="David" w:cs="David"/>
                <w:b/>
                <w:caps/>
                <w:noProof/>
                <w:rtl/>
                <w:lang w:eastAsia="he-IL"/>
              </w:rPr>
              <w:t>על</w:t>
            </w:r>
            <w:r w:rsidRPr="0050251C">
              <w:rPr>
                <w:rFonts w:ascii="David" w:hAnsi="David" w:cs="David"/>
                <w:b/>
                <w:caps/>
                <w:noProof/>
                <w:lang w:eastAsia="he-IL"/>
              </w:rPr>
              <w:t xml:space="preserve"> </w:t>
            </w:r>
            <w:r w:rsidRPr="0050251C">
              <w:rPr>
                <w:rFonts w:ascii="David" w:hAnsi="David" w:cs="David"/>
                <w:b/>
                <w:caps/>
                <w:noProof/>
                <w:rtl/>
                <w:lang w:eastAsia="he-IL"/>
              </w:rPr>
              <w:t>הנוסעים</w:t>
            </w:r>
            <w:r w:rsidRPr="0050251C">
              <w:rPr>
                <w:rFonts w:ascii="David" w:hAnsi="David" w:cs="David"/>
                <w:b/>
                <w:caps/>
                <w:noProof/>
                <w:lang w:eastAsia="he-IL"/>
              </w:rPr>
              <w:t xml:space="preserve"> </w:t>
            </w:r>
            <w:r w:rsidRPr="0050251C">
              <w:rPr>
                <w:rFonts w:ascii="David" w:hAnsi="David" w:cs="David"/>
                <w:b/>
                <w:caps/>
                <w:noProof/>
                <w:rtl/>
                <w:lang w:eastAsia="he-IL"/>
              </w:rPr>
              <w:t>מפני</w:t>
            </w:r>
            <w:r w:rsidRPr="0050251C">
              <w:rPr>
                <w:rFonts w:ascii="David" w:hAnsi="David" w:cs="David"/>
                <w:b/>
                <w:caps/>
                <w:noProof/>
                <w:lang w:eastAsia="he-IL"/>
              </w:rPr>
              <w:t xml:space="preserve"> </w:t>
            </w:r>
            <w:r w:rsidRPr="0050251C">
              <w:rPr>
                <w:rFonts w:ascii="David" w:hAnsi="David" w:cs="David"/>
                <w:b/>
                <w:caps/>
                <w:noProof/>
                <w:rtl/>
                <w:lang w:eastAsia="he-IL"/>
              </w:rPr>
              <w:t>ירי</w:t>
            </w:r>
            <w:r w:rsidRPr="0050251C">
              <w:rPr>
                <w:rFonts w:ascii="David" w:hAnsi="David" w:cs="David"/>
                <w:b/>
                <w:caps/>
                <w:noProof/>
                <w:lang w:eastAsia="he-IL"/>
              </w:rPr>
              <w:t xml:space="preserve"> </w:t>
            </w:r>
            <w:r w:rsidRPr="0050251C">
              <w:rPr>
                <w:rFonts w:ascii="David" w:hAnsi="David" w:cs="David"/>
                <w:b/>
                <w:caps/>
                <w:noProof/>
                <w:rtl/>
                <w:lang w:eastAsia="he-IL"/>
              </w:rPr>
              <w:t>בהתאם</w:t>
            </w:r>
            <w:r w:rsidRPr="0050251C">
              <w:rPr>
                <w:rFonts w:ascii="David" w:hAnsi="David" w:cs="David"/>
                <w:b/>
                <w:caps/>
                <w:noProof/>
                <w:lang w:eastAsia="he-IL"/>
              </w:rPr>
              <w:t xml:space="preserve"> </w:t>
            </w:r>
            <w:r w:rsidRPr="0050251C">
              <w:rPr>
                <w:rFonts w:ascii="David" w:hAnsi="David" w:cs="David"/>
                <w:b/>
                <w:caps/>
                <w:noProof/>
                <w:rtl/>
                <w:lang w:eastAsia="he-IL"/>
              </w:rPr>
              <w:t>לתקני</w:t>
            </w:r>
            <w:r w:rsidRPr="0050251C">
              <w:rPr>
                <w:rFonts w:ascii="David" w:hAnsi="David" w:cs="David"/>
                <w:b/>
                <w:caps/>
                <w:noProof/>
                <w:lang w:eastAsia="he-IL"/>
              </w:rPr>
              <w:t xml:space="preserve"> </w:t>
            </w:r>
            <w:r w:rsidRPr="0050251C">
              <w:rPr>
                <w:rFonts w:ascii="David" w:hAnsi="David" w:cs="David"/>
                <w:b/>
                <w:caps/>
                <w:noProof/>
                <w:rtl/>
                <w:lang w:eastAsia="he-IL"/>
              </w:rPr>
              <w:t>משרד</w:t>
            </w:r>
            <w:r w:rsidRPr="0050251C">
              <w:rPr>
                <w:rFonts w:ascii="David" w:hAnsi="David" w:cs="David" w:hint="cs"/>
                <w:b/>
                <w:caps/>
                <w:noProof/>
                <w:rtl/>
                <w:lang w:eastAsia="he-IL"/>
              </w:rPr>
              <w:t xml:space="preserve"> התחבורה וכפוף לתקנות פיקוד העורף.</w:t>
            </w:r>
          </w:p>
        </w:tc>
      </w:tr>
      <w:tr w:rsidR="008150CC" w:rsidRPr="0050251C" w14:paraId="2900756D" w14:textId="77777777" w:rsidTr="00771EB5">
        <w:trPr>
          <w:jc w:val="center"/>
        </w:trPr>
        <w:tc>
          <w:tcPr>
            <w:tcW w:w="0" w:type="auto"/>
            <w:vAlign w:val="center"/>
          </w:tcPr>
          <w:p w14:paraId="47F990E5" w14:textId="77777777" w:rsidR="008150CC" w:rsidRPr="0050251C" w:rsidRDefault="008150CC" w:rsidP="00771EB5">
            <w:pPr>
              <w:pStyle w:val="afb"/>
              <w:numPr>
                <w:ilvl w:val="0"/>
                <w:numId w:val="116"/>
              </w:numPr>
              <w:spacing w:before="240" w:after="240" w:line="360" w:lineRule="auto"/>
              <w:jc w:val="both"/>
              <w:rPr>
                <w:rFonts w:ascii="David" w:hAnsi="David" w:cs="David"/>
                <w:b/>
                <w:caps/>
                <w:noProof/>
                <w:rtl/>
                <w:lang w:eastAsia="he-IL"/>
              </w:rPr>
            </w:pPr>
          </w:p>
        </w:tc>
        <w:tc>
          <w:tcPr>
            <w:tcW w:w="0" w:type="auto"/>
            <w:vAlign w:val="center"/>
          </w:tcPr>
          <w:p w14:paraId="4C387FD3" w14:textId="77777777" w:rsidR="008150CC" w:rsidRPr="0050251C" w:rsidRDefault="008150CC" w:rsidP="00771EB5">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אוטובוס ציבורי זעיר להסעת נכים</w:t>
            </w:r>
          </w:p>
        </w:tc>
        <w:tc>
          <w:tcPr>
            <w:tcW w:w="0" w:type="auto"/>
            <w:vAlign w:val="center"/>
          </w:tcPr>
          <w:p w14:paraId="2E8CAB4D" w14:textId="77777777" w:rsidR="008150CC" w:rsidRPr="0050251C" w:rsidRDefault="008150CC" w:rsidP="00771EB5">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 xml:space="preserve">10 עד 16 מושבים </w:t>
            </w:r>
          </w:p>
        </w:tc>
        <w:tc>
          <w:tcPr>
            <w:tcW w:w="0" w:type="auto"/>
            <w:vAlign w:val="center"/>
          </w:tcPr>
          <w:p w14:paraId="65948728" w14:textId="77777777" w:rsidR="008150CC" w:rsidRPr="0050251C" w:rsidRDefault="00C4177E" w:rsidP="00771EB5">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6 שנים</w:t>
            </w:r>
          </w:p>
        </w:tc>
        <w:tc>
          <w:tcPr>
            <w:tcW w:w="0" w:type="auto"/>
            <w:vAlign w:val="center"/>
          </w:tcPr>
          <w:p w14:paraId="0E11EFBD" w14:textId="77777777" w:rsidR="008150CC" w:rsidRPr="0050251C" w:rsidRDefault="008150CC" w:rsidP="00771EB5">
            <w:pPr>
              <w:spacing w:before="240" w:after="240" w:line="360" w:lineRule="auto"/>
              <w:contextualSpacing/>
              <w:jc w:val="both"/>
              <w:rPr>
                <w:rFonts w:ascii="David" w:hAnsi="David" w:cs="David"/>
                <w:b/>
                <w:caps/>
                <w:noProof/>
                <w:lang w:eastAsia="he-IL"/>
              </w:rPr>
            </w:pPr>
            <w:r w:rsidRPr="0050251C">
              <w:rPr>
                <w:rFonts w:ascii="David" w:hAnsi="David" w:cs="David"/>
                <w:b/>
                <w:caps/>
                <w:noProof/>
                <w:rtl/>
                <w:lang w:eastAsia="he-IL"/>
              </w:rPr>
              <w:t>כולל מעלון ו</w:t>
            </w:r>
            <w:r w:rsidRPr="0050251C">
              <w:rPr>
                <w:rFonts w:ascii="David" w:hAnsi="David" w:cs="David" w:hint="cs"/>
                <w:b/>
                <w:caps/>
                <w:noProof/>
                <w:rtl/>
                <w:lang w:eastAsia="he-IL"/>
              </w:rPr>
              <w:t>ארבעה</w:t>
            </w:r>
            <w:r w:rsidRPr="0050251C">
              <w:rPr>
                <w:rFonts w:ascii="David" w:hAnsi="David" w:cs="David"/>
                <w:b/>
                <w:caps/>
                <w:noProof/>
                <w:rtl/>
                <w:lang w:eastAsia="he-IL"/>
              </w:rPr>
              <w:t xml:space="preserve"> מקומות לכסאות גלגלים עם רצועות שמקבע</w:t>
            </w:r>
            <w:r w:rsidRPr="0050251C">
              <w:rPr>
                <w:rFonts w:ascii="David" w:hAnsi="David" w:cs="David" w:hint="cs"/>
                <w:b/>
                <w:caps/>
                <w:noProof/>
                <w:rtl/>
                <w:lang w:eastAsia="he-IL"/>
              </w:rPr>
              <w:t>ו</w:t>
            </w:r>
            <w:r w:rsidRPr="0050251C">
              <w:rPr>
                <w:rFonts w:ascii="David" w:hAnsi="David" w:cs="David"/>
                <w:b/>
                <w:caps/>
                <w:noProof/>
                <w:rtl/>
                <w:lang w:eastAsia="he-IL"/>
              </w:rPr>
              <w:t xml:space="preserve">ת את הכיסא לדופן </w:t>
            </w:r>
            <w:r w:rsidRPr="0050251C">
              <w:rPr>
                <w:rFonts w:ascii="David" w:hAnsi="David" w:cs="David" w:hint="cs"/>
                <w:b/>
                <w:caps/>
                <w:noProof/>
                <w:rtl/>
                <w:lang w:eastAsia="he-IL"/>
              </w:rPr>
              <w:t xml:space="preserve">הרכב. </w:t>
            </w:r>
          </w:p>
          <w:p w14:paraId="6126CFD8" w14:textId="77777777" w:rsidR="008150CC" w:rsidRPr="0050251C" w:rsidRDefault="008150CC" w:rsidP="00771EB5">
            <w:pPr>
              <w:spacing w:before="240" w:after="240" w:line="360" w:lineRule="auto"/>
              <w:contextualSpacing/>
              <w:jc w:val="both"/>
              <w:rPr>
                <w:rFonts w:ascii="David" w:hAnsi="David" w:cs="David"/>
                <w:b/>
                <w:caps/>
                <w:noProof/>
                <w:rtl/>
                <w:lang w:eastAsia="he-IL"/>
              </w:rPr>
            </w:pPr>
          </w:p>
        </w:tc>
      </w:tr>
      <w:tr w:rsidR="008150CC" w:rsidRPr="0050251C" w14:paraId="200A07D0" w14:textId="77777777" w:rsidTr="00771EB5">
        <w:trPr>
          <w:jc w:val="center"/>
        </w:trPr>
        <w:tc>
          <w:tcPr>
            <w:tcW w:w="0" w:type="auto"/>
            <w:vAlign w:val="center"/>
          </w:tcPr>
          <w:p w14:paraId="11A595EA" w14:textId="77777777" w:rsidR="008150CC" w:rsidRPr="0050251C" w:rsidRDefault="008150CC" w:rsidP="00771EB5">
            <w:pPr>
              <w:pStyle w:val="afb"/>
              <w:numPr>
                <w:ilvl w:val="0"/>
                <w:numId w:val="116"/>
              </w:numPr>
              <w:spacing w:before="240" w:after="240" w:line="360" w:lineRule="auto"/>
              <w:jc w:val="both"/>
              <w:rPr>
                <w:rFonts w:ascii="David" w:hAnsi="David" w:cs="David"/>
                <w:b/>
                <w:caps/>
                <w:noProof/>
                <w:rtl/>
                <w:lang w:eastAsia="he-IL"/>
              </w:rPr>
            </w:pPr>
          </w:p>
        </w:tc>
        <w:tc>
          <w:tcPr>
            <w:tcW w:w="0" w:type="auto"/>
            <w:vAlign w:val="center"/>
          </w:tcPr>
          <w:p w14:paraId="1874F825" w14:textId="77777777" w:rsidR="008150CC" w:rsidRPr="0050251C" w:rsidRDefault="008150CC" w:rsidP="00771EB5">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רכב יוקרה, רכב שרד</w:t>
            </w:r>
          </w:p>
        </w:tc>
        <w:tc>
          <w:tcPr>
            <w:tcW w:w="0" w:type="auto"/>
            <w:vAlign w:val="center"/>
          </w:tcPr>
          <w:p w14:paraId="5A605784" w14:textId="77777777" w:rsidR="008150CC" w:rsidRPr="0050251C" w:rsidRDefault="00C4177E" w:rsidP="00771EB5">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לפחות</w:t>
            </w:r>
            <w:r w:rsidR="008150CC" w:rsidRPr="0050251C">
              <w:rPr>
                <w:rFonts w:ascii="David" w:hAnsi="David" w:cs="David" w:hint="cs"/>
                <w:b/>
                <w:caps/>
                <w:noProof/>
                <w:rtl/>
                <w:lang w:eastAsia="he-IL"/>
              </w:rPr>
              <w:t xml:space="preserve"> 4 מושבים</w:t>
            </w:r>
          </w:p>
        </w:tc>
        <w:tc>
          <w:tcPr>
            <w:tcW w:w="0" w:type="auto"/>
            <w:vAlign w:val="center"/>
          </w:tcPr>
          <w:p w14:paraId="3D0A4602" w14:textId="77777777" w:rsidR="008150CC" w:rsidRPr="0050251C" w:rsidRDefault="00C4177E" w:rsidP="00771EB5">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4 שנים</w:t>
            </w:r>
          </w:p>
        </w:tc>
        <w:tc>
          <w:tcPr>
            <w:tcW w:w="0" w:type="auto"/>
            <w:vAlign w:val="center"/>
          </w:tcPr>
          <w:p w14:paraId="4E2C9983" w14:textId="77777777" w:rsidR="008150CC" w:rsidRPr="0050251C" w:rsidRDefault="00C4177E" w:rsidP="00771EB5">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רכב המשתייך ל</w:t>
            </w:r>
            <w:r w:rsidR="008150CC" w:rsidRPr="0050251C">
              <w:rPr>
                <w:rFonts w:ascii="David" w:hAnsi="David" w:cs="David" w:hint="cs"/>
                <w:b/>
                <w:caps/>
                <w:noProof/>
                <w:rtl/>
                <w:lang w:eastAsia="he-IL"/>
              </w:rPr>
              <w:t xml:space="preserve">קבוצת רישוי 7 לפי הוראות משרד התחבורה. </w:t>
            </w:r>
          </w:p>
        </w:tc>
      </w:tr>
      <w:tr w:rsidR="00FA1851" w:rsidRPr="0050251C" w14:paraId="7D0CBBC3" w14:textId="77777777" w:rsidTr="00771EB5">
        <w:trPr>
          <w:jc w:val="center"/>
          <w:ins w:id="2206" w:author="שירה אוחיון" w:date="2021-05-26T13:53:00Z"/>
        </w:trPr>
        <w:tc>
          <w:tcPr>
            <w:tcW w:w="0" w:type="auto"/>
            <w:vAlign w:val="center"/>
          </w:tcPr>
          <w:p w14:paraId="6C98034D" w14:textId="77777777" w:rsidR="00FA1851" w:rsidRPr="0050251C" w:rsidRDefault="00FA1851" w:rsidP="00771EB5">
            <w:pPr>
              <w:pStyle w:val="afb"/>
              <w:numPr>
                <w:ilvl w:val="0"/>
                <w:numId w:val="116"/>
              </w:numPr>
              <w:spacing w:before="240" w:after="240" w:line="360" w:lineRule="auto"/>
              <w:jc w:val="both"/>
              <w:rPr>
                <w:ins w:id="2207" w:author="שירה אוחיון" w:date="2021-05-26T13:53:00Z"/>
                <w:rFonts w:ascii="David" w:hAnsi="David" w:cs="David"/>
                <w:b/>
                <w:caps/>
                <w:noProof/>
                <w:rtl/>
                <w:lang w:eastAsia="he-IL"/>
              </w:rPr>
            </w:pPr>
          </w:p>
        </w:tc>
        <w:tc>
          <w:tcPr>
            <w:tcW w:w="0" w:type="auto"/>
            <w:vAlign w:val="center"/>
          </w:tcPr>
          <w:p w14:paraId="1EC39736" w14:textId="65072023" w:rsidR="00FA1851" w:rsidRPr="0050251C" w:rsidRDefault="00FA1851" w:rsidP="00771EB5">
            <w:pPr>
              <w:spacing w:before="240" w:after="240" w:line="360" w:lineRule="auto"/>
              <w:contextualSpacing/>
              <w:jc w:val="both"/>
              <w:rPr>
                <w:ins w:id="2208" w:author="שירה אוחיון" w:date="2021-05-26T13:53:00Z"/>
                <w:rFonts w:ascii="David" w:hAnsi="David" w:cs="David"/>
                <w:b/>
                <w:caps/>
                <w:noProof/>
                <w:rtl/>
                <w:lang w:eastAsia="he-IL"/>
              </w:rPr>
            </w:pPr>
            <w:ins w:id="2209" w:author="שירה אוחיון" w:date="2021-05-26T13:53:00Z">
              <w:r>
                <w:rPr>
                  <w:rFonts w:ascii="David" w:hAnsi="David" w:cs="David" w:hint="cs"/>
                  <w:b/>
                  <w:caps/>
                  <w:noProof/>
                  <w:rtl/>
                  <w:lang w:eastAsia="he-IL"/>
                </w:rPr>
                <w:t>רכב יוקרה ממוגן</w:t>
              </w:r>
            </w:ins>
            <w:ins w:id="2210" w:author="שירה אוחיון" w:date="2021-05-26T13:55:00Z">
              <w:r w:rsidR="0026373D">
                <w:rPr>
                  <w:rFonts w:ascii="David" w:hAnsi="David" w:cs="David" w:hint="cs"/>
                  <w:b/>
                  <w:caps/>
                  <w:noProof/>
                  <w:rtl/>
                  <w:lang w:eastAsia="he-IL"/>
                </w:rPr>
                <w:t xml:space="preserve"> ירי</w:t>
              </w:r>
            </w:ins>
          </w:p>
        </w:tc>
        <w:tc>
          <w:tcPr>
            <w:tcW w:w="0" w:type="auto"/>
            <w:vAlign w:val="center"/>
          </w:tcPr>
          <w:p w14:paraId="508CBE5E" w14:textId="714F8062" w:rsidR="00FA1851" w:rsidRPr="0050251C" w:rsidRDefault="00FB5F71" w:rsidP="00771EB5">
            <w:pPr>
              <w:spacing w:before="240" w:after="240" w:line="360" w:lineRule="auto"/>
              <w:contextualSpacing/>
              <w:jc w:val="both"/>
              <w:rPr>
                <w:ins w:id="2211" w:author="שירה אוחיון" w:date="2021-05-26T13:53:00Z"/>
                <w:rFonts w:ascii="David" w:hAnsi="David" w:cs="David"/>
                <w:b/>
                <w:caps/>
                <w:noProof/>
                <w:rtl/>
                <w:lang w:eastAsia="he-IL"/>
              </w:rPr>
            </w:pPr>
            <w:ins w:id="2212" w:author="שירה אוחיון" w:date="2021-05-26T13:57:00Z">
              <w:r>
                <w:rPr>
                  <w:rFonts w:ascii="David" w:hAnsi="David" w:cs="David" w:hint="cs"/>
                  <w:b/>
                  <w:caps/>
                  <w:noProof/>
                  <w:rtl/>
                  <w:lang w:eastAsia="he-IL"/>
                </w:rPr>
                <w:t>4</w:t>
              </w:r>
            </w:ins>
            <w:ins w:id="2213" w:author="שירה אוחיון" w:date="2021-05-26T13:55:00Z">
              <w:r w:rsidR="0026373D">
                <w:rPr>
                  <w:rFonts w:ascii="David" w:hAnsi="David" w:cs="David" w:hint="cs"/>
                  <w:b/>
                  <w:caps/>
                  <w:noProof/>
                  <w:rtl/>
                  <w:lang w:eastAsia="he-IL"/>
                </w:rPr>
                <w:t xml:space="preserve"> עד 7 מושבים</w:t>
              </w:r>
            </w:ins>
          </w:p>
        </w:tc>
        <w:tc>
          <w:tcPr>
            <w:tcW w:w="0" w:type="auto"/>
            <w:vAlign w:val="center"/>
          </w:tcPr>
          <w:p w14:paraId="42700E7D" w14:textId="35B53729" w:rsidR="00FA1851" w:rsidRPr="0050251C" w:rsidRDefault="00FA1851" w:rsidP="00771EB5">
            <w:pPr>
              <w:spacing w:before="240" w:after="240" w:line="360" w:lineRule="auto"/>
              <w:contextualSpacing/>
              <w:jc w:val="both"/>
              <w:rPr>
                <w:ins w:id="2214" w:author="שירה אוחיון" w:date="2021-05-26T13:53:00Z"/>
                <w:rFonts w:ascii="David" w:hAnsi="David" w:cs="David"/>
                <w:b/>
                <w:caps/>
                <w:noProof/>
                <w:rtl/>
                <w:lang w:eastAsia="he-IL"/>
              </w:rPr>
            </w:pPr>
            <w:ins w:id="2215" w:author="שירה אוחיון" w:date="2021-05-26T13:53:00Z">
              <w:r>
                <w:rPr>
                  <w:rFonts w:ascii="David" w:hAnsi="David" w:cs="David" w:hint="cs"/>
                  <w:b/>
                  <w:caps/>
                  <w:noProof/>
                  <w:rtl/>
                  <w:lang w:eastAsia="he-IL"/>
                </w:rPr>
                <w:t xml:space="preserve">4 שנים </w:t>
              </w:r>
            </w:ins>
          </w:p>
        </w:tc>
        <w:tc>
          <w:tcPr>
            <w:tcW w:w="0" w:type="auto"/>
            <w:vAlign w:val="center"/>
          </w:tcPr>
          <w:p w14:paraId="5FE8B24A" w14:textId="3B8D6268" w:rsidR="00FA1851" w:rsidRPr="0026373D" w:rsidRDefault="0026373D" w:rsidP="00771EB5">
            <w:pPr>
              <w:spacing w:before="240" w:after="240" w:line="360" w:lineRule="auto"/>
              <w:contextualSpacing/>
              <w:jc w:val="both"/>
              <w:rPr>
                <w:ins w:id="2216" w:author="שירה אוחיון" w:date="2021-05-26T13:53:00Z"/>
                <w:rFonts w:ascii="David" w:hAnsi="David" w:cs="David"/>
                <w:b/>
                <w:caps/>
                <w:noProof/>
                <w:rtl/>
                <w:lang w:eastAsia="he-IL"/>
              </w:rPr>
            </w:pPr>
            <w:ins w:id="2217" w:author="שירה אוחיון" w:date="2021-05-26T13:54:00Z">
              <w:r w:rsidRPr="0026373D">
                <w:rPr>
                  <w:rFonts w:ascii="David" w:hAnsi="David" w:cs="David"/>
                  <w:b/>
                  <w:caps/>
                  <w:noProof/>
                  <w:rtl/>
                  <w:lang w:eastAsia="he-IL"/>
                </w:rPr>
                <w:t>מסוג ש</w:t>
              </w:r>
              <w:r>
                <w:rPr>
                  <w:rFonts w:ascii="David" w:hAnsi="David" w:cs="David"/>
                  <w:b/>
                  <w:caps/>
                  <w:noProof/>
                  <w:rtl/>
                  <w:lang w:eastAsia="he-IL"/>
                </w:rPr>
                <w:t>ברולט סברבן,</w:t>
              </w:r>
            </w:ins>
            <w:ins w:id="2218" w:author="שירה אוחיון" w:date="2021-05-26T13:55:00Z">
              <w:r>
                <w:rPr>
                  <w:rFonts w:ascii="David" w:hAnsi="David" w:cs="David" w:hint="cs"/>
                  <w:b/>
                  <w:caps/>
                  <w:noProof/>
                  <w:rtl/>
                  <w:lang w:eastAsia="he-IL"/>
                </w:rPr>
                <w:t xml:space="preserve"> </w:t>
              </w:r>
            </w:ins>
            <w:ins w:id="2219" w:author="שירה אוחיון" w:date="2021-05-26T13:54:00Z">
              <w:r>
                <w:rPr>
                  <w:rFonts w:ascii="David" w:hAnsi="David" w:cs="David"/>
                  <w:b/>
                  <w:caps/>
                  <w:noProof/>
                  <w:rtl/>
                  <w:lang w:eastAsia="he-IL"/>
                </w:rPr>
                <w:t>מרצדס, לנד</w:t>
              </w:r>
            </w:ins>
            <w:ins w:id="2220" w:author="שירה אוחיון" w:date="2021-05-26T13:55:00Z">
              <w:r>
                <w:rPr>
                  <w:rFonts w:ascii="David" w:hAnsi="David" w:cs="David" w:hint="cs"/>
                  <w:b/>
                  <w:caps/>
                  <w:noProof/>
                  <w:rtl/>
                  <w:lang w:eastAsia="he-IL"/>
                </w:rPr>
                <w:t xml:space="preserve"> </w:t>
              </w:r>
            </w:ins>
            <w:ins w:id="2221" w:author="שירה אוחיון" w:date="2021-05-26T13:54:00Z">
              <w:r>
                <w:rPr>
                  <w:rFonts w:ascii="David" w:hAnsi="David" w:cs="David"/>
                  <w:b/>
                  <w:caps/>
                  <w:noProof/>
                  <w:rtl/>
                  <w:lang w:eastAsia="he-IL"/>
                </w:rPr>
                <w:t>קרוזר, קדילאק</w:t>
              </w:r>
            </w:ins>
            <w:ins w:id="2222" w:author="שירה אוחיון" w:date="2021-05-26T13:55:00Z">
              <w:r>
                <w:rPr>
                  <w:rFonts w:ascii="David" w:hAnsi="David" w:cs="David" w:hint="cs"/>
                  <w:b/>
                  <w:caps/>
                  <w:noProof/>
                  <w:rtl/>
                  <w:lang w:eastAsia="he-IL"/>
                </w:rPr>
                <w:t xml:space="preserve"> </w:t>
              </w:r>
              <w:r w:rsidR="00227D10">
                <w:rPr>
                  <w:rFonts w:ascii="David" w:hAnsi="David" w:cs="David" w:hint="cs"/>
                  <w:b/>
                  <w:caps/>
                  <w:noProof/>
                  <w:rtl/>
                  <w:lang w:eastAsia="he-IL"/>
                </w:rPr>
                <w:t>או דומ</w:t>
              </w:r>
            </w:ins>
            <w:ins w:id="2223" w:author="שירה אוחיון" w:date="2021-05-26T13:56:00Z">
              <w:r w:rsidR="0069087F">
                <w:rPr>
                  <w:rFonts w:ascii="David" w:hAnsi="David" w:cs="David" w:hint="cs"/>
                  <w:b/>
                  <w:caps/>
                  <w:noProof/>
                  <w:rtl/>
                  <w:lang w:eastAsia="he-IL"/>
                </w:rPr>
                <w:t>י</w:t>
              </w:r>
            </w:ins>
            <w:ins w:id="2224" w:author="שירה אוחיון" w:date="2021-05-26T13:55:00Z">
              <w:r>
                <w:rPr>
                  <w:rFonts w:ascii="David" w:hAnsi="David" w:cs="David" w:hint="cs"/>
                  <w:b/>
                  <w:caps/>
                  <w:noProof/>
                  <w:rtl/>
                  <w:lang w:eastAsia="he-IL"/>
                </w:rPr>
                <w:t>ו</w:t>
              </w:r>
            </w:ins>
            <w:ins w:id="2225" w:author="שירה אוחיון" w:date="2021-05-26T13:54:00Z">
              <w:r w:rsidRPr="0026373D">
                <w:rPr>
                  <w:rFonts w:ascii="David" w:hAnsi="David" w:cs="David"/>
                  <w:b/>
                  <w:caps/>
                  <w:noProof/>
                  <w:rtl/>
                  <w:lang w:eastAsia="he-IL"/>
                </w:rPr>
                <w:t xml:space="preserve"> </w:t>
              </w:r>
            </w:ins>
          </w:p>
        </w:tc>
      </w:tr>
      <w:tr w:rsidR="008150CC" w:rsidRPr="0050251C" w14:paraId="60FBB14C" w14:textId="77777777" w:rsidTr="00771EB5">
        <w:trPr>
          <w:jc w:val="center"/>
        </w:trPr>
        <w:tc>
          <w:tcPr>
            <w:tcW w:w="0" w:type="auto"/>
            <w:vAlign w:val="center"/>
          </w:tcPr>
          <w:p w14:paraId="3BDA8C81" w14:textId="77777777" w:rsidR="008150CC" w:rsidRPr="0050251C" w:rsidRDefault="008150CC" w:rsidP="00771EB5">
            <w:pPr>
              <w:pStyle w:val="afb"/>
              <w:numPr>
                <w:ilvl w:val="0"/>
                <w:numId w:val="116"/>
              </w:numPr>
              <w:spacing w:before="240" w:after="240" w:line="360" w:lineRule="auto"/>
              <w:jc w:val="both"/>
              <w:rPr>
                <w:rFonts w:ascii="David" w:hAnsi="David" w:cs="David"/>
                <w:b/>
                <w:caps/>
                <w:noProof/>
                <w:rtl/>
                <w:lang w:eastAsia="he-IL"/>
              </w:rPr>
            </w:pPr>
          </w:p>
        </w:tc>
        <w:tc>
          <w:tcPr>
            <w:tcW w:w="0" w:type="auto"/>
            <w:vAlign w:val="center"/>
          </w:tcPr>
          <w:p w14:paraId="4A4D17D0" w14:textId="77777777" w:rsidR="008150CC" w:rsidRPr="0050251C" w:rsidRDefault="008150CC" w:rsidP="00771EB5">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 xml:space="preserve">רכב לנסיעה </w:t>
            </w:r>
            <w:r w:rsidR="00472079" w:rsidRPr="0050251C">
              <w:rPr>
                <w:rFonts w:ascii="David" w:hAnsi="David" w:cs="David" w:hint="cs"/>
                <w:b/>
                <w:caps/>
                <w:noProof/>
                <w:rtl/>
                <w:lang w:eastAsia="he-IL"/>
              </w:rPr>
              <w:t xml:space="preserve">בשטח </w:t>
            </w:r>
            <w:r w:rsidR="00552B5F" w:rsidRPr="0050251C">
              <w:rPr>
                <w:rFonts w:ascii="David" w:hAnsi="David" w:cs="David" w:hint="cs"/>
                <w:b/>
                <w:caps/>
                <w:noProof/>
                <w:rtl/>
                <w:lang w:eastAsia="he-IL"/>
              </w:rPr>
              <w:t>או רכב לנסיעה בשלג</w:t>
            </w:r>
            <w:r w:rsidRPr="0050251C">
              <w:rPr>
                <w:rFonts w:ascii="David" w:hAnsi="David" w:cs="David" w:hint="cs"/>
                <w:b/>
                <w:caps/>
                <w:noProof/>
                <w:rtl/>
                <w:lang w:eastAsia="he-IL"/>
              </w:rPr>
              <w:t xml:space="preserve"> </w:t>
            </w:r>
          </w:p>
        </w:tc>
        <w:tc>
          <w:tcPr>
            <w:tcW w:w="0" w:type="auto"/>
            <w:vAlign w:val="center"/>
          </w:tcPr>
          <w:p w14:paraId="0A97766F" w14:textId="77777777" w:rsidR="008150CC" w:rsidRPr="0050251C" w:rsidRDefault="00552B5F" w:rsidP="00771EB5">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6 עד 8</w:t>
            </w:r>
            <w:r w:rsidR="008150CC" w:rsidRPr="0050251C">
              <w:rPr>
                <w:rFonts w:ascii="David" w:hAnsi="David" w:cs="David" w:hint="cs"/>
                <w:b/>
                <w:caps/>
                <w:noProof/>
                <w:rtl/>
                <w:lang w:eastAsia="he-IL"/>
              </w:rPr>
              <w:t xml:space="preserve"> מושבים</w:t>
            </w:r>
          </w:p>
        </w:tc>
        <w:tc>
          <w:tcPr>
            <w:tcW w:w="0" w:type="auto"/>
            <w:vAlign w:val="center"/>
          </w:tcPr>
          <w:p w14:paraId="6FA73B11" w14:textId="77777777" w:rsidR="008150CC" w:rsidRPr="0050251C" w:rsidRDefault="00552B5F" w:rsidP="00771EB5">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5 שנים</w:t>
            </w:r>
          </w:p>
        </w:tc>
        <w:tc>
          <w:tcPr>
            <w:tcW w:w="0" w:type="auto"/>
            <w:vAlign w:val="center"/>
          </w:tcPr>
          <w:p w14:paraId="7D91E499" w14:textId="77777777" w:rsidR="008150CC" w:rsidRPr="0050251C" w:rsidRDefault="008150CC" w:rsidP="00771EB5">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 xml:space="preserve">רכב מדברי מיועד להסעות נוסעים בשטח, בדרכים לא עבירות לרכב רגיל. </w:t>
            </w:r>
            <w:r w:rsidRPr="0050251C">
              <w:rPr>
                <w:rFonts w:ascii="David" w:hAnsi="David" w:cs="David"/>
                <w:b/>
                <w:caps/>
                <w:noProof/>
                <w:rtl/>
                <w:lang w:eastAsia="he-IL"/>
              </w:rPr>
              <w:t>רכב מנועי בעל הנעה קדמית ואחורית</w:t>
            </w:r>
            <w:r w:rsidRPr="0050251C">
              <w:rPr>
                <w:rFonts w:ascii="David" w:hAnsi="David" w:cs="David" w:hint="cs"/>
                <w:b/>
                <w:caps/>
                <w:noProof/>
                <w:rtl/>
                <w:lang w:eastAsia="he-IL"/>
              </w:rPr>
              <w:t xml:space="preserve"> (4</w:t>
            </w:r>
            <w:r w:rsidRPr="0050251C">
              <w:rPr>
                <w:rFonts w:ascii="David" w:hAnsi="David" w:cs="David"/>
                <w:b/>
                <w:caps/>
                <w:noProof/>
                <w:lang w:eastAsia="he-IL"/>
              </w:rPr>
              <w:t>X</w:t>
            </w:r>
            <w:r w:rsidRPr="0050251C">
              <w:rPr>
                <w:rFonts w:ascii="David" w:hAnsi="David" w:cs="David" w:hint="cs"/>
                <w:b/>
                <w:caps/>
                <w:noProof/>
                <w:rtl/>
                <w:lang w:eastAsia="he-IL"/>
              </w:rPr>
              <w:t>4)</w:t>
            </w:r>
            <w:r w:rsidRPr="0050251C">
              <w:rPr>
                <w:rFonts w:ascii="David" w:hAnsi="David" w:cs="David"/>
                <w:b/>
                <w:caps/>
                <w:noProof/>
                <w:rtl/>
                <w:lang w:eastAsia="he-IL"/>
              </w:rPr>
              <w:t xml:space="preserve"> שיש בו סידור להפעלת כל מערכת ההילוכים למאמץ מוגבר</w:t>
            </w:r>
            <w:r w:rsidRPr="0050251C">
              <w:rPr>
                <w:rFonts w:ascii="David" w:hAnsi="David" w:cs="David" w:hint="cs"/>
                <w:b/>
                <w:caps/>
                <w:noProof/>
                <w:rtl/>
                <w:lang w:eastAsia="he-IL"/>
              </w:rPr>
              <w:t>.</w:t>
            </w:r>
          </w:p>
        </w:tc>
      </w:tr>
    </w:tbl>
    <w:p w14:paraId="1707F89E" w14:textId="49858DBF" w:rsidR="00940DD8" w:rsidRPr="0050251C" w:rsidRDefault="00940DD8" w:rsidP="00EA3FFF">
      <w:pPr>
        <w:numPr>
          <w:ilvl w:val="0"/>
          <w:numId w:val="92"/>
        </w:numPr>
        <w:spacing w:before="240" w:after="240" w:line="360" w:lineRule="auto"/>
        <w:jc w:val="both"/>
        <w:rPr>
          <w:rFonts w:ascii="David" w:hAnsi="David" w:cs="David"/>
          <w:b/>
          <w:caps/>
          <w:noProof/>
          <w:lang w:eastAsia="he-IL"/>
        </w:rPr>
      </w:pPr>
      <w:r w:rsidRPr="0050251C">
        <w:rPr>
          <w:rFonts w:ascii="David" w:hAnsi="David" w:cs="David" w:hint="cs"/>
          <w:b/>
          <w:caps/>
          <w:noProof/>
          <w:u w:val="single"/>
          <w:rtl/>
          <w:lang w:eastAsia="he-IL"/>
        </w:rPr>
        <w:t xml:space="preserve">פירוט הרכבים הנכללים תחת </w:t>
      </w:r>
      <w:r w:rsidRPr="0050251C">
        <w:rPr>
          <w:rFonts w:ascii="David" w:hAnsi="David" w:cs="David" w:hint="cs"/>
          <w:bCs/>
          <w:caps/>
          <w:noProof/>
          <w:u w:val="single"/>
          <w:rtl/>
          <w:lang w:eastAsia="he-IL"/>
        </w:rPr>
        <w:t xml:space="preserve">התמחות </w:t>
      </w:r>
      <w:r w:rsidR="003F55E2" w:rsidRPr="0050251C">
        <w:rPr>
          <w:rFonts w:ascii="David" w:hAnsi="David" w:cs="David" w:hint="cs"/>
          <w:bCs/>
          <w:caps/>
          <w:noProof/>
          <w:u w:val="single"/>
          <w:rtl/>
          <w:lang w:eastAsia="he-IL"/>
        </w:rPr>
        <w:t>מוניות</w:t>
      </w:r>
      <w:r w:rsidR="003F55E2" w:rsidRPr="0050251C">
        <w:rPr>
          <w:rFonts w:ascii="David" w:hAnsi="David" w:cs="David" w:hint="cs"/>
          <w:bCs/>
          <w:caps/>
          <w:noProof/>
          <w:rtl/>
          <w:lang w:eastAsia="he-IL"/>
        </w:rPr>
        <w:t xml:space="preserve"> </w:t>
      </w:r>
      <w:r w:rsidRPr="0050251C">
        <w:rPr>
          <w:rFonts w:ascii="David" w:hAnsi="David" w:cs="David"/>
          <w:b/>
          <w:caps/>
          <w:noProof/>
          <w:rtl/>
          <w:lang w:eastAsia="he-IL"/>
        </w:rPr>
        <w:t>–</w:t>
      </w:r>
      <w:r w:rsidRPr="0050251C">
        <w:rPr>
          <w:rFonts w:ascii="David" w:hAnsi="David" w:cs="David" w:hint="cs"/>
          <w:b/>
          <w:caps/>
          <w:noProof/>
          <w:rtl/>
          <w:lang w:eastAsia="he-IL"/>
        </w:rPr>
        <w:t xml:space="preserve"> </w:t>
      </w:r>
    </w:p>
    <w:tbl>
      <w:tblPr>
        <w:tblStyle w:val="1fe"/>
        <w:bidiVisual/>
        <w:tblW w:w="0" w:type="auto"/>
        <w:jc w:val="center"/>
        <w:tblLook w:val="04A0" w:firstRow="1" w:lastRow="0" w:firstColumn="1" w:lastColumn="0" w:noHBand="0" w:noVBand="1"/>
      </w:tblPr>
      <w:tblGrid>
        <w:gridCol w:w="913"/>
        <w:gridCol w:w="861"/>
        <w:gridCol w:w="1028"/>
        <w:gridCol w:w="2409"/>
        <w:gridCol w:w="3085"/>
      </w:tblGrid>
      <w:tr w:rsidR="003F55E2" w:rsidRPr="0050251C" w14:paraId="68FC6D3C" w14:textId="77777777" w:rsidTr="00771EB5">
        <w:trPr>
          <w:jc w:val="center"/>
        </w:trPr>
        <w:tc>
          <w:tcPr>
            <w:tcW w:w="0" w:type="auto"/>
            <w:shd w:val="clear" w:color="auto" w:fill="BFBFBF" w:themeFill="background1" w:themeFillShade="BF"/>
            <w:vAlign w:val="center"/>
          </w:tcPr>
          <w:p w14:paraId="27D989CF" w14:textId="77777777" w:rsidR="003F55E2" w:rsidRPr="0050251C" w:rsidRDefault="003F55E2" w:rsidP="00EB44E3">
            <w:pPr>
              <w:spacing w:before="240" w:after="240" w:line="360" w:lineRule="auto"/>
              <w:jc w:val="both"/>
              <w:rPr>
                <w:rFonts w:ascii="David" w:hAnsi="David" w:cs="David"/>
                <w:b/>
                <w:caps/>
                <w:noProof/>
                <w:rtl/>
                <w:lang w:eastAsia="he-IL"/>
              </w:rPr>
            </w:pPr>
            <w:r w:rsidRPr="0050251C">
              <w:rPr>
                <w:rFonts w:ascii="David" w:hAnsi="David" w:cs="David" w:hint="cs"/>
                <w:b/>
                <w:caps/>
                <w:noProof/>
                <w:rtl/>
                <w:lang w:eastAsia="he-IL"/>
              </w:rPr>
              <w:t>מספר סידורי</w:t>
            </w:r>
          </w:p>
        </w:tc>
        <w:tc>
          <w:tcPr>
            <w:tcW w:w="0" w:type="auto"/>
            <w:shd w:val="clear" w:color="auto" w:fill="BFBFBF" w:themeFill="background1" w:themeFillShade="BF"/>
            <w:vAlign w:val="center"/>
          </w:tcPr>
          <w:p w14:paraId="5F889DD1" w14:textId="77777777" w:rsidR="003F55E2" w:rsidRPr="0050251C" w:rsidRDefault="003F55E2" w:rsidP="00EB44E3">
            <w:pPr>
              <w:spacing w:before="240" w:after="240" w:line="360" w:lineRule="auto"/>
              <w:jc w:val="both"/>
              <w:rPr>
                <w:rFonts w:ascii="David" w:hAnsi="David" w:cs="David"/>
                <w:b/>
                <w:caps/>
                <w:noProof/>
                <w:rtl/>
                <w:lang w:eastAsia="he-IL"/>
              </w:rPr>
            </w:pPr>
            <w:r w:rsidRPr="0050251C">
              <w:rPr>
                <w:rFonts w:ascii="David" w:hAnsi="David" w:cs="David" w:hint="cs"/>
                <w:b/>
                <w:caps/>
                <w:noProof/>
                <w:rtl/>
                <w:lang w:eastAsia="he-IL"/>
              </w:rPr>
              <w:t>תיאור הרכב</w:t>
            </w:r>
          </w:p>
        </w:tc>
        <w:tc>
          <w:tcPr>
            <w:tcW w:w="0" w:type="auto"/>
            <w:shd w:val="clear" w:color="auto" w:fill="BFBFBF" w:themeFill="background1" w:themeFillShade="BF"/>
            <w:vAlign w:val="center"/>
          </w:tcPr>
          <w:p w14:paraId="171B500B" w14:textId="77777777" w:rsidR="003F55E2" w:rsidRPr="0050251C" w:rsidRDefault="003F55E2" w:rsidP="00EB44E3">
            <w:pPr>
              <w:spacing w:before="240" w:after="240" w:line="360" w:lineRule="auto"/>
              <w:jc w:val="both"/>
              <w:rPr>
                <w:rFonts w:ascii="David" w:hAnsi="David" w:cs="David"/>
                <w:b/>
                <w:caps/>
                <w:noProof/>
                <w:rtl/>
                <w:lang w:eastAsia="he-IL"/>
              </w:rPr>
            </w:pPr>
            <w:r w:rsidRPr="0050251C">
              <w:rPr>
                <w:rFonts w:ascii="David" w:hAnsi="David" w:cs="David" w:hint="cs"/>
                <w:b/>
                <w:caps/>
                <w:noProof/>
                <w:rtl/>
                <w:lang w:eastAsia="he-IL"/>
              </w:rPr>
              <w:t xml:space="preserve">מספר מושבים </w:t>
            </w:r>
          </w:p>
        </w:tc>
        <w:tc>
          <w:tcPr>
            <w:tcW w:w="0" w:type="auto"/>
            <w:shd w:val="clear" w:color="auto" w:fill="BFBFBF" w:themeFill="background1" w:themeFillShade="BF"/>
            <w:vAlign w:val="center"/>
          </w:tcPr>
          <w:p w14:paraId="0DDA65CE" w14:textId="58E533ED" w:rsidR="003F55E2" w:rsidRPr="0050251C" w:rsidRDefault="005A6E15" w:rsidP="005A6E15">
            <w:pPr>
              <w:spacing w:before="240" w:after="240" w:line="360" w:lineRule="auto"/>
              <w:jc w:val="center"/>
              <w:rPr>
                <w:rFonts w:ascii="David" w:hAnsi="David" w:cs="David"/>
                <w:b/>
                <w:caps/>
                <w:noProof/>
                <w:rtl/>
                <w:lang w:eastAsia="he-IL"/>
              </w:rPr>
            </w:pPr>
            <w:r w:rsidRPr="005A6E15">
              <w:rPr>
                <w:rFonts w:ascii="David" w:hAnsi="David" w:cs="David" w:hint="cs"/>
                <w:b/>
                <w:caps/>
                <w:noProof/>
                <w:rtl/>
                <w:lang w:eastAsia="he-IL"/>
              </w:rPr>
              <w:t>גיל הרכב המירבי בשנים במועד ביצוע הנסיעה (גיל הרכב: מועד עליה לכביש על פי רישיון הרכב)</w:t>
            </w:r>
          </w:p>
        </w:tc>
        <w:tc>
          <w:tcPr>
            <w:tcW w:w="0" w:type="auto"/>
            <w:shd w:val="clear" w:color="auto" w:fill="BFBFBF" w:themeFill="background1" w:themeFillShade="BF"/>
            <w:vAlign w:val="center"/>
          </w:tcPr>
          <w:p w14:paraId="0E803EF8" w14:textId="77777777" w:rsidR="003F55E2" w:rsidRPr="0050251C" w:rsidRDefault="003F55E2" w:rsidP="00EB44E3">
            <w:pPr>
              <w:spacing w:before="240" w:after="240" w:line="360" w:lineRule="auto"/>
              <w:jc w:val="both"/>
              <w:rPr>
                <w:rFonts w:ascii="David" w:hAnsi="David" w:cs="David"/>
                <w:b/>
                <w:caps/>
                <w:noProof/>
                <w:rtl/>
                <w:lang w:eastAsia="he-IL"/>
              </w:rPr>
            </w:pPr>
            <w:r w:rsidRPr="0050251C">
              <w:rPr>
                <w:rFonts w:ascii="David" w:hAnsi="David" w:cs="David" w:hint="cs"/>
                <w:b/>
                <w:caps/>
                <w:noProof/>
                <w:rtl/>
                <w:lang w:eastAsia="he-IL"/>
              </w:rPr>
              <w:t>מפרט/ דרישות מיוחדות</w:t>
            </w:r>
          </w:p>
        </w:tc>
      </w:tr>
      <w:tr w:rsidR="003F55E2" w:rsidRPr="0050251C" w14:paraId="15AE356E" w14:textId="77777777" w:rsidTr="00771EB5">
        <w:trPr>
          <w:jc w:val="center"/>
        </w:trPr>
        <w:tc>
          <w:tcPr>
            <w:tcW w:w="0" w:type="auto"/>
            <w:vAlign w:val="center"/>
          </w:tcPr>
          <w:p w14:paraId="36F77907" w14:textId="77777777" w:rsidR="003F55E2" w:rsidRPr="0050251C" w:rsidRDefault="003F55E2" w:rsidP="00EA3FFF">
            <w:pPr>
              <w:pStyle w:val="afb"/>
              <w:numPr>
                <w:ilvl w:val="0"/>
                <w:numId w:val="117"/>
              </w:numPr>
              <w:spacing w:before="240" w:after="240" w:line="360" w:lineRule="auto"/>
              <w:jc w:val="both"/>
              <w:rPr>
                <w:rFonts w:ascii="David" w:hAnsi="David" w:cs="David"/>
                <w:b/>
                <w:caps/>
                <w:noProof/>
                <w:rtl/>
                <w:lang w:eastAsia="he-IL"/>
              </w:rPr>
            </w:pPr>
          </w:p>
        </w:tc>
        <w:tc>
          <w:tcPr>
            <w:tcW w:w="0" w:type="auto"/>
            <w:vAlign w:val="center"/>
          </w:tcPr>
          <w:p w14:paraId="4EEAE067" w14:textId="77777777" w:rsidR="003F55E2" w:rsidRPr="0050251C" w:rsidRDefault="003F55E2" w:rsidP="00EB44E3">
            <w:pPr>
              <w:spacing w:before="240" w:after="240" w:line="360" w:lineRule="auto"/>
              <w:jc w:val="both"/>
              <w:rPr>
                <w:rFonts w:ascii="David" w:hAnsi="David" w:cs="David"/>
                <w:b/>
                <w:caps/>
                <w:noProof/>
                <w:rtl/>
                <w:lang w:eastAsia="he-IL"/>
              </w:rPr>
            </w:pPr>
            <w:r w:rsidRPr="0050251C">
              <w:rPr>
                <w:rFonts w:ascii="David" w:hAnsi="David" w:cs="David" w:hint="cs"/>
                <w:b/>
                <w:caps/>
                <w:noProof/>
                <w:rtl/>
                <w:lang w:eastAsia="he-IL"/>
              </w:rPr>
              <w:t xml:space="preserve">מונית  </w:t>
            </w:r>
          </w:p>
        </w:tc>
        <w:tc>
          <w:tcPr>
            <w:tcW w:w="0" w:type="auto"/>
            <w:vAlign w:val="center"/>
          </w:tcPr>
          <w:p w14:paraId="23AFA79C" w14:textId="25D2127C" w:rsidR="003F55E2" w:rsidRPr="0050251C" w:rsidRDefault="00034A02" w:rsidP="00034A02">
            <w:pPr>
              <w:spacing w:before="240" w:after="240" w:line="360" w:lineRule="auto"/>
              <w:jc w:val="both"/>
              <w:rPr>
                <w:rFonts w:ascii="David" w:hAnsi="David" w:cs="David"/>
                <w:b/>
                <w:caps/>
                <w:noProof/>
                <w:rtl/>
                <w:lang w:eastAsia="he-IL"/>
              </w:rPr>
            </w:pPr>
            <w:r w:rsidRPr="0050251C">
              <w:rPr>
                <w:rFonts w:ascii="David" w:hAnsi="David" w:cs="David" w:hint="cs"/>
                <w:b/>
                <w:caps/>
                <w:noProof/>
                <w:rtl/>
                <w:lang w:eastAsia="he-IL"/>
              </w:rPr>
              <w:t>4</w:t>
            </w:r>
            <w:r w:rsidR="00FA0F71">
              <w:rPr>
                <w:rFonts w:ascii="David" w:hAnsi="David" w:cs="David" w:hint="cs"/>
                <w:b/>
                <w:caps/>
                <w:noProof/>
                <w:rtl/>
                <w:lang w:eastAsia="he-IL"/>
              </w:rPr>
              <w:t xml:space="preserve"> </w:t>
            </w:r>
            <w:r w:rsidR="003F55E2" w:rsidRPr="0050251C">
              <w:rPr>
                <w:rFonts w:ascii="David" w:hAnsi="David" w:cs="David" w:hint="cs"/>
                <w:b/>
                <w:caps/>
                <w:noProof/>
                <w:rtl/>
                <w:lang w:eastAsia="he-IL"/>
              </w:rPr>
              <w:t xml:space="preserve">מושבים </w:t>
            </w:r>
          </w:p>
        </w:tc>
        <w:tc>
          <w:tcPr>
            <w:tcW w:w="0" w:type="auto"/>
            <w:vAlign w:val="center"/>
          </w:tcPr>
          <w:p w14:paraId="24BDDD7F" w14:textId="77777777" w:rsidR="003F55E2" w:rsidRPr="0050251C" w:rsidRDefault="005952E6" w:rsidP="00EB44E3">
            <w:pPr>
              <w:spacing w:before="240" w:after="240" w:line="360" w:lineRule="auto"/>
              <w:jc w:val="both"/>
              <w:rPr>
                <w:rFonts w:ascii="David" w:hAnsi="David" w:cs="David"/>
                <w:b/>
                <w:caps/>
                <w:noProof/>
                <w:rtl/>
                <w:lang w:eastAsia="he-IL"/>
              </w:rPr>
            </w:pPr>
            <w:r w:rsidRPr="0050251C">
              <w:rPr>
                <w:rFonts w:ascii="David" w:hAnsi="David" w:cs="David" w:hint="cs"/>
                <w:b/>
                <w:caps/>
                <w:noProof/>
                <w:rtl/>
                <w:lang w:eastAsia="he-IL"/>
              </w:rPr>
              <w:t>5 שנים</w:t>
            </w:r>
          </w:p>
        </w:tc>
        <w:tc>
          <w:tcPr>
            <w:tcW w:w="0" w:type="auto"/>
            <w:vAlign w:val="center"/>
          </w:tcPr>
          <w:p w14:paraId="22E7121A" w14:textId="77777777" w:rsidR="003F55E2" w:rsidRPr="0050251C" w:rsidRDefault="000B014D" w:rsidP="00EB44E3">
            <w:pPr>
              <w:spacing w:before="240" w:after="240" w:line="360" w:lineRule="auto"/>
              <w:jc w:val="both"/>
              <w:rPr>
                <w:rFonts w:ascii="David" w:hAnsi="David" w:cs="David"/>
                <w:b/>
                <w:caps/>
                <w:noProof/>
                <w:rtl/>
                <w:lang w:eastAsia="he-IL"/>
              </w:rPr>
            </w:pPr>
            <w:r w:rsidRPr="0050251C">
              <w:rPr>
                <w:rFonts w:ascii="David" w:hAnsi="David" w:cs="David" w:hint="cs"/>
                <w:b/>
                <w:caps/>
                <w:noProof/>
                <w:rtl/>
                <w:lang w:eastAsia="he-IL"/>
              </w:rPr>
              <w:t xml:space="preserve">מונית מורשית על ידי משרד התחבורה. </w:t>
            </w:r>
          </w:p>
        </w:tc>
      </w:tr>
      <w:tr w:rsidR="003F55E2" w:rsidRPr="0050251C" w14:paraId="2A1C0156" w14:textId="77777777" w:rsidTr="00771EB5">
        <w:trPr>
          <w:jc w:val="center"/>
        </w:trPr>
        <w:tc>
          <w:tcPr>
            <w:tcW w:w="0" w:type="auto"/>
            <w:vAlign w:val="center"/>
          </w:tcPr>
          <w:p w14:paraId="57448976" w14:textId="77777777" w:rsidR="003F55E2" w:rsidRPr="0050251C" w:rsidRDefault="003F55E2" w:rsidP="00EA3FFF">
            <w:pPr>
              <w:pStyle w:val="afb"/>
              <w:numPr>
                <w:ilvl w:val="0"/>
                <w:numId w:val="117"/>
              </w:numPr>
              <w:spacing w:before="240" w:after="240" w:line="360" w:lineRule="auto"/>
              <w:jc w:val="both"/>
              <w:rPr>
                <w:rFonts w:ascii="David" w:hAnsi="David" w:cs="David"/>
                <w:b/>
                <w:caps/>
                <w:noProof/>
                <w:rtl/>
                <w:lang w:eastAsia="he-IL"/>
              </w:rPr>
            </w:pPr>
          </w:p>
        </w:tc>
        <w:tc>
          <w:tcPr>
            <w:tcW w:w="0" w:type="auto"/>
            <w:vAlign w:val="center"/>
          </w:tcPr>
          <w:p w14:paraId="7B5A5F29" w14:textId="77777777" w:rsidR="003F55E2" w:rsidRPr="0050251C" w:rsidRDefault="003F55E2" w:rsidP="00EB44E3">
            <w:pPr>
              <w:spacing w:before="240" w:after="240" w:line="360" w:lineRule="auto"/>
              <w:jc w:val="both"/>
              <w:rPr>
                <w:rFonts w:ascii="David" w:hAnsi="David" w:cs="David"/>
                <w:b/>
                <w:caps/>
                <w:noProof/>
                <w:rtl/>
                <w:lang w:eastAsia="he-IL"/>
              </w:rPr>
            </w:pPr>
            <w:r w:rsidRPr="0050251C">
              <w:rPr>
                <w:rFonts w:ascii="David" w:hAnsi="David" w:cs="David" w:hint="cs"/>
                <w:b/>
                <w:caps/>
                <w:noProof/>
                <w:rtl/>
                <w:lang w:eastAsia="he-IL"/>
              </w:rPr>
              <w:t xml:space="preserve">מונית נגישה </w:t>
            </w:r>
          </w:p>
        </w:tc>
        <w:tc>
          <w:tcPr>
            <w:tcW w:w="0" w:type="auto"/>
            <w:vAlign w:val="center"/>
          </w:tcPr>
          <w:p w14:paraId="5501AC4B" w14:textId="77777777" w:rsidR="003F55E2" w:rsidRPr="0050251C" w:rsidRDefault="005952E6" w:rsidP="00EB44E3">
            <w:pPr>
              <w:spacing w:before="240" w:after="240" w:line="360" w:lineRule="auto"/>
              <w:jc w:val="both"/>
              <w:rPr>
                <w:rFonts w:ascii="David" w:hAnsi="David" w:cs="David"/>
                <w:b/>
                <w:caps/>
                <w:noProof/>
                <w:rtl/>
                <w:lang w:eastAsia="he-IL"/>
              </w:rPr>
            </w:pPr>
            <w:r w:rsidRPr="0050251C">
              <w:rPr>
                <w:rFonts w:ascii="David" w:hAnsi="David" w:cs="David" w:hint="cs"/>
                <w:b/>
                <w:caps/>
                <w:noProof/>
                <w:rtl/>
                <w:lang w:eastAsia="he-IL"/>
              </w:rPr>
              <w:t>4 עד 6 מושבים</w:t>
            </w:r>
          </w:p>
        </w:tc>
        <w:tc>
          <w:tcPr>
            <w:tcW w:w="0" w:type="auto"/>
            <w:vAlign w:val="center"/>
          </w:tcPr>
          <w:p w14:paraId="3C3B9196" w14:textId="77777777" w:rsidR="003F55E2" w:rsidRPr="0050251C" w:rsidRDefault="005952E6" w:rsidP="00EB44E3">
            <w:pPr>
              <w:spacing w:before="240" w:after="240" w:line="360" w:lineRule="auto"/>
              <w:jc w:val="both"/>
              <w:rPr>
                <w:rFonts w:ascii="David" w:hAnsi="David" w:cs="David"/>
                <w:b/>
                <w:caps/>
                <w:noProof/>
                <w:rtl/>
                <w:lang w:eastAsia="he-IL"/>
              </w:rPr>
            </w:pPr>
            <w:r w:rsidRPr="0050251C">
              <w:rPr>
                <w:rFonts w:ascii="David" w:hAnsi="David" w:cs="David" w:hint="cs"/>
                <w:b/>
                <w:caps/>
                <w:noProof/>
                <w:rtl/>
                <w:lang w:eastAsia="he-IL"/>
              </w:rPr>
              <w:t xml:space="preserve">5 שנים </w:t>
            </w:r>
          </w:p>
        </w:tc>
        <w:tc>
          <w:tcPr>
            <w:tcW w:w="0" w:type="auto"/>
            <w:vAlign w:val="center"/>
          </w:tcPr>
          <w:p w14:paraId="544D0740" w14:textId="77777777" w:rsidR="003F55E2" w:rsidRPr="0050251C" w:rsidRDefault="003B2889" w:rsidP="000B014D">
            <w:pPr>
              <w:spacing w:before="240" w:after="240" w:line="360" w:lineRule="auto"/>
              <w:jc w:val="both"/>
              <w:rPr>
                <w:rFonts w:ascii="David" w:hAnsi="David" w:cs="David"/>
                <w:b/>
                <w:caps/>
                <w:noProof/>
                <w:rtl/>
                <w:lang w:eastAsia="he-IL"/>
              </w:rPr>
            </w:pPr>
            <w:r w:rsidRPr="0050251C">
              <w:rPr>
                <w:rFonts w:ascii="David" w:hAnsi="David" w:cs="David" w:hint="cs"/>
                <w:b/>
                <w:caps/>
                <w:noProof/>
                <w:rtl/>
                <w:lang w:eastAsia="he-IL"/>
              </w:rPr>
              <w:t>כהגדרתה</w:t>
            </w:r>
            <w:r w:rsidR="003F55E2" w:rsidRPr="0050251C">
              <w:rPr>
                <w:rFonts w:ascii="David" w:hAnsi="David" w:cs="David" w:hint="cs"/>
                <w:b/>
                <w:caps/>
                <w:noProof/>
                <w:rtl/>
                <w:lang w:eastAsia="he-IL"/>
              </w:rPr>
              <w:t xml:space="preserve"> </w:t>
            </w:r>
            <w:r w:rsidR="000B014D" w:rsidRPr="0050251C">
              <w:rPr>
                <w:rFonts w:ascii="David" w:hAnsi="David" w:cs="David" w:hint="cs"/>
                <w:b/>
                <w:caps/>
                <w:noProof/>
                <w:rtl/>
                <w:lang w:eastAsia="he-IL"/>
              </w:rPr>
              <w:t>בתקנה 4 ל</w:t>
            </w:r>
            <w:r w:rsidR="003F55E2" w:rsidRPr="0050251C">
              <w:rPr>
                <w:rFonts w:ascii="David" w:hAnsi="David" w:cs="David" w:hint="cs"/>
                <w:b/>
                <w:caps/>
                <w:noProof/>
                <w:rtl/>
                <w:lang w:eastAsia="he-IL"/>
              </w:rPr>
              <w:t>תקנות שוויון זכויות לאנשים עם מוגבלות (הנחה מאגרת רישיון להפעלת מונית נגישה), התשע"ד-2014</w:t>
            </w:r>
            <w:r w:rsidRPr="0050251C">
              <w:rPr>
                <w:rFonts w:ascii="David" w:hAnsi="David" w:cs="David" w:hint="cs"/>
                <w:b/>
                <w:caps/>
                <w:noProof/>
                <w:rtl/>
                <w:lang w:eastAsia="he-IL"/>
              </w:rPr>
              <w:t>.</w:t>
            </w:r>
          </w:p>
        </w:tc>
      </w:tr>
    </w:tbl>
    <w:p w14:paraId="3E546A47" w14:textId="41C85E29" w:rsidR="00283923" w:rsidRPr="0050251C" w:rsidRDefault="00657D7A" w:rsidP="004B1C99">
      <w:pPr>
        <w:pStyle w:val="a4"/>
        <w:numPr>
          <w:ilvl w:val="0"/>
          <w:numId w:val="0"/>
        </w:numPr>
        <w:ind w:left="432" w:hanging="72"/>
        <w:outlineLvl w:val="1"/>
        <w:rPr>
          <w:sz w:val="28"/>
          <w:szCs w:val="28"/>
          <w:rtl/>
        </w:rPr>
      </w:pPr>
      <w:bookmarkStart w:id="2226" w:name="_Toc60567863"/>
      <w:bookmarkStart w:id="2227" w:name="_Toc60568529"/>
      <w:r>
        <w:rPr>
          <w:sz w:val="28"/>
          <w:szCs w:val="28"/>
          <w:rtl/>
        </w:rPr>
        <w:br/>
      </w:r>
      <w:bookmarkStart w:id="2228" w:name="_Toc75355435"/>
      <w:r w:rsidR="004B1C99" w:rsidRPr="0050251C">
        <w:rPr>
          <w:rFonts w:hint="eastAsia"/>
          <w:sz w:val="28"/>
          <w:szCs w:val="28"/>
          <w:rtl/>
        </w:rPr>
        <w:t>נספח</w:t>
      </w:r>
      <w:r w:rsidR="004B1C99" w:rsidRPr="0050251C">
        <w:rPr>
          <w:sz w:val="28"/>
          <w:szCs w:val="28"/>
          <w:rtl/>
        </w:rPr>
        <w:t xml:space="preserve"> א'3 </w:t>
      </w:r>
      <w:r w:rsidR="00137E98" w:rsidRPr="0050251C">
        <w:rPr>
          <w:rFonts w:hint="eastAsia"/>
          <w:sz w:val="28"/>
          <w:szCs w:val="28"/>
          <w:rtl/>
        </w:rPr>
        <w:t>הגדרות</w:t>
      </w:r>
      <w:r w:rsidR="00137E98" w:rsidRPr="0050251C">
        <w:rPr>
          <w:sz w:val="28"/>
          <w:szCs w:val="28"/>
          <w:rtl/>
        </w:rPr>
        <w:t xml:space="preserve"> </w:t>
      </w:r>
      <w:r w:rsidR="00137E98" w:rsidRPr="0050251C">
        <w:rPr>
          <w:rFonts w:hint="eastAsia"/>
          <w:sz w:val="28"/>
          <w:szCs w:val="28"/>
          <w:rtl/>
        </w:rPr>
        <w:t>סוג</w:t>
      </w:r>
      <w:r w:rsidR="00014A55" w:rsidRPr="0050251C">
        <w:rPr>
          <w:rFonts w:hint="eastAsia"/>
          <w:sz w:val="28"/>
          <w:szCs w:val="28"/>
          <w:rtl/>
        </w:rPr>
        <w:t>י</w:t>
      </w:r>
      <w:r w:rsidR="00014A55" w:rsidRPr="0050251C">
        <w:rPr>
          <w:sz w:val="28"/>
          <w:szCs w:val="28"/>
          <w:rtl/>
        </w:rPr>
        <w:t xml:space="preserve"> הנסיעות, מנגנון תמחורן </w:t>
      </w:r>
      <w:r w:rsidR="00F94B99" w:rsidRPr="0050251C">
        <w:rPr>
          <w:rFonts w:hint="eastAsia"/>
          <w:sz w:val="28"/>
          <w:szCs w:val="28"/>
          <w:rtl/>
        </w:rPr>
        <w:t>ושירותים</w:t>
      </w:r>
      <w:r w:rsidR="00F94B99" w:rsidRPr="0050251C">
        <w:rPr>
          <w:sz w:val="28"/>
          <w:szCs w:val="28"/>
          <w:rtl/>
        </w:rPr>
        <w:t xml:space="preserve"> </w:t>
      </w:r>
      <w:r w:rsidR="00F94B99" w:rsidRPr="0050251C">
        <w:rPr>
          <w:rFonts w:hint="eastAsia"/>
          <w:sz w:val="28"/>
          <w:szCs w:val="28"/>
          <w:rtl/>
        </w:rPr>
        <w:t>נלווים</w:t>
      </w:r>
      <w:r w:rsidR="00F94B99" w:rsidRPr="0050251C">
        <w:rPr>
          <w:sz w:val="28"/>
          <w:szCs w:val="28"/>
          <w:rtl/>
        </w:rPr>
        <w:t xml:space="preserve"> </w:t>
      </w:r>
      <w:r w:rsidR="00F94B99" w:rsidRPr="0050251C">
        <w:rPr>
          <w:rFonts w:hint="eastAsia"/>
          <w:sz w:val="28"/>
          <w:szCs w:val="28"/>
          <w:rtl/>
        </w:rPr>
        <w:t>נוספים</w:t>
      </w:r>
      <w:bookmarkEnd w:id="2226"/>
      <w:bookmarkEnd w:id="2227"/>
      <w:bookmarkEnd w:id="2228"/>
    </w:p>
    <w:p w14:paraId="477E0E3E" w14:textId="77777777" w:rsidR="00586DBB" w:rsidRPr="0050251C" w:rsidRDefault="00586DBB" w:rsidP="00EA3FFF">
      <w:pPr>
        <w:numPr>
          <w:ilvl w:val="0"/>
          <w:numId w:val="111"/>
        </w:numPr>
        <w:spacing w:before="240" w:after="240" w:line="360" w:lineRule="auto"/>
        <w:jc w:val="both"/>
        <w:rPr>
          <w:rFonts w:ascii="David" w:hAnsi="David" w:cs="David"/>
          <w:b/>
          <w:bCs/>
        </w:rPr>
      </w:pPr>
      <w:r w:rsidRPr="0050251C">
        <w:rPr>
          <w:rFonts w:ascii="David" w:hAnsi="David" w:cs="David" w:hint="cs"/>
          <w:b/>
          <w:bCs/>
          <w:rtl/>
        </w:rPr>
        <w:t>כללי</w:t>
      </w:r>
    </w:p>
    <w:p w14:paraId="49F5424E" w14:textId="2D1D046D" w:rsidR="00F80424" w:rsidRPr="0050251C" w:rsidRDefault="0048009B" w:rsidP="00B373D6">
      <w:pPr>
        <w:numPr>
          <w:ilvl w:val="1"/>
          <w:numId w:val="111"/>
        </w:numPr>
        <w:spacing w:before="240" w:after="240" w:line="360" w:lineRule="auto"/>
        <w:ind w:hanging="510"/>
        <w:jc w:val="both"/>
        <w:rPr>
          <w:rFonts w:ascii="David" w:hAnsi="David" w:cs="David"/>
        </w:rPr>
      </w:pPr>
      <w:r w:rsidRPr="0050251C">
        <w:rPr>
          <w:rFonts w:ascii="David" w:hAnsi="David" w:cs="David" w:hint="cs"/>
          <w:rtl/>
        </w:rPr>
        <w:t xml:space="preserve">בנספח זה </w:t>
      </w:r>
      <w:r w:rsidR="002C6663" w:rsidRPr="0050251C">
        <w:rPr>
          <w:rFonts w:ascii="David" w:hAnsi="David" w:cs="David" w:hint="cs"/>
          <w:rtl/>
        </w:rPr>
        <w:t xml:space="preserve">יפורטו </w:t>
      </w:r>
      <w:r w:rsidR="00497C9D" w:rsidRPr="0050251C">
        <w:rPr>
          <w:rFonts w:ascii="David" w:hAnsi="David" w:cs="David" w:hint="cs"/>
          <w:rtl/>
        </w:rPr>
        <w:t xml:space="preserve">כל </w:t>
      </w:r>
      <w:r w:rsidR="002C6663" w:rsidRPr="0050251C">
        <w:rPr>
          <w:rFonts w:ascii="David" w:hAnsi="David" w:cs="David" w:hint="cs"/>
          <w:rtl/>
        </w:rPr>
        <w:t>סוג</w:t>
      </w:r>
      <w:r w:rsidR="00014A55" w:rsidRPr="0050251C">
        <w:rPr>
          <w:rFonts w:ascii="David" w:hAnsi="David" w:cs="David" w:hint="cs"/>
          <w:rtl/>
        </w:rPr>
        <w:t>י</w:t>
      </w:r>
      <w:r w:rsidRPr="0050251C">
        <w:rPr>
          <w:rFonts w:ascii="David" w:hAnsi="David" w:cs="David" w:hint="cs"/>
          <w:rtl/>
        </w:rPr>
        <w:t xml:space="preserve"> הנסיעות</w:t>
      </w:r>
      <w:r w:rsidR="00DE13AD" w:rsidRPr="0050251C">
        <w:rPr>
          <w:rFonts w:ascii="David" w:hAnsi="David" w:cs="David" w:hint="cs"/>
          <w:rtl/>
        </w:rPr>
        <w:t xml:space="preserve"> ומאפיינהן</w:t>
      </w:r>
      <w:r w:rsidR="002C6663" w:rsidRPr="0050251C">
        <w:rPr>
          <w:rFonts w:ascii="David" w:hAnsi="David" w:cs="David" w:hint="cs"/>
          <w:rtl/>
        </w:rPr>
        <w:t xml:space="preserve"> שספקי המסגרת הזוכים יידרשו לספק </w:t>
      </w:r>
      <w:del w:id="2229" w:author="שירה אוחיון" w:date="2021-06-29T08:40:00Z">
        <w:r w:rsidR="002C6663" w:rsidRPr="0050251C" w:rsidDel="00B373D6">
          <w:rPr>
            <w:rFonts w:ascii="David" w:hAnsi="David" w:cs="David" w:hint="cs"/>
            <w:rtl/>
          </w:rPr>
          <w:delText xml:space="preserve">באמצעות </w:delText>
        </w:r>
      </w:del>
      <w:r w:rsidR="00F80424" w:rsidRPr="0050251C">
        <w:rPr>
          <w:rFonts w:ascii="David" w:hAnsi="David" w:cs="David" w:hint="cs"/>
          <w:rtl/>
        </w:rPr>
        <w:t xml:space="preserve">בכל ההתמחויות באמצעות כל </w:t>
      </w:r>
      <w:r w:rsidR="002C6663" w:rsidRPr="0050251C">
        <w:rPr>
          <w:rFonts w:ascii="David" w:hAnsi="David" w:cs="David" w:hint="cs"/>
          <w:rtl/>
        </w:rPr>
        <w:t>כלי הרכב</w:t>
      </w:r>
      <w:r w:rsidR="00AE3C52" w:rsidRPr="0050251C">
        <w:rPr>
          <w:rFonts w:ascii="David" w:hAnsi="David" w:cs="David" w:hint="cs"/>
          <w:rtl/>
        </w:rPr>
        <w:t xml:space="preserve"> הנכללים במכרז</w:t>
      </w:r>
      <w:r w:rsidR="002C6663" w:rsidRPr="0050251C">
        <w:rPr>
          <w:rFonts w:ascii="David" w:hAnsi="David" w:cs="David" w:hint="cs"/>
          <w:rtl/>
        </w:rPr>
        <w:t xml:space="preserve">. </w:t>
      </w:r>
    </w:p>
    <w:p w14:paraId="60FD85BF" w14:textId="122BD8C4" w:rsidR="00AD0A15" w:rsidRPr="0050251C" w:rsidRDefault="002C6663" w:rsidP="00EA3FFF">
      <w:pPr>
        <w:numPr>
          <w:ilvl w:val="1"/>
          <w:numId w:val="111"/>
        </w:numPr>
        <w:spacing w:before="240" w:after="240" w:line="360" w:lineRule="auto"/>
        <w:ind w:hanging="510"/>
        <w:jc w:val="both"/>
        <w:rPr>
          <w:rFonts w:ascii="David" w:hAnsi="David" w:cs="David"/>
        </w:rPr>
      </w:pPr>
      <w:r w:rsidRPr="0050251C">
        <w:rPr>
          <w:rFonts w:ascii="David" w:hAnsi="David" w:cs="David" w:hint="cs"/>
          <w:rtl/>
        </w:rPr>
        <w:t xml:space="preserve">לצד כל הגדרת נסיעה יפורט </w:t>
      </w:r>
      <w:r w:rsidR="0048009B" w:rsidRPr="0050251C">
        <w:rPr>
          <w:rFonts w:ascii="David" w:hAnsi="David" w:cs="David" w:hint="cs"/>
          <w:rtl/>
        </w:rPr>
        <w:t xml:space="preserve">מנגנון </w:t>
      </w:r>
      <w:r w:rsidRPr="0050251C">
        <w:rPr>
          <w:rFonts w:ascii="David" w:hAnsi="David" w:cs="David" w:hint="cs"/>
          <w:rtl/>
        </w:rPr>
        <w:t>התמחור שלה</w:t>
      </w:r>
      <w:r w:rsidR="001D2C3F" w:rsidRPr="0050251C">
        <w:rPr>
          <w:rFonts w:ascii="David" w:hAnsi="David" w:cs="David" w:hint="cs"/>
          <w:rtl/>
        </w:rPr>
        <w:t xml:space="preserve">. </w:t>
      </w:r>
      <w:r w:rsidR="0007505C" w:rsidRPr="0050251C">
        <w:rPr>
          <w:rFonts w:ascii="David" w:hAnsi="David" w:cs="David" w:hint="cs"/>
          <w:rtl/>
        </w:rPr>
        <w:t>כמפורט במסמכי המכרז</w:t>
      </w:r>
      <w:r w:rsidR="0007194C" w:rsidRPr="0050251C">
        <w:rPr>
          <w:rFonts w:ascii="David" w:hAnsi="David" w:cs="David" w:hint="cs"/>
          <w:rtl/>
        </w:rPr>
        <w:t>,</w:t>
      </w:r>
      <w:r w:rsidR="0007505C" w:rsidRPr="0050251C">
        <w:rPr>
          <w:rFonts w:ascii="David" w:hAnsi="David" w:cs="David" w:hint="cs"/>
          <w:rtl/>
        </w:rPr>
        <w:t xml:space="preserve"> </w:t>
      </w:r>
      <w:r w:rsidR="0070011A" w:rsidRPr="0050251C">
        <w:rPr>
          <w:rFonts w:ascii="David" w:hAnsi="David" w:cs="David" w:hint="cs"/>
          <w:rtl/>
        </w:rPr>
        <w:t>לעורך המכרז</w:t>
      </w:r>
      <w:r w:rsidR="006C22FB" w:rsidRPr="0050251C">
        <w:rPr>
          <w:rFonts w:ascii="David" w:hAnsi="David" w:cs="David" w:hint="cs"/>
          <w:rtl/>
        </w:rPr>
        <w:t xml:space="preserve"> ולמזמי</w:t>
      </w:r>
      <w:ins w:id="2230" w:author="שירה אוחיון" w:date="2021-06-29T08:45:00Z">
        <w:r w:rsidR="00D67E1C">
          <w:rPr>
            <w:rFonts w:ascii="David" w:hAnsi="David" w:cs="David" w:hint="cs"/>
            <w:rtl/>
          </w:rPr>
          <w:t>נים</w:t>
        </w:r>
      </w:ins>
      <w:del w:id="2231" w:author="שירה אוחיון" w:date="2021-06-29T08:45:00Z">
        <w:r w:rsidR="006C22FB" w:rsidRPr="0050251C" w:rsidDel="00D67E1C">
          <w:rPr>
            <w:rFonts w:ascii="David" w:hAnsi="David" w:cs="David" w:hint="cs"/>
            <w:rtl/>
          </w:rPr>
          <w:delText>ן</w:delText>
        </w:r>
      </w:del>
      <w:r w:rsidR="0070011A" w:rsidRPr="0050251C">
        <w:rPr>
          <w:rFonts w:ascii="David" w:hAnsi="David" w:cs="David" w:hint="cs"/>
          <w:rtl/>
        </w:rPr>
        <w:t xml:space="preserve"> סמכות ל</w:t>
      </w:r>
      <w:r w:rsidR="006C22FB" w:rsidRPr="0050251C">
        <w:rPr>
          <w:rFonts w:ascii="David" w:hAnsi="David" w:cs="David" w:hint="cs"/>
          <w:rtl/>
        </w:rPr>
        <w:t xml:space="preserve">בצע שינויים במנגנוני </w:t>
      </w:r>
      <w:ins w:id="2232" w:author="שירה אוחיון" w:date="2021-06-29T08:45:00Z">
        <w:r w:rsidR="00D67E1C">
          <w:rPr>
            <w:rFonts w:ascii="David" w:hAnsi="David" w:cs="David" w:hint="cs"/>
            <w:rtl/>
          </w:rPr>
          <w:t>התמחור</w:t>
        </w:r>
      </w:ins>
      <w:del w:id="2233" w:author="שירה אוחיון" w:date="2021-06-29T08:45:00Z">
        <w:r w:rsidR="006C22FB" w:rsidRPr="0050251C" w:rsidDel="00D67E1C">
          <w:rPr>
            <w:rFonts w:ascii="David" w:hAnsi="David" w:cs="David" w:hint="cs"/>
            <w:rtl/>
          </w:rPr>
          <w:delText>התיחור</w:delText>
        </w:r>
      </w:del>
      <w:r w:rsidR="006C22FB" w:rsidRPr="0050251C">
        <w:rPr>
          <w:rFonts w:ascii="David" w:hAnsi="David" w:cs="David" w:hint="cs"/>
          <w:rtl/>
        </w:rPr>
        <w:t xml:space="preserve"> או לקבוע מנגנונים חדשים, באופן רוחבי או בפנייה פרטנית מסויימת. </w:t>
      </w:r>
    </w:p>
    <w:p w14:paraId="7900E14D" w14:textId="77777777" w:rsidR="0048009B" w:rsidRPr="0050251C" w:rsidRDefault="00AD0A15" w:rsidP="00EA3FFF">
      <w:pPr>
        <w:numPr>
          <w:ilvl w:val="1"/>
          <w:numId w:val="111"/>
        </w:numPr>
        <w:spacing w:before="240" w:after="240" w:line="360" w:lineRule="auto"/>
        <w:ind w:hanging="510"/>
        <w:jc w:val="both"/>
        <w:rPr>
          <w:rFonts w:ascii="David" w:hAnsi="David" w:cs="David"/>
        </w:rPr>
      </w:pPr>
      <w:r w:rsidRPr="0050251C">
        <w:rPr>
          <w:rFonts w:ascii="David" w:hAnsi="David" w:cs="David" w:hint="cs"/>
          <w:rtl/>
        </w:rPr>
        <w:t xml:space="preserve">נוסף </w:t>
      </w:r>
      <w:r w:rsidR="00EB44E3" w:rsidRPr="0050251C">
        <w:rPr>
          <w:rFonts w:ascii="David" w:hAnsi="David" w:cs="David" w:hint="cs"/>
          <w:rtl/>
        </w:rPr>
        <w:t xml:space="preserve">על </w:t>
      </w:r>
      <w:r w:rsidRPr="0050251C">
        <w:rPr>
          <w:rFonts w:ascii="David" w:hAnsi="David" w:cs="David" w:hint="cs"/>
          <w:rtl/>
        </w:rPr>
        <w:t xml:space="preserve">פירוט הנסיעות </w:t>
      </w:r>
      <w:r w:rsidR="002C6663" w:rsidRPr="0050251C">
        <w:rPr>
          <w:rFonts w:ascii="David" w:hAnsi="David" w:cs="David" w:hint="cs"/>
          <w:rtl/>
        </w:rPr>
        <w:t xml:space="preserve">יפורטו בנספח זה </w:t>
      </w:r>
      <w:r w:rsidR="00F94CF6" w:rsidRPr="0050251C">
        <w:rPr>
          <w:rFonts w:ascii="David" w:hAnsi="David" w:cs="David" w:hint="cs"/>
          <w:rtl/>
        </w:rPr>
        <w:t>שירותים נלווים</w:t>
      </w:r>
      <w:r w:rsidRPr="0050251C">
        <w:rPr>
          <w:rFonts w:ascii="David" w:hAnsi="David" w:cs="David" w:hint="cs"/>
          <w:rtl/>
        </w:rPr>
        <w:t xml:space="preserve"> נוספים</w:t>
      </w:r>
      <w:r w:rsidR="00F94CF6" w:rsidRPr="0050251C">
        <w:rPr>
          <w:rFonts w:ascii="David" w:hAnsi="David" w:cs="David" w:hint="cs"/>
          <w:rtl/>
        </w:rPr>
        <w:t xml:space="preserve"> לשירותי הנסיעות.</w:t>
      </w:r>
      <w:r w:rsidRPr="0050251C">
        <w:rPr>
          <w:rFonts w:ascii="David" w:hAnsi="David" w:cs="David" w:hint="cs"/>
          <w:rtl/>
        </w:rPr>
        <w:t xml:space="preserve"> </w:t>
      </w:r>
      <w:r w:rsidR="00EB44E3" w:rsidRPr="0050251C">
        <w:rPr>
          <w:rFonts w:ascii="David" w:hAnsi="David" w:cs="David" w:hint="cs"/>
          <w:rtl/>
        </w:rPr>
        <w:t>מרבית</w:t>
      </w:r>
      <w:r w:rsidRPr="0050251C">
        <w:rPr>
          <w:rFonts w:ascii="David" w:hAnsi="David" w:cs="David" w:hint="cs"/>
          <w:rtl/>
        </w:rPr>
        <w:t xml:space="preserve"> </w:t>
      </w:r>
      <w:r w:rsidR="00EB44E3" w:rsidRPr="0050251C">
        <w:rPr>
          <w:rFonts w:ascii="David" w:hAnsi="David" w:cs="David" w:hint="cs"/>
          <w:rtl/>
        </w:rPr>
        <w:t xml:space="preserve">מן השירותים הינם שירותים מובנים אשר נלווים לשירותי הנסיעה ועלותם נכללת </w:t>
      </w:r>
      <w:r w:rsidR="00EB44E3" w:rsidRPr="0050251C">
        <w:rPr>
          <w:rFonts w:ascii="David" w:hAnsi="David" w:cs="David" w:hint="cs"/>
          <w:rtl/>
        </w:rPr>
        <w:lastRenderedPageBreak/>
        <w:t xml:space="preserve">בתמחור הנסיעה, בעוד שחלקם הינם בבחינת שירותים אופציונאלים שינתנו למזמין בתוספת תשלום. </w:t>
      </w:r>
      <w:r w:rsidR="00F94CF6" w:rsidRPr="0050251C">
        <w:rPr>
          <w:rFonts w:ascii="David" w:hAnsi="David" w:cs="David" w:hint="cs"/>
          <w:rtl/>
        </w:rPr>
        <w:t xml:space="preserve"> </w:t>
      </w:r>
    </w:p>
    <w:p w14:paraId="31D03CE9" w14:textId="44C3F9CD" w:rsidR="001676E2" w:rsidRPr="0050251C" w:rsidRDefault="00AB59B5" w:rsidP="00EA3FFF">
      <w:pPr>
        <w:numPr>
          <w:ilvl w:val="0"/>
          <w:numId w:val="111"/>
        </w:numPr>
        <w:spacing w:before="240" w:after="240" w:line="360" w:lineRule="auto"/>
        <w:jc w:val="both"/>
        <w:rPr>
          <w:rFonts w:ascii="David" w:hAnsi="David" w:cs="David"/>
          <w:b/>
          <w:bCs/>
        </w:rPr>
      </w:pPr>
      <w:r w:rsidRPr="0050251C">
        <w:rPr>
          <w:rFonts w:ascii="David" w:hAnsi="David" w:cs="David" w:hint="cs"/>
          <w:b/>
          <w:bCs/>
          <w:rtl/>
        </w:rPr>
        <w:t>נסיעה</w:t>
      </w:r>
      <w:r w:rsidR="00FA1A13">
        <w:rPr>
          <w:rFonts w:ascii="David" w:hAnsi="David" w:cs="David" w:hint="cs"/>
          <w:b/>
          <w:bCs/>
          <w:rtl/>
        </w:rPr>
        <w:t xml:space="preserve"> קבועה</w:t>
      </w:r>
    </w:p>
    <w:p w14:paraId="1CBD8CE4" w14:textId="77FBB1C5" w:rsidR="008F3F46" w:rsidRPr="0050251C" w:rsidRDefault="00AB59B5" w:rsidP="00EA3FFF">
      <w:pPr>
        <w:numPr>
          <w:ilvl w:val="1"/>
          <w:numId w:val="111"/>
        </w:numPr>
        <w:spacing w:before="240" w:after="240" w:line="360" w:lineRule="auto"/>
        <w:ind w:hanging="510"/>
        <w:jc w:val="both"/>
        <w:rPr>
          <w:rFonts w:ascii="David" w:hAnsi="David" w:cs="David"/>
          <w:b/>
          <w:bCs/>
          <w:u w:val="single"/>
        </w:rPr>
      </w:pPr>
      <w:r w:rsidRPr="0050251C">
        <w:rPr>
          <w:rFonts w:ascii="David" w:hAnsi="David" w:cs="David" w:hint="cs"/>
          <w:rtl/>
        </w:rPr>
        <w:t>נסיעה</w:t>
      </w:r>
      <w:r w:rsidR="004D1A5E" w:rsidRPr="0050251C">
        <w:rPr>
          <w:rFonts w:ascii="David" w:hAnsi="David" w:cs="David" w:hint="cs"/>
          <w:rtl/>
        </w:rPr>
        <w:t xml:space="preserve"> קבועה</w:t>
      </w:r>
      <w:r w:rsidR="00FA3815" w:rsidRPr="0050251C">
        <w:rPr>
          <w:rFonts w:ascii="David" w:hAnsi="David" w:cs="David" w:hint="cs"/>
          <w:rtl/>
        </w:rPr>
        <w:t xml:space="preserve"> היא נסיעה שנועדה</w:t>
      </w:r>
      <w:r w:rsidR="008F3F46" w:rsidRPr="0050251C">
        <w:rPr>
          <w:rFonts w:ascii="David" w:hAnsi="David" w:cs="David" w:hint="cs"/>
          <w:rtl/>
        </w:rPr>
        <w:t>,</w:t>
      </w:r>
      <w:r w:rsidR="00110359" w:rsidRPr="0050251C">
        <w:rPr>
          <w:rFonts w:ascii="David" w:hAnsi="David" w:cs="David" w:hint="cs"/>
          <w:rtl/>
        </w:rPr>
        <w:t xml:space="preserve"> על פי רוב, להסיע נוסעים מנקודת היעד לנקודת המוצא</w:t>
      </w:r>
      <w:r w:rsidR="008F3F46" w:rsidRPr="0050251C">
        <w:rPr>
          <w:rFonts w:ascii="David" w:hAnsi="David" w:cs="David" w:hint="cs"/>
          <w:rtl/>
        </w:rPr>
        <w:t xml:space="preserve"> בזמנים</w:t>
      </w:r>
      <w:r w:rsidR="0085139E" w:rsidRPr="0050251C">
        <w:rPr>
          <w:rFonts w:ascii="David" w:hAnsi="David" w:cs="David" w:hint="cs"/>
          <w:rtl/>
        </w:rPr>
        <w:t xml:space="preserve"> </w:t>
      </w:r>
      <w:r w:rsidR="008F3F46" w:rsidRPr="0050251C">
        <w:rPr>
          <w:rFonts w:ascii="David" w:hAnsi="David" w:cs="David" w:hint="cs"/>
          <w:rtl/>
        </w:rPr>
        <w:t>קבועים</w:t>
      </w:r>
      <w:r w:rsidR="0085139E" w:rsidRPr="0050251C">
        <w:rPr>
          <w:rFonts w:ascii="David" w:hAnsi="David" w:cs="David" w:hint="cs"/>
          <w:rtl/>
        </w:rPr>
        <w:t xml:space="preserve"> ובתדירות קבועה</w:t>
      </w:r>
      <w:r w:rsidR="008F3F46" w:rsidRPr="0050251C">
        <w:rPr>
          <w:rFonts w:ascii="David" w:hAnsi="David" w:cs="David" w:hint="cs"/>
          <w:rtl/>
        </w:rPr>
        <w:t>. משרדי הממשלה ויחידות הסמך עושים שימוש נרחב בנסיעות הקבועות</w:t>
      </w:r>
      <w:r w:rsidR="0085139E" w:rsidRPr="0050251C">
        <w:rPr>
          <w:rFonts w:ascii="David" w:hAnsi="David" w:cs="David" w:hint="cs"/>
          <w:rtl/>
        </w:rPr>
        <w:t xml:space="preserve"> במסגרת עבודתם השוטפת</w:t>
      </w:r>
      <w:r w:rsidR="008F3F46" w:rsidRPr="0050251C">
        <w:rPr>
          <w:rFonts w:ascii="David" w:hAnsi="David" w:cs="David" w:hint="cs"/>
          <w:rtl/>
        </w:rPr>
        <w:t xml:space="preserve">. </w:t>
      </w:r>
      <w:r w:rsidR="009A51D7" w:rsidRPr="0050251C">
        <w:rPr>
          <w:rFonts w:ascii="David" w:hAnsi="David" w:cs="David" w:hint="cs"/>
          <w:rtl/>
        </w:rPr>
        <w:t>כך למשל,</w:t>
      </w:r>
      <w:r w:rsidR="008F3F46" w:rsidRPr="0050251C">
        <w:rPr>
          <w:rFonts w:ascii="David" w:hAnsi="David" w:cs="David" w:hint="cs"/>
          <w:rtl/>
        </w:rPr>
        <w:t xml:space="preserve"> בתי חולים</w:t>
      </w:r>
      <w:r w:rsidR="009A51D7" w:rsidRPr="0050251C">
        <w:rPr>
          <w:rFonts w:ascii="David" w:hAnsi="David" w:cs="David" w:hint="cs"/>
          <w:rtl/>
        </w:rPr>
        <w:t xml:space="preserve"> ממשלתיים</w:t>
      </w:r>
      <w:r w:rsidR="008F3F46" w:rsidRPr="0050251C">
        <w:rPr>
          <w:rFonts w:ascii="David" w:hAnsi="David" w:cs="David" w:hint="cs"/>
          <w:rtl/>
        </w:rPr>
        <w:t xml:space="preserve"> משתמשים בשירותי ההסעות הקבועות לצורך הסעת עובדים</w:t>
      </w:r>
      <w:r w:rsidR="00110359" w:rsidRPr="0050251C">
        <w:rPr>
          <w:rFonts w:ascii="David" w:hAnsi="David" w:cs="David" w:hint="cs"/>
          <w:rtl/>
        </w:rPr>
        <w:t xml:space="preserve"> שעובדים במשמרות</w:t>
      </w:r>
      <w:r w:rsidR="008F3F46" w:rsidRPr="0050251C">
        <w:rPr>
          <w:rFonts w:ascii="David" w:hAnsi="David" w:cs="David" w:hint="cs"/>
          <w:rtl/>
        </w:rPr>
        <w:t xml:space="preserve"> אל בית החולים ומבית החולים לבית העובד. הסעות אלו מאופיינות במסלולי נסיעה רבים </w:t>
      </w:r>
      <w:r w:rsidR="00080332" w:rsidRPr="0050251C">
        <w:rPr>
          <w:rFonts w:ascii="David" w:hAnsi="David" w:cs="David" w:hint="cs"/>
          <w:rtl/>
        </w:rPr>
        <w:t xml:space="preserve">שנפרסים </w:t>
      </w:r>
      <w:r w:rsidR="008F3F46" w:rsidRPr="0050251C">
        <w:rPr>
          <w:rFonts w:ascii="David" w:hAnsi="David" w:cs="David" w:hint="cs"/>
          <w:rtl/>
        </w:rPr>
        <w:t xml:space="preserve">לאורך </w:t>
      </w:r>
      <w:r w:rsidR="008F3F46" w:rsidRPr="0050251C">
        <w:rPr>
          <w:rFonts w:ascii="David" w:hAnsi="David" w:cs="David" w:hint="cs"/>
          <w:u w:val="single"/>
          <w:rtl/>
        </w:rPr>
        <w:t>כל שעות היממה</w:t>
      </w:r>
      <w:r w:rsidRPr="0050251C">
        <w:rPr>
          <w:rFonts w:ascii="David" w:hAnsi="David" w:cs="David" w:hint="cs"/>
          <w:u w:val="single"/>
          <w:rtl/>
        </w:rPr>
        <w:t xml:space="preserve"> ו</w:t>
      </w:r>
      <w:r w:rsidR="00791576">
        <w:rPr>
          <w:rFonts w:ascii="David" w:hAnsi="David" w:cs="David" w:hint="cs"/>
          <w:u w:val="single"/>
          <w:rtl/>
        </w:rPr>
        <w:t>ב</w:t>
      </w:r>
      <w:r w:rsidRPr="0050251C">
        <w:rPr>
          <w:rFonts w:ascii="David" w:hAnsi="David" w:cs="David" w:hint="cs"/>
          <w:u w:val="single"/>
          <w:rtl/>
        </w:rPr>
        <w:t>כל ימות השבוע</w:t>
      </w:r>
      <w:r w:rsidR="001C42D2" w:rsidRPr="0050251C">
        <w:rPr>
          <w:rFonts w:ascii="David" w:hAnsi="David" w:cs="David" w:hint="cs"/>
          <w:rtl/>
        </w:rPr>
        <w:t xml:space="preserve"> ובנקודות מוצא ויעד גמישות</w:t>
      </w:r>
      <w:r w:rsidR="008F3F46" w:rsidRPr="0050251C">
        <w:rPr>
          <w:rFonts w:ascii="David" w:hAnsi="David" w:cs="David" w:hint="cs"/>
          <w:rtl/>
        </w:rPr>
        <w:t xml:space="preserve">.  </w:t>
      </w:r>
    </w:p>
    <w:p w14:paraId="6AF11883" w14:textId="77777777" w:rsidR="00B83E0E" w:rsidRPr="00B60315" w:rsidRDefault="00B83E0E" w:rsidP="00B83E0E">
      <w:pPr>
        <w:numPr>
          <w:ilvl w:val="1"/>
          <w:numId w:val="111"/>
        </w:numPr>
        <w:spacing w:before="240" w:after="240" w:line="360" w:lineRule="auto"/>
        <w:ind w:hanging="510"/>
        <w:jc w:val="both"/>
        <w:rPr>
          <w:ins w:id="2234" w:author="שירה אוחיון" w:date="2021-06-10T13:27:00Z"/>
          <w:rFonts w:ascii="David" w:hAnsi="David" w:cs="David"/>
          <w:b/>
          <w:bCs/>
          <w:u w:val="single"/>
          <w:rtl/>
        </w:rPr>
      </w:pPr>
      <w:moveToRangeStart w:id="2235" w:author="שירה אוחיון" w:date="2021-06-10T13:26:00Z" w:name="move74224023"/>
      <w:moveTo w:id="2236" w:author="שירה אוחיון" w:date="2021-06-10T13:26:00Z">
        <w:r w:rsidRPr="0050251C">
          <w:rPr>
            <w:rFonts w:ascii="David" w:hAnsi="David" w:cs="David" w:hint="cs"/>
            <w:rtl/>
          </w:rPr>
          <w:t xml:space="preserve">הזמנת נסיעה קבועה תיעשה בהתאם למנגנון הזמנת נסיעה קבועה כמפורט </w:t>
        </w:r>
        <w:del w:id="2237" w:author="שירה אוחיון" w:date="2021-06-10T13:27:00Z">
          <w:r w:rsidRPr="0050251C" w:rsidDel="00B83E0E">
            <w:rPr>
              <w:rFonts w:ascii="David" w:hAnsi="David" w:cs="David" w:hint="cs"/>
              <w:rtl/>
            </w:rPr>
            <w:delText xml:space="preserve">לעיל </w:delText>
          </w:r>
        </w:del>
        <w:r w:rsidRPr="0050251C">
          <w:rPr>
            <w:rFonts w:ascii="David" w:hAnsi="David" w:cs="David" w:hint="cs"/>
            <w:rtl/>
          </w:rPr>
          <w:t>בפרק</w:t>
        </w:r>
        <w:del w:id="2238" w:author="שירה אוחיון" w:date="2021-06-10T13:26:00Z">
          <w:r w:rsidRPr="0050251C" w:rsidDel="00B83E0E">
            <w:rPr>
              <w:rFonts w:ascii="David" w:hAnsi="David" w:cs="David" w:hint="cs"/>
              <w:rtl/>
            </w:rPr>
            <w:delText xml:space="preserve"> </w:delText>
          </w:r>
        </w:del>
      </w:moveTo>
      <w:ins w:id="2239" w:author="שירה אוחיון" w:date="2021-06-10T13:27:00Z">
        <w:r>
          <w:rPr>
            <w:rFonts w:ascii="David" w:hAnsi="David" w:cs="David" w:hint="cs"/>
            <w:rtl/>
          </w:rPr>
          <w:t>ג' לעיל</w:t>
        </w:r>
      </w:ins>
      <w:moveTo w:id="2240" w:author="שירה אוחיון" w:date="2021-06-10T13:26:00Z">
        <w:del w:id="2241" w:author="שירה אוחיון" w:date="2021-06-10T13:26:00Z">
          <w:r w:rsidRPr="0050251C" w:rsidDel="00B83E0E">
            <w:rPr>
              <w:rFonts w:ascii="David" w:hAnsi="David" w:cs="David" w:hint="cs"/>
              <w:rtl/>
            </w:rPr>
            <w:delText>זה</w:delText>
          </w:r>
        </w:del>
        <w:r w:rsidRPr="0050251C">
          <w:rPr>
            <w:rFonts w:ascii="David" w:hAnsi="David" w:cs="David" w:hint="cs"/>
            <w:rtl/>
          </w:rPr>
          <w:t>.</w:t>
        </w:r>
      </w:moveTo>
      <w:moveToRangeEnd w:id="2235"/>
    </w:p>
    <w:p w14:paraId="2ED2BCED" w14:textId="3EA58270" w:rsidR="008F3F46" w:rsidRPr="0050251C" w:rsidRDefault="00860C90" w:rsidP="00D01447">
      <w:pPr>
        <w:numPr>
          <w:ilvl w:val="1"/>
          <w:numId w:val="111"/>
        </w:numPr>
        <w:spacing w:before="240" w:after="240" w:line="360" w:lineRule="auto"/>
        <w:ind w:hanging="510"/>
        <w:jc w:val="both"/>
        <w:rPr>
          <w:rFonts w:ascii="David" w:hAnsi="David" w:cs="David"/>
          <w:b/>
          <w:bCs/>
          <w:u w:val="single"/>
        </w:rPr>
      </w:pPr>
      <w:r w:rsidRPr="0050251C">
        <w:rPr>
          <w:rFonts w:ascii="David" w:hAnsi="David" w:cs="David" w:hint="cs"/>
          <w:rtl/>
        </w:rPr>
        <w:t xml:space="preserve">בטבלה </w:t>
      </w:r>
      <w:r w:rsidR="00745216" w:rsidRPr="0050251C">
        <w:rPr>
          <w:rFonts w:ascii="David" w:hAnsi="David" w:cs="David" w:hint="cs"/>
          <w:rtl/>
        </w:rPr>
        <w:t>ש</w:t>
      </w:r>
      <w:r w:rsidRPr="0050251C">
        <w:rPr>
          <w:rFonts w:ascii="David" w:hAnsi="David" w:cs="David" w:hint="cs"/>
          <w:rtl/>
        </w:rPr>
        <w:t xml:space="preserve">להלן יובאו </w:t>
      </w:r>
      <w:r w:rsidR="00C70516" w:rsidRPr="0050251C">
        <w:rPr>
          <w:rFonts w:ascii="David" w:hAnsi="David" w:cs="David" w:hint="cs"/>
          <w:rtl/>
        </w:rPr>
        <w:t xml:space="preserve">מאפייני </w:t>
      </w:r>
      <w:ins w:id="2242" w:author="שירה אוחיון" w:date="2021-06-29T08:48:00Z">
        <w:r w:rsidR="00D01447">
          <w:rPr>
            <w:rFonts w:ascii="David" w:hAnsi="David" w:cs="David" w:hint="cs"/>
            <w:rtl/>
          </w:rPr>
          <w:t>הנסיעה</w:t>
        </w:r>
      </w:ins>
      <w:del w:id="2243" w:author="שירה אוחיון" w:date="2021-06-29T08:48:00Z">
        <w:r w:rsidR="00EB4CDB" w:rsidRPr="0050251C" w:rsidDel="00D01447">
          <w:rPr>
            <w:rFonts w:ascii="David" w:hAnsi="David" w:cs="David" w:hint="cs"/>
            <w:rtl/>
          </w:rPr>
          <w:delText>ה</w:delText>
        </w:r>
      </w:del>
      <w:del w:id="2244" w:author="שירה אוחיון" w:date="2021-06-10T13:27:00Z">
        <w:r w:rsidR="00EB4CDB" w:rsidRPr="0050251C" w:rsidDel="00A813F1">
          <w:rPr>
            <w:rFonts w:ascii="David" w:hAnsi="David" w:cs="David" w:hint="cs"/>
            <w:rtl/>
          </w:rPr>
          <w:delText>ה</w:delText>
        </w:r>
      </w:del>
      <w:del w:id="2245" w:author="שירה אוחיון" w:date="2021-06-29T08:48:00Z">
        <w:r w:rsidR="00EB4CDB" w:rsidRPr="0050251C" w:rsidDel="00D01447">
          <w:rPr>
            <w:rFonts w:ascii="David" w:hAnsi="David" w:cs="David" w:hint="cs"/>
            <w:rtl/>
          </w:rPr>
          <w:delText>סעה</w:delText>
        </w:r>
        <w:r w:rsidR="00DB2699" w:rsidRPr="0050251C" w:rsidDel="00D01447">
          <w:rPr>
            <w:rFonts w:ascii="David" w:hAnsi="David" w:cs="David" w:hint="cs"/>
            <w:rtl/>
          </w:rPr>
          <w:delText xml:space="preserve"> </w:delText>
        </w:r>
      </w:del>
      <w:r w:rsidR="00DB2699" w:rsidRPr="0050251C">
        <w:rPr>
          <w:rFonts w:ascii="David" w:hAnsi="David" w:cs="David" w:hint="cs"/>
          <w:rtl/>
        </w:rPr>
        <w:t>הקבועה</w:t>
      </w:r>
      <w:del w:id="2246" w:author="שירה אוחיון" w:date="2021-06-10T13:27:00Z">
        <w:r w:rsidR="00252582" w:rsidRPr="0050251C" w:rsidDel="008D682F">
          <w:rPr>
            <w:rFonts w:ascii="David" w:hAnsi="David" w:cs="David" w:hint="cs"/>
            <w:rtl/>
          </w:rPr>
          <w:delText>,</w:delText>
        </w:r>
      </w:del>
      <w:ins w:id="2247" w:author="שירה אוחיון" w:date="2021-06-10T13:27:00Z">
        <w:r w:rsidR="008D682F">
          <w:rPr>
            <w:rFonts w:ascii="David" w:hAnsi="David" w:cs="David" w:hint="cs"/>
            <w:rtl/>
          </w:rPr>
          <w:t>.</w:t>
        </w:r>
      </w:ins>
      <w:del w:id="2248" w:author="שירה אוחיון" w:date="2021-06-10T13:27:00Z">
        <w:r w:rsidR="00252582" w:rsidRPr="0050251C" w:rsidDel="008D682F">
          <w:rPr>
            <w:rFonts w:ascii="David" w:hAnsi="David" w:cs="David" w:hint="cs"/>
            <w:rtl/>
          </w:rPr>
          <w:delText xml:space="preserve"> שתיקרא גם </w:delText>
        </w:r>
        <w:r w:rsidR="00080332" w:rsidRPr="0050251C" w:rsidDel="008D682F">
          <w:rPr>
            <w:rFonts w:ascii="David" w:hAnsi="David" w:cs="David" w:hint="cs"/>
            <w:rtl/>
          </w:rPr>
          <w:delText xml:space="preserve">להלן גם </w:delText>
        </w:r>
        <w:r w:rsidR="00252582" w:rsidRPr="0050251C" w:rsidDel="008D682F">
          <w:rPr>
            <w:rFonts w:ascii="David" w:hAnsi="David" w:cs="David" w:hint="cs"/>
            <w:rtl/>
          </w:rPr>
          <w:delText>הסעה במסלולים</w:delText>
        </w:r>
      </w:del>
      <w:r w:rsidRPr="0050251C">
        <w:rPr>
          <w:rFonts w:ascii="David" w:hAnsi="David" w:cs="David" w:hint="cs"/>
          <w:rtl/>
        </w:rPr>
        <w:t xml:space="preserve">. </w:t>
      </w:r>
    </w:p>
    <w:p w14:paraId="65A6AF7B" w14:textId="25E89746" w:rsidR="00877313" w:rsidRPr="0050251C" w:rsidRDefault="00412097" w:rsidP="00B60315">
      <w:pPr>
        <w:spacing w:before="240" w:after="240" w:line="360" w:lineRule="auto"/>
        <w:ind w:left="360"/>
        <w:jc w:val="both"/>
        <w:rPr>
          <w:rFonts w:ascii="David" w:hAnsi="David" w:cs="David"/>
        </w:rPr>
      </w:pPr>
      <w:moveFromRangeStart w:id="2249" w:author="שירה אוחיון" w:date="2021-06-10T13:26:00Z" w:name="move74224023"/>
      <w:moveFrom w:id="2250" w:author="שירה אוחיון" w:date="2021-06-10T13:26:00Z">
        <w:r w:rsidRPr="0050251C" w:rsidDel="00B83E0E">
          <w:rPr>
            <w:rFonts w:ascii="David" w:hAnsi="David" w:cs="David" w:hint="cs"/>
            <w:rtl/>
          </w:rPr>
          <w:t xml:space="preserve">הזמנת נסיעה קבועה תיעשה בהתאם למנגנון הזמנת נסיעה קבועה כמפורט </w:t>
        </w:r>
        <w:r w:rsidR="00825804" w:rsidRPr="0050251C" w:rsidDel="00B83E0E">
          <w:rPr>
            <w:rFonts w:ascii="David" w:hAnsi="David" w:cs="David" w:hint="cs"/>
            <w:rtl/>
          </w:rPr>
          <w:t>לעיל ב</w:t>
        </w:r>
        <w:r w:rsidRPr="0050251C" w:rsidDel="00B83E0E">
          <w:rPr>
            <w:rFonts w:ascii="David" w:hAnsi="David" w:cs="David" w:hint="cs"/>
            <w:rtl/>
          </w:rPr>
          <w:t>פרק זה.</w:t>
        </w:r>
      </w:moveFrom>
      <w:moveFromRangeEnd w:id="2249"/>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6"/>
        <w:gridCol w:w="6560"/>
      </w:tblGrid>
      <w:tr w:rsidR="00B45B83" w:rsidRPr="0050251C" w14:paraId="4C113C4B" w14:textId="77777777" w:rsidTr="00A15E74">
        <w:trPr>
          <w:cantSplit/>
          <w:jc w:val="center"/>
        </w:trPr>
        <w:tc>
          <w:tcPr>
            <w:tcW w:w="0" w:type="auto"/>
            <w:shd w:val="clear" w:color="auto" w:fill="BFBFBF"/>
            <w:vAlign w:val="center"/>
          </w:tcPr>
          <w:p w14:paraId="46A6E44A" w14:textId="77777777" w:rsidR="00B45B83" w:rsidRPr="0050251C" w:rsidRDefault="008F2691" w:rsidP="00A15E74">
            <w:pPr>
              <w:spacing w:line="276" w:lineRule="auto"/>
              <w:contextualSpacing/>
              <w:rPr>
                <w:rFonts w:ascii="David" w:hAnsi="David" w:cs="David"/>
                <w:b/>
                <w:bCs/>
                <w:rtl/>
                <w:lang w:val="x-none" w:eastAsia="x-none"/>
              </w:rPr>
            </w:pPr>
            <w:r w:rsidRPr="0050251C">
              <w:rPr>
                <w:rFonts w:ascii="David" w:hAnsi="David" w:cs="David" w:hint="cs"/>
                <w:b/>
                <w:bCs/>
                <w:rtl/>
                <w:lang w:val="x-none" w:eastAsia="x-none"/>
              </w:rPr>
              <w:t>מאפיין</w:t>
            </w:r>
          </w:p>
        </w:tc>
        <w:tc>
          <w:tcPr>
            <w:tcW w:w="0" w:type="auto"/>
            <w:shd w:val="clear" w:color="auto" w:fill="BFBFBF"/>
            <w:vAlign w:val="center"/>
          </w:tcPr>
          <w:p w14:paraId="0B90C639" w14:textId="77777777" w:rsidR="00B45B83" w:rsidRPr="0050251C" w:rsidRDefault="004C3D4B" w:rsidP="00A15E74">
            <w:pPr>
              <w:spacing w:line="276" w:lineRule="auto"/>
              <w:contextualSpacing/>
              <w:jc w:val="both"/>
              <w:rPr>
                <w:rFonts w:ascii="David" w:hAnsi="David" w:cs="David"/>
                <w:b/>
                <w:bCs/>
                <w:rtl/>
                <w:lang w:val="x-none" w:eastAsia="x-none"/>
              </w:rPr>
            </w:pPr>
            <w:r w:rsidRPr="0050251C">
              <w:rPr>
                <w:rFonts w:ascii="David" w:hAnsi="David" w:cs="David"/>
                <w:b/>
                <w:bCs/>
                <w:rtl/>
                <w:lang w:val="x-none" w:eastAsia="x-none"/>
              </w:rPr>
              <w:t>תיאור</w:t>
            </w:r>
          </w:p>
        </w:tc>
      </w:tr>
      <w:tr w:rsidR="00B45B83" w:rsidRPr="0050251C" w14:paraId="20DC2C1D" w14:textId="77777777" w:rsidTr="00A15E74">
        <w:trPr>
          <w:cantSplit/>
          <w:trHeight w:val="149"/>
          <w:jc w:val="center"/>
        </w:trPr>
        <w:tc>
          <w:tcPr>
            <w:tcW w:w="0" w:type="auto"/>
            <w:shd w:val="clear" w:color="auto" w:fill="D9D9D9"/>
            <w:vAlign w:val="center"/>
          </w:tcPr>
          <w:p w14:paraId="4C42DCF1" w14:textId="77777777" w:rsidR="00B45B83" w:rsidRPr="0050251C" w:rsidRDefault="00B45B83" w:rsidP="00A15E74">
            <w:pPr>
              <w:spacing w:line="276" w:lineRule="auto"/>
              <w:contextualSpacing/>
              <w:rPr>
                <w:rFonts w:ascii="David" w:hAnsi="David" w:cs="David"/>
                <w:b/>
                <w:bCs/>
                <w:rtl/>
                <w:lang w:val="x-none" w:eastAsia="x-none"/>
              </w:rPr>
            </w:pPr>
            <w:r w:rsidRPr="0050251C">
              <w:rPr>
                <w:rFonts w:ascii="David" w:hAnsi="David" w:cs="David"/>
                <w:b/>
                <w:bCs/>
                <w:rtl/>
                <w:lang w:val="x-none" w:eastAsia="x-none"/>
              </w:rPr>
              <w:t>נקודת מוצא</w:t>
            </w:r>
            <w:r w:rsidR="00BC38C6" w:rsidRPr="0050251C">
              <w:rPr>
                <w:rFonts w:ascii="David" w:hAnsi="David" w:cs="David" w:hint="cs"/>
                <w:b/>
                <w:bCs/>
                <w:rtl/>
                <w:lang w:val="x-none" w:eastAsia="x-none"/>
              </w:rPr>
              <w:t xml:space="preserve"> ויעד</w:t>
            </w:r>
            <w:r w:rsidR="00110359" w:rsidRPr="0050251C">
              <w:rPr>
                <w:rFonts w:ascii="David" w:hAnsi="David" w:cs="David" w:hint="cs"/>
                <w:b/>
                <w:bCs/>
                <w:rtl/>
                <w:lang w:val="x-none" w:eastAsia="x-none"/>
              </w:rPr>
              <w:t xml:space="preserve"> ב</w:t>
            </w:r>
            <w:r w:rsidR="00607360" w:rsidRPr="0050251C">
              <w:rPr>
                <w:rFonts w:ascii="David" w:hAnsi="David" w:cs="David" w:hint="cs"/>
                <w:b/>
                <w:bCs/>
                <w:rtl/>
                <w:lang w:val="x-none" w:eastAsia="x-none"/>
              </w:rPr>
              <w:t xml:space="preserve">מסלול </w:t>
            </w:r>
            <w:r w:rsidR="00A83116" w:rsidRPr="0050251C">
              <w:rPr>
                <w:rFonts w:ascii="David" w:hAnsi="David" w:cs="David" w:hint="cs"/>
                <w:b/>
                <w:bCs/>
                <w:rtl/>
                <w:lang w:val="x-none" w:eastAsia="x-none"/>
              </w:rPr>
              <w:t>הסעה</w:t>
            </w:r>
          </w:p>
        </w:tc>
        <w:tc>
          <w:tcPr>
            <w:tcW w:w="0" w:type="auto"/>
            <w:shd w:val="clear" w:color="auto" w:fill="auto"/>
            <w:vAlign w:val="center"/>
          </w:tcPr>
          <w:p w14:paraId="3C22DF45" w14:textId="52DBC998" w:rsidR="00B45B83" w:rsidRPr="0050251C" w:rsidRDefault="006D708E" w:rsidP="00A15E74">
            <w:pPr>
              <w:spacing w:line="276" w:lineRule="auto"/>
              <w:contextualSpacing/>
              <w:jc w:val="both"/>
              <w:rPr>
                <w:rFonts w:ascii="David" w:hAnsi="David" w:cs="David"/>
                <w:rtl/>
                <w:lang w:val="x-none" w:eastAsia="x-none"/>
              </w:rPr>
            </w:pPr>
            <w:r w:rsidRPr="0050251C">
              <w:rPr>
                <w:rFonts w:ascii="David" w:hAnsi="David" w:cs="David"/>
                <w:rtl/>
                <w:lang w:val="x-none" w:eastAsia="x-none"/>
              </w:rPr>
              <w:br/>
            </w:r>
            <w:r w:rsidR="00110359" w:rsidRPr="0050251C">
              <w:rPr>
                <w:rFonts w:ascii="David" w:hAnsi="David" w:cs="David" w:hint="cs"/>
                <w:rtl/>
                <w:lang w:val="x-none" w:eastAsia="x-none"/>
              </w:rPr>
              <w:t>כל מסלול הסעה</w:t>
            </w:r>
            <w:r w:rsidR="00C538FC" w:rsidRPr="0050251C">
              <w:rPr>
                <w:rFonts w:ascii="David" w:hAnsi="David" w:cs="David" w:hint="cs"/>
                <w:rtl/>
                <w:lang w:val="x-none" w:eastAsia="x-none"/>
              </w:rPr>
              <w:t xml:space="preserve"> מורכב </w:t>
            </w:r>
            <w:r w:rsidR="00956B43" w:rsidRPr="0050251C">
              <w:rPr>
                <w:rFonts w:ascii="David" w:hAnsi="David" w:cs="David" w:hint="cs"/>
                <w:rtl/>
                <w:lang w:val="x-none" w:eastAsia="x-none"/>
              </w:rPr>
              <w:t>בדרך כלל</w:t>
            </w:r>
            <w:r w:rsidR="00110359" w:rsidRPr="0050251C">
              <w:rPr>
                <w:rFonts w:ascii="David" w:hAnsi="David" w:cs="David" w:hint="cs"/>
                <w:rtl/>
                <w:lang w:val="x-none" w:eastAsia="x-none"/>
              </w:rPr>
              <w:t xml:space="preserve"> מנקוד</w:t>
            </w:r>
            <w:r w:rsidR="00C56843" w:rsidRPr="0050251C">
              <w:rPr>
                <w:rFonts w:ascii="David" w:hAnsi="David" w:cs="David" w:hint="cs"/>
                <w:rtl/>
                <w:lang w:val="x-none" w:eastAsia="x-none"/>
              </w:rPr>
              <w:t xml:space="preserve">ת מוצא או נקודת </w:t>
            </w:r>
            <w:r w:rsidR="00C538FC" w:rsidRPr="0050251C">
              <w:rPr>
                <w:rFonts w:ascii="David" w:hAnsi="David" w:cs="David" w:hint="cs"/>
                <w:rtl/>
                <w:lang w:val="x-none" w:eastAsia="x-none"/>
              </w:rPr>
              <w:t>יעד</w:t>
            </w:r>
            <w:r w:rsidR="006C710E" w:rsidRPr="0050251C">
              <w:rPr>
                <w:rFonts w:ascii="David" w:hAnsi="David" w:cs="David" w:hint="cs"/>
                <w:rtl/>
                <w:lang w:val="x-none" w:eastAsia="x-none"/>
              </w:rPr>
              <w:t xml:space="preserve"> קבועה</w:t>
            </w:r>
            <w:r w:rsidR="0096449F" w:rsidRPr="0050251C">
              <w:rPr>
                <w:rFonts w:ascii="David" w:hAnsi="David" w:cs="David" w:hint="cs"/>
                <w:rtl/>
                <w:lang w:val="x-none" w:eastAsia="x-none"/>
              </w:rPr>
              <w:t>.</w:t>
            </w:r>
            <w:r w:rsidR="00BC38C6" w:rsidRPr="0050251C">
              <w:rPr>
                <w:rFonts w:ascii="David" w:hAnsi="David" w:cs="David" w:hint="cs"/>
                <w:rtl/>
                <w:lang w:val="x-none" w:eastAsia="x-none"/>
              </w:rPr>
              <w:t xml:space="preserve"> </w:t>
            </w:r>
            <w:r w:rsidR="0075172B" w:rsidRPr="0050251C">
              <w:rPr>
                <w:rFonts w:ascii="David" w:hAnsi="David" w:cs="David" w:hint="cs"/>
                <w:rtl/>
                <w:lang w:val="x-none" w:eastAsia="x-none"/>
              </w:rPr>
              <w:t xml:space="preserve">במקרה הצורך, </w:t>
            </w:r>
            <w:r w:rsidR="00BC38C6" w:rsidRPr="0050251C">
              <w:rPr>
                <w:rFonts w:ascii="David" w:hAnsi="David" w:cs="David" w:hint="cs"/>
                <w:rtl/>
                <w:lang w:val="x-none" w:eastAsia="x-none"/>
              </w:rPr>
              <w:t>למזמין אפשרות לשנות את נקודות המוצא והיעד</w:t>
            </w:r>
            <w:r w:rsidR="00745216" w:rsidRPr="0050251C">
              <w:rPr>
                <w:rFonts w:ascii="David" w:hAnsi="David" w:cs="David" w:hint="cs"/>
                <w:rtl/>
                <w:lang w:val="x-none" w:eastAsia="x-none"/>
              </w:rPr>
              <w:t xml:space="preserve"> של כל מסלול</w:t>
            </w:r>
            <w:r w:rsidR="00BC38C6" w:rsidRPr="0050251C">
              <w:rPr>
                <w:rFonts w:ascii="David" w:hAnsi="David" w:cs="David" w:hint="cs"/>
                <w:rtl/>
                <w:lang w:val="x-none" w:eastAsia="x-none"/>
              </w:rPr>
              <w:t>, בהתאם לצרכיו, ובתנאי שהודעה על שינוי נקודת המוצא</w:t>
            </w:r>
            <w:r w:rsidR="00EA5A3A" w:rsidRPr="0050251C">
              <w:rPr>
                <w:rFonts w:ascii="David" w:hAnsi="David" w:cs="David" w:hint="cs"/>
                <w:rtl/>
                <w:lang w:val="x-none" w:eastAsia="x-none"/>
              </w:rPr>
              <w:t xml:space="preserve"> או היעד הועברו לספק</w:t>
            </w:r>
            <w:del w:id="2251" w:author="שירה אוחיון" w:date="2021-06-13T16:49:00Z">
              <w:r w:rsidR="00EA5A3A" w:rsidRPr="0050251C" w:rsidDel="009022DD">
                <w:rPr>
                  <w:rFonts w:ascii="David" w:hAnsi="David" w:cs="David" w:hint="cs"/>
                  <w:rtl/>
                  <w:lang w:val="x-none" w:eastAsia="x-none"/>
                </w:rPr>
                <w:delText xml:space="preserve"> </w:delText>
              </w:r>
            </w:del>
            <w:ins w:id="2252" w:author="שירה אוחיון" w:date="2021-06-13T16:49:00Z">
              <w:r w:rsidR="009022DD" w:rsidRPr="009022DD">
                <w:rPr>
                  <w:rFonts w:ascii="David" w:hAnsi="David" w:cs="David" w:hint="cs"/>
                  <w:rtl/>
                  <w:lang w:val="x-none" w:eastAsia="x-none"/>
                </w:rPr>
                <w:t>עד השעה 1</w:t>
              </w:r>
            </w:ins>
            <w:ins w:id="2253" w:author="שירה אוחיון" w:date="2021-06-20T10:06:00Z">
              <w:r w:rsidR="00BB761B">
                <w:rPr>
                  <w:rFonts w:ascii="David" w:hAnsi="David" w:cs="David" w:hint="cs"/>
                  <w:rtl/>
                  <w:lang w:val="x-none" w:eastAsia="x-none"/>
                </w:rPr>
                <w:t>8</w:t>
              </w:r>
            </w:ins>
            <w:ins w:id="2254" w:author="שירה אוחיון" w:date="2021-06-13T16:49:00Z">
              <w:r w:rsidR="000603BD">
                <w:rPr>
                  <w:rFonts w:ascii="David" w:hAnsi="David" w:cs="David" w:hint="cs"/>
                  <w:rtl/>
                  <w:lang w:val="x-none" w:eastAsia="x-none"/>
                </w:rPr>
                <w:t>:00</w:t>
              </w:r>
              <w:r w:rsidR="009022DD" w:rsidRPr="009022DD">
                <w:rPr>
                  <w:rFonts w:ascii="David" w:hAnsi="David" w:cs="David" w:hint="cs"/>
                  <w:rtl/>
                  <w:lang w:val="x-none" w:eastAsia="x-none"/>
                </w:rPr>
                <w:t xml:space="preserve"> </w:t>
              </w:r>
            </w:ins>
            <w:ins w:id="2255" w:author="שירה אוחיון" w:date="2021-06-29T08:52:00Z">
              <w:r w:rsidR="00CA46DC">
                <w:rPr>
                  <w:rFonts w:ascii="David" w:hAnsi="David" w:cs="David" w:hint="cs"/>
                  <w:rtl/>
                  <w:lang w:val="x-none" w:eastAsia="x-none"/>
                </w:rPr>
                <w:t>ב</w:t>
              </w:r>
            </w:ins>
            <w:ins w:id="2256" w:author="שירה אוחיון" w:date="2021-06-13T16:49:00Z">
              <w:r w:rsidR="009022DD" w:rsidRPr="009022DD">
                <w:rPr>
                  <w:rFonts w:ascii="David" w:hAnsi="David" w:cs="David" w:hint="cs"/>
                  <w:rtl/>
                  <w:lang w:val="x-none" w:eastAsia="x-none"/>
                </w:rPr>
                <w:t xml:space="preserve">יום </w:t>
              </w:r>
            </w:ins>
            <w:ins w:id="2257" w:author="שירה אוחיון" w:date="2021-06-29T08:52:00Z">
              <w:r w:rsidR="00CA46DC">
                <w:rPr>
                  <w:rFonts w:ascii="David" w:hAnsi="David" w:cs="David" w:hint="cs"/>
                  <w:rtl/>
                  <w:lang w:val="x-none" w:eastAsia="x-none"/>
                </w:rPr>
                <w:t>ש</w:t>
              </w:r>
            </w:ins>
            <w:ins w:id="2258" w:author="שירה אוחיון" w:date="2021-06-13T16:49:00Z">
              <w:r w:rsidR="009022DD" w:rsidRPr="009022DD">
                <w:rPr>
                  <w:rFonts w:ascii="David" w:hAnsi="David" w:cs="David" w:hint="cs"/>
                  <w:rtl/>
                  <w:lang w:val="x-none" w:eastAsia="x-none"/>
                </w:rPr>
                <w:t>לפני מועד ביצוע הנסיעה.</w:t>
              </w:r>
            </w:ins>
            <w:del w:id="2259" w:author="שירה אוחיון" w:date="2021-06-13T16:46:00Z">
              <w:r w:rsidR="00EA5A3A" w:rsidRPr="0050251C" w:rsidDel="001971E0">
                <w:rPr>
                  <w:rFonts w:ascii="David" w:hAnsi="David" w:cs="David" w:hint="cs"/>
                  <w:rtl/>
                  <w:lang w:val="x-none" w:eastAsia="x-none"/>
                </w:rPr>
                <w:delText xml:space="preserve">לפחות </w:delText>
              </w:r>
            </w:del>
            <w:del w:id="2260" w:author="שירה אוחיון" w:date="2021-06-13T16:47:00Z">
              <w:r w:rsidR="00EA5A3A" w:rsidRPr="00B60315" w:rsidDel="001971E0">
                <w:rPr>
                  <w:rFonts w:ascii="David" w:hAnsi="David" w:cs="David" w:hint="eastAsia"/>
                  <w:rtl/>
                  <w:lang w:val="x-none" w:eastAsia="x-none"/>
                </w:rPr>
                <w:delText>ארבע</w:delText>
              </w:r>
              <w:r w:rsidR="00BC38C6" w:rsidRPr="00B60315" w:rsidDel="001971E0">
                <w:rPr>
                  <w:rFonts w:ascii="David" w:hAnsi="David" w:cs="David"/>
                  <w:rtl/>
                  <w:lang w:val="x-none" w:eastAsia="x-none"/>
                </w:rPr>
                <w:delText xml:space="preserve"> שעות</w:delText>
              </w:r>
              <w:r w:rsidR="00BC38C6" w:rsidRPr="00C458E9" w:rsidDel="001971E0">
                <w:rPr>
                  <w:rFonts w:ascii="David" w:hAnsi="David" w:cs="David" w:hint="cs"/>
                  <w:rtl/>
                  <w:lang w:val="x-none" w:eastAsia="x-none"/>
                </w:rPr>
                <w:delText xml:space="preserve"> </w:delText>
              </w:r>
              <w:r w:rsidR="00EA5A3A" w:rsidRPr="00C458E9" w:rsidDel="001971E0">
                <w:rPr>
                  <w:rFonts w:ascii="David" w:hAnsi="David" w:cs="David" w:hint="cs"/>
                  <w:rtl/>
                  <w:lang w:val="x-none" w:eastAsia="x-none"/>
                </w:rPr>
                <w:delText xml:space="preserve">לפני </w:delText>
              </w:r>
            </w:del>
            <w:del w:id="2261" w:author="שירה אוחיון" w:date="2021-06-13T16:49:00Z">
              <w:r w:rsidR="00EA5A3A" w:rsidRPr="00C458E9" w:rsidDel="009022DD">
                <w:rPr>
                  <w:rFonts w:ascii="David" w:hAnsi="David" w:cs="David" w:hint="cs"/>
                  <w:rtl/>
                  <w:lang w:val="x-none" w:eastAsia="x-none"/>
                </w:rPr>
                <w:delText xml:space="preserve">מועד </w:delText>
              </w:r>
            </w:del>
            <w:del w:id="2262" w:author="שירה אוחיון" w:date="2021-06-13T16:47:00Z">
              <w:r w:rsidR="00EA5A3A" w:rsidRPr="00C458E9" w:rsidDel="001971E0">
                <w:rPr>
                  <w:rFonts w:ascii="David" w:hAnsi="David" w:cs="David" w:hint="cs"/>
                  <w:rtl/>
                  <w:lang w:val="x-none" w:eastAsia="x-none"/>
                </w:rPr>
                <w:delText>הנסיעה</w:delText>
              </w:r>
            </w:del>
            <w:r w:rsidR="00BC38C6" w:rsidRPr="0050251C">
              <w:rPr>
                <w:rFonts w:ascii="David" w:hAnsi="David" w:cs="David" w:hint="cs"/>
                <w:rtl/>
                <w:lang w:val="x-none" w:eastAsia="x-none"/>
              </w:rPr>
              <w:t xml:space="preserve">. </w:t>
            </w:r>
          </w:p>
        </w:tc>
      </w:tr>
      <w:tr w:rsidR="001358B9" w:rsidRPr="0050251C" w14:paraId="543EEA0B" w14:textId="77777777" w:rsidTr="00A15E74">
        <w:trPr>
          <w:cantSplit/>
          <w:jc w:val="center"/>
        </w:trPr>
        <w:tc>
          <w:tcPr>
            <w:tcW w:w="0" w:type="auto"/>
            <w:shd w:val="clear" w:color="auto" w:fill="D9D9D9"/>
            <w:vAlign w:val="center"/>
          </w:tcPr>
          <w:p w14:paraId="39952A67" w14:textId="472A65E5" w:rsidR="001358B9" w:rsidRPr="0050251C" w:rsidRDefault="001358B9" w:rsidP="00A15E74">
            <w:pPr>
              <w:spacing w:line="276" w:lineRule="auto"/>
              <w:contextualSpacing/>
              <w:rPr>
                <w:rFonts w:ascii="David" w:hAnsi="David" w:cs="David"/>
                <w:b/>
                <w:bCs/>
                <w:rtl/>
                <w:lang w:val="x-none" w:eastAsia="x-none"/>
              </w:rPr>
            </w:pPr>
            <w:r w:rsidRPr="0050251C">
              <w:rPr>
                <w:rFonts w:ascii="David" w:hAnsi="David" w:cs="David" w:hint="cs"/>
                <w:b/>
                <w:bCs/>
                <w:rtl/>
                <w:lang w:val="x-none" w:eastAsia="x-none"/>
              </w:rPr>
              <w:t>יום ו</w:t>
            </w:r>
            <w:r w:rsidRPr="0050251C">
              <w:rPr>
                <w:rFonts w:ascii="David" w:hAnsi="David" w:cs="David"/>
                <w:b/>
                <w:bCs/>
                <w:rtl/>
                <w:lang w:val="x-none" w:eastAsia="x-none"/>
              </w:rPr>
              <w:t xml:space="preserve">שעת יציאה מנקודת </w:t>
            </w:r>
            <w:del w:id="2263" w:author="שירה אוחיון" w:date="2021-06-29T08:51:00Z">
              <w:r w:rsidRPr="0050251C" w:rsidDel="00BD74D2">
                <w:rPr>
                  <w:rFonts w:ascii="David" w:hAnsi="David" w:cs="David"/>
                  <w:b/>
                  <w:bCs/>
                  <w:rtl/>
                  <w:lang w:val="x-none" w:eastAsia="x-none"/>
                </w:rPr>
                <w:delText>היעד</w:delText>
              </w:r>
            </w:del>
            <w:ins w:id="2264" w:author="שירה אוחיון" w:date="2021-06-29T08:51:00Z">
              <w:r w:rsidR="00BD74D2">
                <w:rPr>
                  <w:rFonts w:ascii="David" w:hAnsi="David" w:cs="David" w:hint="cs"/>
                  <w:b/>
                  <w:bCs/>
                  <w:rtl/>
                  <w:lang w:val="x-none" w:eastAsia="x-none"/>
                </w:rPr>
                <w:t>המוצא</w:t>
              </w:r>
            </w:ins>
          </w:p>
        </w:tc>
        <w:tc>
          <w:tcPr>
            <w:tcW w:w="0" w:type="auto"/>
            <w:shd w:val="clear" w:color="auto" w:fill="auto"/>
            <w:vAlign w:val="center"/>
          </w:tcPr>
          <w:p w14:paraId="2A889167" w14:textId="77777777" w:rsidR="001358B9" w:rsidRPr="0050251C" w:rsidRDefault="001358B9" w:rsidP="00A15E74">
            <w:pPr>
              <w:spacing w:line="276" w:lineRule="auto"/>
              <w:contextualSpacing/>
              <w:jc w:val="both"/>
              <w:rPr>
                <w:rFonts w:ascii="David" w:hAnsi="David" w:cs="David"/>
                <w:rtl/>
                <w:lang w:val="x-none" w:eastAsia="x-none"/>
              </w:rPr>
            </w:pPr>
            <w:r w:rsidRPr="0050251C">
              <w:rPr>
                <w:rFonts w:ascii="David" w:hAnsi="David" w:cs="David" w:hint="cs"/>
                <w:rtl/>
                <w:lang w:val="x-none" w:eastAsia="x-none"/>
              </w:rPr>
              <w:t xml:space="preserve">בדרך כלל יום ושעת היציאה קבועים. מזמין השירות והספק יכולים להסכים על מסגרת זמנים גמישה לשעת היציאה. </w:t>
            </w:r>
          </w:p>
        </w:tc>
      </w:tr>
      <w:tr w:rsidR="001358B9" w:rsidRPr="0050251C" w14:paraId="229A89D7" w14:textId="77777777" w:rsidTr="00A15E74">
        <w:trPr>
          <w:cantSplit/>
          <w:jc w:val="center"/>
        </w:trPr>
        <w:tc>
          <w:tcPr>
            <w:tcW w:w="0" w:type="auto"/>
            <w:shd w:val="clear" w:color="auto" w:fill="D9D9D9"/>
            <w:vAlign w:val="center"/>
          </w:tcPr>
          <w:p w14:paraId="0CA588BB" w14:textId="5768B5EF" w:rsidR="001358B9" w:rsidRPr="0050251C" w:rsidRDefault="001358B9" w:rsidP="00A15E74">
            <w:pPr>
              <w:spacing w:line="276" w:lineRule="auto"/>
              <w:contextualSpacing/>
              <w:rPr>
                <w:rFonts w:ascii="David" w:hAnsi="David" w:cs="David"/>
                <w:b/>
                <w:bCs/>
                <w:rtl/>
                <w:lang w:val="x-none" w:eastAsia="x-none"/>
              </w:rPr>
            </w:pPr>
            <w:r w:rsidRPr="0050251C">
              <w:rPr>
                <w:rFonts w:ascii="David" w:hAnsi="David" w:cs="David"/>
                <w:b/>
                <w:bCs/>
                <w:rtl/>
                <w:lang w:val="x-none" w:eastAsia="x-none"/>
              </w:rPr>
              <w:t>תדירות</w:t>
            </w:r>
            <w:ins w:id="2265" w:author="שירה אוחיון" w:date="2021-06-10T13:29:00Z">
              <w:r w:rsidR="00300072">
                <w:rPr>
                  <w:rFonts w:ascii="David" w:hAnsi="David" w:cs="David" w:hint="cs"/>
                  <w:b/>
                  <w:bCs/>
                  <w:rtl/>
                  <w:lang w:val="x-none" w:eastAsia="x-none"/>
                </w:rPr>
                <w:t xml:space="preserve"> (מספר)</w:t>
              </w:r>
            </w:ins>
            <w:r w:rsidRPr="0050251C">
              <w:rPr>
                <w:rFonts w:ascii="David" w:hAnsi="David" w:cs="David"/>
                <w:b/>
                <w:bCs/>
                <w:rtl/>
                <w:lang w:val="x-none" w:eastAsia="x-none"/>
              </w:rPr>
              <w:t xml:space="preserve"> </w:t>
            </w:r>
            <w:r w:rsidR="006D708E" w:rsidRPr="0050251C">
              <w:rPr>
                <w:rFonts w:ascii="David" w:hAnsi="David" w:cs="David"/>
                <w:b/>
                <w:bCs/>
                <w:rtl/>
                <w:lang w:val="x-none" w:eastAsia="x-none"/>
              </w:rPr>
              <w:br/>
            </w:r>
            <w:r w:rsidRPr="0050251C">
              <w:rPr>
                <w:rFonts w:ascii="David" w:hAnsi="David" w:cs="David" w:hint="cs"/>
                <w:b/>
                <w:bCs/>
                <w:rtl/>
                <w:lang w:val="x-none" w:eastAsia="x-none"/>
              </w:rPr>
              <w:t>הנסיעות בכל מסלול</w:t>
            </w:r>
          </w:p>
        </w:tc>
        <w:tc>
          <w:tcPr>
            <w:tcW w:w="0" w:type="auto"/>
            <w:shd w:val="clear" w:color="auto" w:fill="auto"/>
            <w:vAlign w:val="center"/>
          </w:tcPr>
          <w:p w14:paraId="457B3484" w14:textId="7A87AC50" w:rsidR="001358B9" w:rsidRPr="0050251C" w:rsidRDefault="006D708E" w:rsidP="00A15E74">
            <w:pPr>
              <w:spacing w:line="276" w:lineRule="auto"/>
              <w:contextualSpacing/>
              <w:jc w:val="both"/>
              <w:rPr>
                <w:rFonts w:ascii="David" w:hAnsi="David" w:cs="David"/>
                <w:rtl/>
                <w:lang w:val="x-none" w:eastAsia="x-none"/>
              </w:rPr>
            </w:pPr>
            <w:r w:rsidRPr="0050251C">
              <w:rPr>
                <w:rFonts w:ascii="David" w:hAnsi="David" w:cs="David"/>
                <w:rtl/>
                <w:lang w:val="x-none" w:eastAsia="x-none"/>
              </w:rPr>
              <w:br/>
            </w:r>
            <w:r w:rsidR="001358B9" w:rsidRPr="0050251C">
              <w:rPr>
                <w:rFonts w:ascii="David" w:hAnsi="David" w:cs="David" w:hint="cs"/>
                <w:rtl/>
                <w:lang w:val="x-none" w:eastAsia="x-none"/>
              </w:rPr>
              <w:t>בדרך כלל קבועה. מזמין השירות יכול להקטין או להגדיל את תדירות</w:t>
            </w:r>
            <w:ins w:id="2266" w:author="שירה אוחיון" w:date="2021-06-10T13:29:00Z">
              <w:r w:rsidR="00300072">
                <w:rPr>
                  <w:rFonts w:ascii="David" w:hAnsi="David" w:cs="David" w:hint="cs"/>
                  <w:rtl/>
                  <w:lang w:val="x-none" w:eastAsia="x-none"/>
                </w:rPr>
                <w:t xml:space="preserve"> (מספר)</w:t>
              </w:r>
            </w:ins>
            <w:r w:rsidR="001358B9" w:rsidRPr="0050251C">
              <w:rPr>
                <w:rFonts w:ascii="David" w:hAnsi="David" w:cs="David" w:hint="cs"/>
                <w:rtl/>
                <w:lang w:val="x-none" w:eastAsia="x-none"/>
              </w:rPr>
              <w:t xml:space="preserve"> הנסיעה במסלול מסויים בהיקף של עד 25% מסך כל הנסיעות במסלול, בהתאם לצרכיו. התשלום לספק יבוצע בהתאם למספר הנסיעות שבוצעו בפועל בכל מסלול. הודעה על הוספת או ג</w:t>
            </w:r>
            <w:r w:rsidR="00C5098C" w:rsidRPr="0050251C">
              <w:rPr>
                <w:rFonts w:ascii="David" w:hAnsi="David" w:cs="David" w:hint="cs"/>
                <w:rtl/>
                <w:lang w:val="x-none" w:eastAsia="x-none"/>
              </w:rPr>
              <w:t xml:space="preserve">ריעת </w:t>
            </w:r>
            <w:r w:rsidR="00774506" w:rsidRPr="0050251C">
              <w:rPr>
                <w:rFonts w:ascii="David" w:hAnsi="David" w:cs="David" w:hint="cs"/>
                <w:rtl/>
                <w:lang w:val="x-none" w:eastAsia="x-none"/>
              </w:rPr>
              <w:t>נסיעות</w:t>
            </w:r>
            <w:r w:rsidR="00C5098C" w:rsidRPr="0050251C">
              <w:rPr>
                <w:rFonts w:ascii="David" w:hAnsi="David" w:cs="David" w:hint="cs"/>
                <w:rtl/>
                <w:lang w:val="x-none" w:eastAsia="x-none"/>
              </w:rPr>
              <w:t xml:space="preserve"> תימסר לספק </w:t>
            </w:r>
            <w:ins w:id="2267" w:author="שירה אוחיון" w:date="2021-06-13T16:48:00Z">
              <w:r w:rsidR="00C458E9" w:rsidRPr="00C458E9">
                <w:rPr>
                  <w:rFonts w:ascii="David" w:hAnsi="David" w:cs="David" w:hint="cs"/>
                  <w:rtl/>
                  <w:lang w:val="x-none" w:eastAsia="x-none"/>
                </w:rPr>
                <w:t>עד השעה 1</w:t>
              </w:r>
            </w:ins>
            <w:ins w:id="2268" w:author="שירה אוחיון" w:date="2021-06-20T10:06:00Z">
              <w:r w:rsidR="00BB761B">
                <w:rPr>
                  <w:rFonts w:ascii="David" w:hAnsi="David" w:cs="David" w:hint="cs"/>
                  <w:rtl/>
                  <w:lang w:val="x-none" w:eastAsia="x-none"/>
                </w:rPr>
                <w:t>8</w:t>
              </w:r>
            </w:ins>
            <w:ins w:id="2269" w:author="שירה אוחיון" w:date="2021-06-13T16:48:00Z">
              <w:r w:rsidR="00C458E9" w:rsidRPr="00C458E9">
                <w:rPr>
                  <w:rFonts w:ascii="David" w:hAnsi="David" w:cs="David" w:hint="cs"/>
                  <w:rtl/>
                  <w:lang w:val="x-none" w:eastAsia="x-none"/>
                </w:rPr>
                <w:t xml:space="preserve">:00 </w:t>
              </w:r>
            </w:ins>
            <w:ins w:id="2270" w:author="שירה אוחיון" w:date="2021-06-29T08:51:00Z">
              <w:r w:rsidR="004375D1">
                <w:rPr>
                  <w:rFonts w:ascii="David" w:hAnsi="David" w:cs="David" w:hint="cs"/>
                  <w:rtl/>
                  <w:lang w:val="x-none" w:eastAsia="x-none"/>
                </w:rPr>
                <w:t>ב</w:t>
              </w:r>
            </w:ins>
            <w:ins w:id="2271" w:author="שירה אוחיון" w:date="2021-06-13T16:48:00Z">
              <w:r w:rsidR="00C458E9" w:rsidRPr="00C458E9">
                <w:rPr>
                  <w:rFonts w:ascii="David" w:hAnsi="David" w:cs="David" w:hint="cs"/>
                  <w:rtl/>
                  <w:lang w:val="x-none" w:eastAsia="x-none"/>
                </w:rPr>
                <w:t xml:space="preserve">יום </w:t>
              </w:r>
            </w:ins>
            <w:ins w:id="2272" w:author="שירה אוחיון" w:date="2021-06-29T08:52:00Z">
              <w:r w:rsidR="004375D1">
                <w:rPr>
                  <w:rFonts w:ascii="David" w:hAnsi="David" w:cs="David" w:hint="cs"/>
                  <w:rtl/>
                  <w:lang w:val="x-none" w:eastAsia="x-none"/>
                </w:rPr>
                <w:t>ש</w:t>
              </w:r>
            </w:ins>
            <w:ins w:id="2273" w:author="שירה אוחיון" w:date="2021-06-13T16:49:00Z">
              <w:r w:rsidR="009022DD">
                <w:rPr>
                  <w:rFonts w:ascii="David" w:hAnsi="David" w:cs="David" w:hint="cs"/>
                  <w:rtl/>
                  <w:lang w:val="x-none" w:eastAsia="x-none"/>
                </w:rPr>
                <w:t>לפני</w:t>
              </w:r>
            </w:ins>
            <w:ins w:id="2274" w:author="שירה אוחיון" w:date="2021-06-13T16:48:00Z">
              <w:r w:rsidR="00C458E9" w:rsidRPr="00C458E9">
                <w:rPr>
                  <w:rFonts w:ascii="David" w:hAnsi="David" w:cs="David" w:hint="cs"/>
                  <w:rtl/>
                  <w:lang w:val="x-none" w:eastAsia="x-none"/>
                </w:rPr>
                <w:t xml:space="preserve"> מועד ביצוע הנסיעה</w:t>
              </w:r>
              <w:r w:rsidR="00C458E9">
                <w:rPr>
                  <w:rFonts w:ascii="David" w:hAnsi="David" w:cs="David" w:hint="cs"/>
                  <w:rtl/>
                  <w:lang w:val="x-none" w:eastAsia="x-none"/>
                </w:rPr>
                <w:t xml:space="preserve">. </w:t>
              </w:r>
            </w:ins>
            <w:del w:id="2275" w:author="שירה אוחיון" w:date="2021-06-13T16:48:00Z">
              <w:r w:rsidR="00C5098C" w:rsidRPr="0050251C" w:rsidDel="00C458E9">
                <w:rPr>
                  <w:rFonts w:ascii="David" w:hAnsi="David" w:cs="David" w:hint="cs"/>
                  <w:rtl/>
                  <w:lang w:val="x-none" w:eastAsia="x-none"/>
                </w:rPr>
                <w:delText>לכל הפחות שמונה</w:delText>
              </w:r>
              <w:r w:rsidR="00C56843" w:rsidRPr="0050251C" w:rsidDel="00C458E9">
                <w:rPr>
                  <w:rFonts w:ascii="David" w:hAnsi="David" w:cs="David" w:hint="cs"/>
                  <w:rtl/>
                  <w:lang w:val="x-none" w:eastAsia="x-none"/>
                </w:rPr>
                <w:delText xml:space="preserve"> </w:delText>
              </w:r>
              <w:r w:rsidR="001358B9" w:rsidRPr="0050251C" w:rsidDel="00C458E9">
                <w:rPr>
                  <w:rFonts w:ascii="David" w:hAnsi="David" w:cs="David" w:hint="cs"/>
                  <w:rtl/>
                  <w:lang w:val="x-none" w:eastAsia="x-none"/>
                </w:rPr>
                <w:delText>שעות מראש.</w:delText>
              </w:r>
            </w:del>
            <w:r w:rsidR="001358B9" w:rsidRPr="0050251C">
              <w:rPr>
                <w:rFonts w:ascii="David" w:hAnsi="David" w:cs="David" w:hint="cs"/>
                <w:rtl/>
                <w:lang w:val="x-none" w:eastAsia="x-none"/>
              </w:rPr>
              <w:t xml:space="preserve"> </w:t>
            </w:r>
          </w:p>
        </w:tc>
      </w:tr>
      <w:tr w:rsidR="001358B9" w:rsidRPr="0050251C" w14:paraId="38225B84" w14:textId="77777777" w:rsidTr="00A15E74">
        <w:trPr>
          <w:cantSplit/>
          <w:jc w:val="center"/>
        </w:trPr>
        <w:tc>
          <w:tcPr>
            <w:tcW w:w="0" w:type="auto"/>
            <w:shd w:val="clear" w:color="auto" w:fill="D9D9D9"/>
            <w:vAlign w:val="center"/>
          </w:tcPr>
          <w:p w14:paraId="1DA6C770" w14:textId="5F997350" w:rsidR="001358B9" w:rsidRPr="0050251C" w:rsidRDefault="001358B9" w:rsidP="00A15E74">
            <w:pPr>
              <w:spacing w:line="276" w:lineRule="auto"/>
              <w:contextualSpacing/>
              <w:rPr>
                <w:rFonts w:ascii="David" w:hAnsi="David" w:cs="David"/>
                <w:b/>
                <w:bCs/>
                <w:rtl/>
                <w:lang w:val="x-none" w:eastAsia="x-none"/>
              </w:rPr>
            </w:pPr>
            <w:r w:rsidRPr="0050251C">
              <w:rPr>
                <w:rFonts w:ascii="David" w:hAnsi="David" w:cs="David"/>
                <w:b/>
                <w:bCs/>
                <w:rtl/>
                <w:lang w:val="x-none" w:eastAsia="x-none"/>
              </w:rPr>
              <w:t xml:space="preserve">מסלול </w:t>
            </w:r>
            <w:r w:rsidRPr="0050251C">
              <w:rPr>
                <w:rFonts w:ascii="David" w:hAnsi="David" w:cs="David" w:hint="cs"/>
                <w:b/>
                <w:bCs/>
                <w:rtl/>
                <w:lang w:val="x-none" w:eastAsia="x-none"/>
              </w:rPr>
              <w:t>ה</w:t>
            </w:r>
            <w:r w:rsidRPr="0050251C">
              <w:rPr>
                <w:rFonts w:ascii="David" w:hAnsi="David" w:cs="David"/>
                <w:b/>
                <w:bCs/>
                <w:rtl/>
                <w:lang w:val="x-none" w:eastAsia="x-none"/>
              </w:rPr>
              <w:t>נסיעה</w:t>
            </w:r>
            <w:ins w:id="2276" w:author="שירה אוחיון" w:date="2021-06-29T09:29:00Z">
              <w:r w:rsidR="00C832FB">
                <w:rPr>
                  <w:rFonts w:ascii="David" w:hAnsi="David" w:cs="David" w:hint="cs"/>
                  <w:b/>
                  <w:bCs/>
                  <w:rtl/>
                  <w:lang w:val="x-none" w:eastAsia="x-none"/>
                </w:rPr>
                <w:t>,</w:t>
              </w:r>
            </w:ins>
            <w:r w:rsidRPr="0050251C">
              <w:rPr>
                <w:rFonts w:ascii="David" w:hAnsi="David" w:cs="David" w:hint="cs"/>
                <w:b/>
                <w:bCs/>
                <w:rtl/>
                <w:lang w:val="x-none" w:eastAsia="x-none"/>
              </w:rPr>
              <w:t xml:space="preserve"> </w:t>
            </w:r>
            <w:del w:id="2277" w:author="שירה אוחיון" w:date="2021-06-29T09:29:00Z">
              <w:r w:rsidRPr="0050251C" w:rsidDel="00C832FB">
                <w:rPr>
                  <w:rFonts w:ascii="David" w:hAnsi="David" w:cs="David" w:hint="cs"/>
                  <w:b/>
                  <w:bCs/>
                  <w:rtl/>
                  <w:lang w:val="x-none" w:eastAsia="x-none"/>
                </w:rPr>
                <w:delText>ו</w:delText>
              </w:r>
            </w:del>
            <w:r w:rsidRPr="0050251C">
              <w:rPr>
                <w:rFonts w:ascii="David" w:hAnsi="David" w:cs="David" w:hint="cs"/>
                <w:b/>
                <w:bCs/>
                <w:rtl/>
                <w:lang w:val="x-none" w:eastAsia="x-none"/>
              </w:rPr>
              <w:t>נקודות</w:t>
            </w:r>
            <w:ins w:id="2278" w:author="שירה אוחיון" w:date="2021-06-29T09:29:00Z">
              <w:r w:rsidR="00C832FB">
                <w:rPr>
                  <w:rFonts w:ascii="David" w:hAnsi="David" w:cs="David" w:hint="cs"/>
                  <w:b/>
                  <w:bCs/>
                  <w:rtl/>
                  <w:lang w:val="x-none" w:eastAsia="x-none"/>
                </w:rPr>
                <w:t xml:space="preserve"> המתנה,</w:t>
              </w:r>
            </w:ins>
            <w:r w:rsidRPr="0050251C">
              <w:rPr>
                <w:rFonts w:ascii="David" w:hAnsi="David" w:cs="David" w:hint="cs"/>
                <w:b/>
                <w:bCs/>
                <w:rtl/>
                <w:lang w:val="x-none" w:eastAsia="x-none"/>
              </w:rPr>
              <w:t xml:space="preserve"> איסוף ופיזור</w:t>
            </w:r>
          </w:p>
        </w:tc>
        <w:tc>
          <w:tcPr>
            <w:tcW w:w="0" w:type="auto"/>
            <w:shd w:val="clear" w:color="auto" w:fill="auto"/>
            <w:vAlign w:val="center"/>
          </w:tcPr>
          <w:p w14:paraId="223DCE5C" w14:textId="6BF5B756" w:rsidR="001358B9" w:rsidRPr="0050251C" w:rsidRDefault="001358B9" w:rsidP="00A15E74">
            <w:pPr>
              <w:spacing w:line="276" w:lineRule="auto"/>
              <w:contextualSpacing/>
              <w:jc w:val="both"/>
              <w:rPr>
                <w:rFonts w:ascii="David" w:hAnsi="David" w:cs="David"/>
                <w:rtl/>
                <w:lang w:val="x-none" w:eastAsia="x-none"/>
              </w:rPr>
            </w:pPr>
            <w:r w:rsidRPr="0050251C">
              <w:rPr>
                <w:rFonts w:ascii="David" w:hAnsi="David" w:cs="David" w:hint="cs"/>
                <w:rtl/>
                <w:lang w:val="x-none" w:eastAsia="x-none"/>
              </w:rPr>
              <w:t>מסלול הנסיעה בדרך כלל קבוע</w:t>
            </w:r>
            <w:r w:rsidR="006C710E" w:rsidRPr="0050251C">
              <w:rPr>
                <w:rFonts w:ascii="David" w:hAnsi="David" w:cs="David" w:hint="cs"/>
                <w:rtl/>
                <w:lang w:val="x-none" w:eastAsia="x-none"/>
              </w:rPr>
              <w:t xml:space="preserve"> והוא יכול לכלול גם נקודות המתנה</w:t>
            </w:r>
            <w:r w:rsidR="004013E5" w:rsidRPr="0050251C">
              <w:rPr>
                <w:rFonts w:ascii="David" w:hAnsi="David" w:cs="David" w:hint="cs"/>
                <w:rtl/>
                <w:lang w:val="x-none" w:eastAsia="x-none"/>
              </w:rPr>
              <w:t>. זמן ההמתנה בכל נקודה יהיה סביר ולא יעל</w:t>
            </w:r>
            <w:ins w:id="2279" w:author="שירה אוחיון" w:date="2021-06-29T08:52:00Z">
              <w:r w:rsidR="00EA34B7">
                <w:rPr>
                  <w:rFonts w:ascii="David" w:hAnsi="David" w:cs="David" w:hint="cs"/>
                  <w:rtl/>
                  <w:lang w:val="x-none" w:eastAsia="x-none"/>
                </w:rPr>
                <w:t>ה</w:t>
              </w:r>
            </w:ins>
            <w:r w:rsidR="00714AC7" w:rsidRPr="0050251C">
              <w:rPr>
                <w:rFonts w:ascii="David" w:hAnsi="David" w:cs="David" w:hint="cs"/>
                <w:rtl/>
                <w:lang w:val="x-none" w:eastAsia="x-none"/>
              </w:rPr>
              <w:t xml:space="preserve"> על</w:t>
            </w:r>
            <w:r w:rsidR="002226F6" w:rsidRPr="0050251C">
              <w:rPr>
                <w:rFonts w:ascii="David" w:hAnsi="David" w:cs="David" w:hint="cs"/>
                <w:rtl/>
                <w:lang w:val="x-none" w:eastAsia="x-none"/>
              </w:rPr>
              <w:t xml:space="preserve"> 5 </w:t>
            </w:r>
            <w:r w:rsidR="00714AC7" w:rsidRPr="0050251C">
              <w:rPr>
                <w:rFonts w:ascii="David" w:hAnsi="David" w:cs="David" w:hint="cs"/>
                <w:rtl/>
                <w:lang w:val="x-none" w:eastAsia="x-none"/>
              </w:rPr>
              <w:t>דקות</w:t>
            </w:r>
            <w:r w:rsidRPr="0050251C">
              <w:rPr>
                <w:rFonts w:ascii="David" w:hAnsi="David" w:cs="David" w:hint="cs"/>
                <w:rtl/>
                <w:lang w:val="x-none" w:eastAsia="x-none"/>
              </w:rPr>
              <w:t xml:space="preserve">. </w:t>
            </w:r>
            <w:r w:rsidRPr="0050251C">
              <w:rPr>
                <w:rFonts w:ascii="David" w:hAnsi="David" w:cs="David"/>
                <w:rtl/>
                <w:lang w:val="x-none" w:eastAsia="x-none"/>
              </w:rPr>
              <w:t xml:space="preserve">למזמין אפשרות </w:t>
            </w:r>
            <w:r w:rsidRPr="0050251C">
              <w:rPr>
                <w:rFonts w:ascii="David" w:hAnsi="David" w:cs="David" w:hint="cs"/>
                <w:rtl/>
                <w:lang w:val="x-none" w:eastAsia="x-none"/>
              </w:rPr>
              <w:t>להוסיף</w:t>
            </w:r>
            <w:ins w:id="2280" w:author="שירה אוחיון" w:date="2021-06-29T08:52:00Z">
              <w:r w:rsidR="006C58E1">
                <w:rPr>
                  <w:rFonts w:ascii="David" w:hAnsi="David" w:cs="David" w:hint="cs"/>
                  <w:rtl/>
                  <w:lang w:val="x-none" w:eastAsia="x-none"/>
                </w:rPr>
                <w:t>,</w:t>
              </w:r>
            </w:ins>
            <w:del w:id="2281" w:author="שירה אוחיון" w:date="2021-06-29T08:52:00Z">
              <w:r w:rsidRPr="0050251C" w:rsidDel="006C58E1">
                <w:rPr>
                  <w:rFonts w:ascii="David" w:hAnsi="David" w:cs="David" w:hint="cs"/>
                  <w:rtl/>
                  <w:lang w:val="x-none" w:eastAsia="x-none"/>
                </w:rPr>
                <w:delText>/</w:delText>
              </w:r>
            </w:del>
            <w:r w:rsidRPr="0050251C">
              <w:rPr>
                <w:rFonts w:ascii="David" w:hAnsi="David" w:cs="David" w:hint="cs"/>
                <w:rtl/>
                <w:lang w:val="x-none" w:eastAsia="x-none"/>
              </w:rPr>
              <w:t xml:space="preserve">לגרוע או לשנות את </w:t>
            </w:r>
            <w:r w:rsidRPr="0050251C">
              <w:rPr>
                <w:rFonts w:ascii="David" w:hAnsi="David" w:cs="David"/>
                <w:rtl/>
                <w:lang w:val="x-none" w:eastAsia="x-none"/>
              </w:rPr>
              <w:t xml:space="preserve">נקודות </w:t>
            </w:r>
            <w:r w:rsidRPr="0050251C">
              <w:rPr>
                <w:rFonts w:ascii="David" w:hAnsi="David" w:cs="David" w:hint="cs"/>
                <w:rtl/>
                <w:lang w:val="x-none" w:eastAsia="x-none"/>
              </w:rPr>
              <w:t>ה</w:t>
            </w:r>
            <w:r w:rsidRPr="0050251C">
              <w:rPr>
                <w:rFonts w:ascii="David" w:hAnsi="David" w:cs="David"/>
                <w:rtl/>
                <w:lang w:val="x-none" w:eastAsia="x-none"/>
              </w:rPr>
              <w:t>איסוף ו</w:t>
            </w:r>
            <w:r w:rsidRPr="0050251C">
              <w:rPr>
                <w:rFonts w:ascii="David" w:hAnsi="David" w:cs="David" w:hint="cs"/>
                <w:rtl/>
                <w:lang w:val="x-none" w:eastAsia="x-none"/>
              </w:rPr>
              <w:t>ה</w:t>
            </w:r>
            <w:r w:rsidRPr="0050251C">
              <w:rPr>
                <w:rFonts w:ascii="David" w:hAnsi="David" w:cs="David"/>
                <w:rtl/>
                <w:lang w:val="x-none" w:eastAsia="x-none"/>
              </w:rPr>
              <w:t>פיזור</w:t>
            </w:r>
            <w:r w:rsidRPr="0050251C">
              <w:rPr>
                <w:rFonts w:ascii="David" w:hAnsi="David" w:cs="David" w:hint="cs"/>
                <w:rtl/>
                <w:lang w:val="x-none" w:eastAsia="x-none"/>
              </w:rPr>
              <w:t xml:space="preserve"> לאורך המסלול באופן לא מוגבל, תוך מתן התראה </w:t>
            </w:r>
            <w:r w:rsidR="00946A04" w:rsidRPr="0050251C">
              <w:rPr>
                <w:rFonts w:ascii="David" w:hAnsi="David" w:cs="David" w:hint="cs"/>
                <w:rtl/>
                <w:lang w:val="x-none" w:eastAsia="x-none"/>
              </w:rPr>
              <w:t xml:space="preserve">זמן סביר </w:t>
            </w:r>
            <w:r w:rsidRPr="0050251C">
              <w:rPr>
                <w:rFonts w:ascii="David" w:hAnsi="David" w:cs="David" w:hint="cs"/>
                <w:rtl/>
                <w:lang w:val="x-none" w:eastAsia="x-none"/>
              </w:rPr>
              <w:t xml:space="preserve">מראש. </w:t>
            </w:r>
          </w:p>
        </w:tc>
      </w:tr>
      <w:tr w:rsidR="001358B9" w:rsidRPr="0050251C" w14:paraId="56769169" w14:textId="77777777" w:rsidTr="00A15E74">
        <w:trPr>
          <w:cantSplit/>
          <w:jc w:val="center"/>
        </w:trPr>
        <w:tc>
          <w:tcPr>
            <w:tcW w:w="0" w:type="auto"/>
            <w:shd w:val="clear" w:color="auto" w:fill="D9D9D9"/>
            <w:vAlign w:val="center"/>
          </w:tcPr>
          <w:p w14:paraId="191DA45B" w14:textId="77777777" w:rsidR="001358B9" w:rsidRPr="0050251C" w:rsidRDefault="001358B9" w:rsidP="00A15E74">
            <w:pPr>
              <w:spacing w:line="276" w:lineRule="auto"/>
              <w:contextualSpacing/>
              <w:rPr>
                <w:rFonts w:ascii="David" w:hAnsi="David" w:cs="David"/>
                <w:b/>
                <w:bCs/>
                <w:rtl/>
                <w:lang w:val="x-none" w:eastAsia="x-none"/>
              </w:rPr>
            </w:pPr>
            <w:r w:rsidRPr="0050251C">
              <w:rPr>
                <w:rFonts w:ascii="David" w:hAnsi="David" w:cs="David"/>
                <w:b/>
                <w:bCs/>
                <w:rtl/>
                <w:lang w:val="x-none" w:eastAsia="x-none"/>
              </w:rPr>
              <w:t>כלי רכב לביצוע</w:t>
            </w:r>
            <w:r w:rsidRPr="0050251C">
              <w:rPr>
                <w:rFonts w:ascii="David" w:hAnsi="David" w:cs="David" w:hint="cs"/>
                <w:b/>
                <w:bCs/>
                <w:rtl/>
                <w:lang w:val="x-none" w:eastAsia="x-none"/>
              </w:rPr>
              <w:t xml:space="preserve"> ההסעה</w:t>
            </w:r>
          </w:p>
        </w:tc>
        <w:tc>
          <w:tcPr>
            <w:tcW w:w="0" w:type="auto"/>
            <w:shd w:val="clear" w:color="auto" w:fill="auto"/>
            <w:vAlign w:val="center"/>
          </w:tcPr>
          <w:p w14:paraId="213702E3" w14:textId="74DA64E8" w:rsidR="001358B9" w:rsidRPr="0050251C" w:rsidRDefault="001358B9" w:rsidP="00A15E74">
            <w:pPr>
              <w:spacing w:line="276" w:lineRule="auto"/>
              <w:contextualSpacing/>
              <w:jc w:val="both"/>
              <w:rPr>
                <w:rFonts w:ascii="David" w:hAnsi="David" w:cs="David"/>
                <w:rtl/>
                <w:lang w:val="x-none" w:eastAsia="x-none"/>
              </w:rPr>
            </w:pPr>
            <w:r w:rsidRPr="0050251C">
              <w:rPr>
                <w:rFonts w:ascii="David" w:hAnsi="David" w:cs="David"/>
                <w:rtl/>
                <w:lang w:val="x-none" w:eastAsia="x-none"/>
              </w:rPr>
              <w:t xml:space="preserve">כל כלי הרכב </w:t>
            </w:r>
            <w:r w:rsidRPr="0050251C">
              <w:rPr>
                <w:rFonts w:ascii="David" w:hAnsi="David" w:cs="David" w:hint="cs"/>
                <w:rtl/>
                <w:lang w:val="x-none" w:eastAsia="x-none"/>
              </w:rPr>
              <w:t>במכרז. מזמין השירות יכול להחליף את כלי הרכב הדרוש לביצוע הנסיעה במסלול מסויים בהודעה מראש שתימסר לספק הזוכה</w:t>
            </w:r>
            <w:del w:id="2282" w:author="שירה אוחיון" w:date="2021-06-13T16:49:00Z">
              <w:r w:rsidRPr="0050251C" w:rsidDel="009022DD">
                <w:rPr>
                  <w:rFonts w:ascii="David" w:hAnsi="David" w:cs="David" w:hint="cs"/>
                  <w:rtl/>
                  <w:lang w:val="x-none" w:eastAsia="x-none"/>
                </w:rPr>
                <w:delText xml:space="preserve"> </w:delText>
              </w:r>
            </w:del>
            <w:ins w:id="2283" w:author="שירה אוחיון" w:date="2021-06-13T16:49:00Z">
              <w:r w:rsidR="009022DD" w:rsidRPr="009022DD">
                <w:rPr>
                  <w:rFonts w:ascii="David" w:hAnsi="David" w:cs="David" w:hint="cs"/>
                  <w:rtl/>
                  <w:lang w:val="x-none" w:eastAsia="x-none"/>
                </w:rPr>
                <w:t>עד השעה 1</w:t>
              </w:r>
            </w:ins>
            <w:ins w:id="2284" w:author="שירה אוחיון" w:date="2021-06-20T10:06:00Z">
              <w:r w:rsidR="00BB761B">
                <w:rPr>
                  <w:rFonts w:ascii="David" w:hAnsi="David" w:cs="David" w:hint="cs"/>
                  <w:rtl/>
                  <w:lang w:val="x-none" w:eastAsia="x-none"/>
                </w:rPr>
                <w:t>8</w:t>
              </w:r>
            </w:ins>
            <w:ins w:id="2285" w:author="שירה אוחיון" w:date="2021-06-13T16:49:00Z">
              <w:r w:rsidR="00973EB0">
                <w:rPr>
                  <w:rFonts w:ascii="David" w:hAnsi="David" w:cs="David" w:hint="cs"/>
                  <w:rtl/>
                  <w:lang w:val="x-none" w:eastAsia="x-none"/>
                </w:rPr>
                <w:t>:00</w:t>
              </w:r>
              <w:r w:rsidR="009022DD" w:rsidRPr="009022DD">
                <w:rPr>
                  <w:rFonts w:ascii="David" w:hAnsi="David" w:cs="David" w:hint="cs"/>
                  <w:rtl/>
                  <w:lang w:val="x-none" w:eastAsia="x-none"/>
                </w:rPr>
                <w:t xml:space="preserve"> </w:t>
              </w:r>
            </w:ins>
            <w:ins w:id="2286" w:author="שירה אוחיון" w:date="2021-06-29T08:53:00Z">
              <w:r w:rsidR="00973EB0">
                <w:rPr>
                  <w:rFonts w:ascii="David" w:hAnsi="David" w:cs="David" w:hint="cs"/>
                  <w:rtl/>
                  <w:lang w:val="x-none" w:eastAsia="x-none"/>
                </w:rPr>
                <w:t>ב</w:t>
              </w:r>
            </w:ins>
            <w:ins w:id="2287" w:author="שירה אוחיון" w:date="2021-06-13T16:49:00Z">
              <w:r w:rsidR="009022DD" w:rsidRPr="009022DD">
                <w:rPr>
                  <w:rFonts w:ascii="David" w:hAnsi="David" w:cs="David" w:hint="cs"/>
                  <w:rtl/>
                  <w:lang w:val="x-none" w:eastAsia="x-none"/>
                </w:rPr>
                <w:t xml:space="preserve">יום </w:t>
              </w:r>
            </w:ins>
            <w:ins w:id="2288" w:author="שירה אוחיון" w:date="2021-06-29T08:53:00Z">
              <w:r w:rsidR="00973EB0">
                <w:rPr>
                  <w:rFonts w:ascii="David" w:hAnsi="David" w:cs="David" w:hint="cs"/>
                  <w:rtl/>
                  <w:lang w:val="x-none" w:eastAsia="x-none"/>
                </w:rPr>
                <w:t>ש</w:t>
              </w:r>
            </w:ins>
            <w:ins w:id="2289" w:author="שירה אוחיון" w:date="2021-06-13T16:49:00Z">
              <w:r w:rsidR="009022DD" w:rsidRPr="009022DD">
                <w:rPr>
                  <w:rFonts w:ascii="David" w:hAnsi="David" w:cs="David" w:hint="cs"/>
                  <w:rtl/>
                  <w:lang w:val="x-none" w:eastAsia="x-none"/>
                </w:rPr>
                <w:t>לפני מועד ביצוע הנסיעה.</w:t>
              </w:r>
            </w:ins>
            <w:del w:id="2290" w:author="שירה אוחיון" w:date="2021-06-13T16:49:00Z">
              <w:r w:rsidRPr="0050251C" w:rsidDel="009022DD">
                <w:rPr>
                  <w:rFonts w:ascii="David" w:hAnsi="David" w:cs="David" w:hint="cs"/>
                  <w:rtl/>
                  <w:lang w:val="x-none" w:eastAsia="x-none"/>
                </w:rPr>
                <w:delText xml:space="preserve">לפחות </w:delText>
              </w:r>
              <w:r w:rsidR="00672006" w:rsidRPr="0050251C" w:rsidDel="009022DD">
                <w:rPr>
                  <w:rFonts w:ascii="David" w:hAnsi="David" w:cs="David" w:hint="cs"/>
                  <w:rtl/>
                  <w:lang w:val="x-none" w:eastAsia="x-none"/>
                </w:rPr>
                <w:delText>12 שעות מראש</w:delText>
              </w:r>
              <w:r w:rsidRPr="0050251C" w:rsidDel="009022DD">
                <w:rPr>
                  <w:rFonts w:ascii="David" w:hAnsi="David" w:cs="David" w:hint="cs"/>
                  <w:rtl/>
                  <w:lang w:val="x-none" w:eastAsia="x-none"/>
                </w:rPr>
                <w:delText>.</w:delText>
              </w:r>
            </w:del>
            <w:r w:rsidRPr="0050251C">
              <w:rPr>
                <w:rFonts w:ascii="David" w:hAnsi="David" w:cs="David" w:hint="cs"/>
                <w:rtl/>
                <w:lang w:val="x-none" w:eastAsia="x-none"/>
              </w:rPr>
              <w:t xml:space="preserve"> </w:t>
            </w:r>
          </w:p>
        </w:tc>
      </w:tr>
      <w:tr w:rsidR="001358B9" w:rsidRPr="0050251C" w14:paraId="02DDC815" w14:textId="77777777" w:rsidTr="00A15E74">
        <w:trPr>
          <w:cantSplit/>
          <w:trHeight w:val="3955"/>
          <w:jc w:val="center"/>
        </w:trPr>
        <w:tc>
          <w:tcPr>
            <w:tcW w:w="0" w:type="auto"/>
            <w:shd w:val="clear" w:color="auto" w:fill="D9D9D9"/>
            <w:vAlign w:val="center"/>
          </w:tcPr>
          <w:p w14:paraId="1DB545E8" w14:textId="00DE5646" w:rsidR="001358B9" w:rsidRPr="0050251C" w:rsidRDefault="001358B9" w:rsidP="00A15E74">
            <w:pPr>
              <w:spacing w:line="276" w:lineRule="auto"/>
              <w:contextualSpacing/>
              <w:rPr>
                <w:rFonts w:ascii="David" w:hAnsi="David" w:cs="David"/>
                <w:b/>
                <w:bCs/>
                <w:rtl/>
                <w:lang w:val="x-none" w:eastAsia="x-none"/>
              </w:rPr>
            </w:pPr>
            <w:r w:rsidRPr="0050251C">
              <w:rPr>
                <w:rFonts w:ascii="David" w:hAnsi="David" w:cs="David" w:hint="cs"/>
                <w:b/>
                <w:bCs/>
                <w:rtl/>
                <w:lang w:val="x-none" w:eastAsia="x-none"/>
              </w:rPr>
              <w:lastRenderedPageBreak/>
              <w:t xml:space="preserve">הזמנת </w:t>
            </w:r>
            <w:r w:rsidRPr="0050251C">
              <w:rPr>
                <w:rFonts w:ascii="David" w:hAnsi="David" w:cs="David"/>
                <w:b/>
                <w:bCs/>
                <w:rtl/>
                <w:lang w:val="x-none" w:eastAsia="x-none"/>
              </w:rPr>
              <w:t xml:space="preserve"> תכנית </w:t>
            </w:r>
            <w:r w:rsidRPr="0050251C">
              <w:rPr>
                <w:rFonts w:ascii="David" w:hAnsi="David" w:cs="David" w:hint="cs"/>
                <w:b/>
                <w:bCs/>
                <w:rtl/>
                <w:lang w:val="x-none" w:eastAsia="x-none"/>
              </w:rPr>
              <w:t>הסעות</w:t>
            </w:r>
            <w:del w:id="2291" w:author="שירה אוחיון" w:date="2021-06-28T14:37:00Z">
              <w:r w:rsidRPr="0050251C" w:rsidDel="00A179EB">
                <w:rPr>
                  <w:rFonts w:ascii="David" w:hAnsi="David" w:cs="David" w:hint="cs"/>
                  <w:b/>
                  <w:bCs/>
                  <w:rtl/>
                  <w:lang w:val="x-none" w:eastAsia="x-none"/>
                </w:rPr>
                <w:delText>,</w:delText>
              </w:r>
            </w:del>
            <w:r w:rsidRPr="0050251C">
              <w:rPr>
                <w:rFonts w:ascii="David" w:hAnsi="David" w:cs="David" w:hint="cs"/>
                <w:b/>
                <w:bCs/>
                <w:rtl/>
                <w:lang w:val="x-none" w:eastAsia="x-none"/>
              </w:rPr>
              <w:t xml:space="preserve"> </w:t>
            </w:r>
            <w:del w:id="2292" w:author="שירה אוחיון" w:date="2021-06-28T14:37:00Z">
              <w:r w:rsidRPr="0050251C" w:rsidDel="00E63369">
                <w:rPr>
                  <w:rFonts w:ascii="David" w:hAnsi="David" w:cs="David" w:hint="cs"/>
                  <w:b/>
                  <w:bCs/>
                  <w:rtl/>
                  <w:lang w:val="x-none" w:eastAsia="x-none"/>
                </w:rPr>
                <w:delText>שינוי</w:delText>
              </w:r>
              <w:r w:rsidR="006B3FF8" w:rsidRPr="0050251C" w:rsidDel="00E63369">
                <w:rPr>
                  <w:rFonts w:ascii="David" w:hAnsi="David" w:cs="David" w:hint="cs"/>
                  <w:b/>
                  <w:bCs/>
                  <w:rtl/>
                  <w:lang w:val="x-none" w:eastAsia="x-none"/>
                </w:rPr>
                <w:delText>י</w:delText>
              </w:r>
              <w:r w:rsidR="003E53C0" w:rsidRPr="0050251C" w:rsidDel="00E63369">
                <w:rPr>
                  <w:rFonts w:ascii="David" w:hAnsi="David" w:cs="David" w:hint="cs"/>
                  <w:b/>
                  <w:bCs/>
                  <w:rtl/>
                  <w:lang w:val="x-none" w:eastAsia="x-none"/>
                </w:rPr>
                <w:delText>ם בתוכנית</w:delText>
              </w:r>
              <w:r w:rsidRPr="0050251C" w:rsidDel="00E63369">
                <w:rPr>
                  <w:rFonts w:ascii="David" w:hAnsi="David" w:cs="David" w:hint="cs"/>
                  <w:b/>
                  <w:bCs/>
                  <w:rtl/>
                  <w:lang w:val="x-none" w:eastAsia="x-none"/>
                </w:rPr>
                <w:delText xml:space="preserve"> </w:delText>
              </w:r>
              <w:r w:rsidR="008F2691" w:rsidRPr="0050251C" w:rsidDel="00E63369">
                <w:rPr>
                  <w:rFonts w:ascii="David" w:hAnsi="David" w:cs="David" w:hint="cs"/>
                  <w:b/>
                  <w:bCs/>
                  <w:rtl/>
                  <w:lang w:val="x-none" w:eastAsia="x-none"/>
                </w:rPr>
                <w:delText>הסעות</w:delText>
              </w:r>
            </w:del>
          </w:p>
        </w:tc>
        <w:tc>
          <w:tcPr>
            <w:tcW w:w="0" w:type="auto"/>
            <w:shd w:val="clear" w:color="auto" w:fill="auto"/>
            <w:vAlign w:val="center"/>
          </w:tcPr>
          <w:p w14:paraId="4E47AA2D" w14:textId="77777777" w:rsidR="001358B9" w:rsidRPr="0050251C" w:rsidRDefault="001358B9" w:rsidP="00A15E74">
            <w:pPr>
              <w:spacing w:line="276" w:lineRule="auto"/>
              <w:contextualSpacing/>
              <w:jc w:val="both"/>
              <w:rPr>
                <w:rFonts w:ascii="David" w:hAnsi="David" w:cs="David"/>
                <w:rtl/>
                <w:lang w:val="x-none" w:eastAsia="x-none"/>
              </w:rPr>
            </w:pPr>
            <w:r w:rsidRPr="0050251C">
              <w:rPr>
                <w:rFonts w:ascii="David" w:hAnsi="David" w:cs="David" w:hint="cs"/>
                <w:rtl/>
                <w:lang w:val="x-none" w:eastAsia="x-none"/>
              </w:rPr>
              <w:t xml:space="preserve">המזמין ישלח לספק הזוכה טופס עם פירוט תוכנית ההסעות המבוקשת, לכל הפחות </w:t>
            </w:r>
            <w:r w:rsidR="006F378B" w:rsidRPr="0050251C">
              <w:rPr>
                <w:rFonts w:ascii="David" w:hAnsi="David" w:cs="David" w:hint="cs"/>
                <w:rtl/>
                <w:lang w:val="x-none" w:eastAsia="x-none"/>
              </w:rPr>
              <w:t>14</w:t>
            </w:r>
            <w:r w:rsidRPr="0050251C">
              <w:rPr>
                <w:rFonts w:ascii="David" w:hAnsi="David" w:cs="David" w:hint="cs"/>
                <w:rtl/>
                <w:lang w:val="x-none" w:eastAsia="x-none"/>
              </w:rPr>
              <w:t xml:space="preserve"> ימים קלנדרים מראש לפני מועד תחילת העבודה המבוקש. </w:t>
            </w:r>
            <w:r w:rsidR="00371BC2" w:rsidRPr="0050251C">
              <w:rPr>
                <w:rFonts w:ascii="David" w:hAnsi="David" w:cs="David" w:hint="cs"/>
                <w:rtl/>
                <w:lang w:val="x-none" w:eastAsia="x-none"/>
              </w:rPr>
              <w:t>הספק והמזמין</w:t>
            </w:r>
            <w:r w:rsidR="00B07AFA" w:rsidRPr="0050251C">
              <w:rPr>
                <w:rFonts w:ascii="David" w:hAnsi="David" w:cs="David" w:hint="cs"/>
                <w:rtl/>
                <w:lang w:val="x-none" w:eastAsia="x-none"/>
              </w:rPr>
              <w:t xml:space="preserve"> יכולים להסכים על התראה קצרה מזו. </w:t>
            </w:r>
            <w:r w:rsidRPr="0050251C">
              <w:rPr>
                <w:rFonts w:ascii="David" w:hAnsi="David" w:cs="David" w:hint="cs"/>
                <w:rtl/>
                <w:lang w:val="x-none" w:eastAsia="x-none"/>
              </w:rPr>
              <w:t xml:space="preserve"> </w:t>
            </w:r>
          </w:p>
          <w:p w14:paraId="2E585278" w14:textId="77777777" w:rsidR="001358B9" w:rsidRPr="0050251C" w:rsidRDefault="001358B9" w:rsidP="00A15E74">
            <w:pPr>
              <w:spacing w:line="276" w:lineRule="auto"/>
              <w:contextualSpacing/>
              <w:jc w:val="both"/>
              <w:rPr>
                <w:rFonts w:ascii="David" w:hAnsi="David" w:cs="David"/>
                <w:rtl/>
                <w:lang w:val="x-none" w:eastAsia="x-none"/>
              </w:rPr>
            </w:pPr>
          </w:p>
          <w:p w14:paraId="0D60A26F" w14:textId="17538E75" w:rsidR="001358B9" w:rsidRPr="0050251C" w:rsidRDefault="001358B9" w:rsidP="00A15E74">
            <w:pPr>
              <w:spacing w:line="276" w:lineRule="auto"/>
              <w:contextualSpacing/>
              <w:jc w:val="both"/>
              <w:rPr>
                <w:rFonts w:ascii="David" w:hAnsi="David" w:cs="David"/>
                <w:rtl/>
                <w:lang w:val="x-none" w:eastAsia="x-none"/>
              </w:rPr>
            </w:pPr>
            <w:r w:rsidRPr="0050251C">
              <w:rPr>
                <w:rFonts w:ascii="David" w:hAnsi="David" w:cs="David" w:hint="cs"/>
                <w:rtl/>
                <w:lang w:val="x-none" w:eastAsia="x-none"/>
              </w:rPr>
              <w:t xml:space="preserve">תוכנית הסעות במסלולים לא תפחת </w:t>
            </w:r>
            <w:ins w:id="2293" w:author="שירה אוחיון" w:date="2021-06-29T08:53:00Z">
              <w:r w:rsidR="00BD7662">
                <w:rPr>
                  <w:rFonts w:ascii="David" w:hAnsi="David" w:cs="David" w:hint="cs"/>
                  <w:rtl/>
                  <w:lang w:val="x-none" w:eastAsia="x-none"/>
                </w:rPr>
                <w:t>משבעה</w:t>
              </w:r>
            </w:ins>
            <w:del w:id="2294" w:author="שירה אוחיון" w:date="2021-06-29T08:53:00Z">
              <w:r w:rsidRPr="0050251C" w:rsidDel="00BD7662">
                <w:rPr>
                  <w:rFonts w:ascii="David" w:hAnsi="David" w:cs="David" w:hint="cs"/>
                  <w:rtl/>
                  <w:lang w:val="x-none" w:eastAsia="x-none"/>
                </w:rPr>
                <w:delText xml:space="preserve">משבוע ימים (7 </w:delText>
              </w:r>
            </w:del>
            <w:r w:rsidRPr="0050251C">
              <w:rPr>
                <w:rFonts w:ascii="David" w:hAnsi="David" w:cs="David" w:hint="cs"/>
                <w:rtl/>
                <w:lang w:val="x-none" w:eastAsia="x-none"/>
              </w:rPr>
              <w:t>ימים קלנדרים</w:t>
            </w:r>
            <w:del w:id="2295" w:author="שירה אוחיון" w:date="2021-06-29T08:53:00Z">
              <w:r w:rsidRPr="0050251C" w:rsidDel="00BD7662">
                <w:rPr>
                  <w:rFonts w:ascii="David" w:hAnsi="David" w:cs="David" w:hint="cs"/>
                  <w:rtl/>
                  <w:lang w:val="x-none" w:eastAsia="x-none"/>
                </w:rPr>
                <w:delText>)</w:delText>
              </w:r>
            </w:del>
            <w:r w:rsidRPr="0050251C">
              <w:rPr>
                <w:rFonts w:ascii="David" w:hAnsi="David" w:cs="David" w:hint="cs"/>
                <w:rtl/>
                <w:lang w:val="x-none" w:eastAsia="x-none"/>
              </w:rPr>
              <w:t xml:space="preserve"> והיא אינה מוגבלת בזמן. </w:t>
            </w:r>
            <w:r w:rsidR="00E0201C" w:rsidRPr="0050251C">
              <w:rPr>
                <w:rFonts w:ascii="David" w:hAnsi="David" w:cs="David" w:hint="cs"/>
                <w:rtl/>
                <w:lang w:val="x-none" w:eastAsia="x-none"/>
              </w:rPr>
              <w:t>למען הס</w:t>
            </w:r>
            <w:r w:rsidR="007A41CC" w:rsidRPr="0050251C">
              <w:rPr>
                <w:rFonts w:ascii="David" w:hAnsi="David" w:cs="David" w:hint="cs"/>
                <w:rtl/>
                <w:lang w:val="x-none" w:eastAsia="x-none"/>
              </w:rPr>
              <w:t>ר הספק יובהר כי מסלולי הנסיעות במסגרת תוכנית ההסעה אינם</w:t>
            </w:r>
            <w:r w:rsidR="00E0201C" w:rsidRPr="0050251C">
              <w:rPr>
                <w:rFonts w:ascii="David" w:hAnsi="David" w:cs="David" w:hint="cs"/>
                <w:rtl/>
                <w:lang w:val="x-none" w:eastAsia="x-none"/>
              </w:rPr>
              <w:t xml:space="preserve"> חייב</w:t>
            </w:r>
            <w:r w:rsidR="007A41CC" w:rsidRPr="0050251C">
              <w:rPr>
                <w:rFonts w:ascii="David" w:hAnsi="David" w:cs="David" w:hint="cs"/>
                <w:rtl/>
                <w:lang w:val="x-none" w:eastAsia="x-none"/>
              </w:rPr>
              <w:t>ים</w:t>
            </w:r>
            <w:r w:rsidR="003471CA" w:rsidRPr="0050251C">
              <w:rPr>
                <w:rFonts w:ascii="David" w:hAnsi="David" w:cs="David" w:hint="cs"/>
                <w:rtl/>
                <w:lang w:val="x-none" w:eastAsia="x-none"/>
              </w:rPr>
              <w:t xml:space="preserve"> להתבצע ברציפות, יום אחר יום</w:t>
            </w:r>
            <w:r w:rsidR="00696EE1" w:rsidRPr="0050251C">
              <w:rPr>
                <w:rFonts w:ascii="David" w:hAnsi="David" w:cs="David" w:hint="cs"/>
                <w:rtl/>
                <w:lang w:val="x-none" w:eastAsia="x-none"/>
              </w:rPr>
              <w:t xml:space="preserve">. </w:t>
            </w:r>
            <w:r w:rsidR="003471CA" w:rsidRPr="0050251C">
              <w:rPr>
                <w:rFonts w:ascii="David" w:hAnsi="David" w:cs="David" w:hint="cs"/>
                <w:rtl/>
                <w:lang w:val="x-none" w:eastAsia="x-none"/>
              </w:rPr>
              <w:t xml:space="preserve">הדרישה היא למסלול </w:t>
            </w:r>
            <w:r w:rsidR="00557FC0" w:rsidRPr="0050251C">
              <w:rPr>
                <w:rFonts w:ascii="David" w:hAnsi="David" w:cs="David" w:hint="cs"/>
                <w:rtl/>
                <w:lang w:val="x-none" w:eastAsia="x-none"/>
              </w:rPr>
              <w:t>מוגדר</w:t>
            </w:r>
            <w:r w:rsidR="003471CA" w:rsidRPr="0050251C">
              <w:rPr>
                <w:rFonts w:ascii="David" w:hAnsi="David" w:cs="David" w:hint="cs"/>
                <w:rtl/>
                <w:lang w:val="x-none" w:eastAsia="x-none"/>
              </w:rPr>
              <w:t xml:space="preserve"> </w:t>
            </w:r>
            <w:r w:rsidR="00696EE1" w:rsidRPr="0050251C">
              <w:rPr>
                <w:rFonts w:ascii="David" w:hAnsi="David" w:cs="David" w:hint="cs"/>
                <w:rtl/>
                <w:lang w:val="x-none" w:eastAsia="x-none"/>
              </w:rPr>
              <w:t xml:space="preserve">שיבוצע </w:t>
            </w:r>
            <w:r w:rsidR="00D36125" w:rsidRPr="0050251C">
              <w:rPr>
                <w:rFonts w:ascii="David" w:hAnsi="David" w:cs="David" w:hint="cs"/>
                <w:rtl/>
                <w:lang w:val="x-none" w:eastAsia="x-none"/>
              </w:rPr>
              <w:t xml:space="preserve">בפרקי זמן </w:t>
            </w:r>
            <w:r w:rsidR="00557FC0" w:rsidRPr="0050251C">
              <w:rPr>
                <w:rFonts w:ascii="David" w:hAnsi="David" w:cs="David" w:hint="cs"/>
                <w:rtl/>
                <w:lang w:val="x-none" w:eastAsia="x-none"/>
              </w:rPr>
              <w:t>מוגדרים</w:t>
            </w:r>
            <w:r w:rsidR="00D36125" w:rsidRPr="0050251C">
              <w:rPr>
                <w:rFonts w:ascii="David" w:hAnsi="David" w:cs="David" w:hint="cs"/>
                <w:rtl/>
                <w:lang w:val="x-none" w:eastAsia="x-none"/>
              </w:rPr>
              <w:t xml:space="preserve"> (</w:t>
            </w:r>
            <w:r w:rsidR="00123B99" w:rsidRPr="0050251C">
              <w:rPr>
                <w:rFonts w:ascii="David" w:hAnsi="David" w:cs="David" w:hint="cs"/>
                <w:rtl/>
                <w:lang w:val="x-none" w:eastAsia="x-none"/>
              </w:rPr>
              <w:t xml:space="preserve">למשל נסיעה בימים ראשון </w:t>
            </w:r>
            <w:r w:rsidR="00D36125" w:rsidRPr="0050251C">
              <w:rPr>
                <w:rFonts w:ascii="David" w:hAnsi="David" w:cs="David" w:hint="cs"/>
                <w:rtl/>
                <w:lang w:val="x-none" w:eastAsia="x-none"/>
              </w:rPr>
              <w:t xml:space="preserve">וחמישי). </w:t>
            </w:r>
            <w:r w:rsidR="0097104D" w:rsidRPr="0050251C">
              <w:rPr>
                <w:rFonts w:ascii="David" w:hAnsi="David" w:cs="David" w:hint="cs"/>
                <w:rtl/>
                <w:lang w:val="x-none" w:eastAsia="x-none"/>
              </w:rPr>
              <w:t xml:space="preserve"> </w:t>
            </w:r>
          </w:p>
          <w:p w14:paraId="4F4431D3" w14:textId="77777777" w:rsidR="001358B9" w:rsidRPr="0050251C" w:rsidRDefault="001358B9" w:rsidP="00A15E74">
            <w:pPr>
              <w:spacing w:line="276" w:lineRule="auto"/>
              <w:contextualSpacing/>
              <w:jc w:val="both"/>
              <w:rPr>
                <w:rFonts w:ascii="David" w:hAnsi="David" w:cs="David"/>
                <w:rtl/>
                <w:lang w:val="x-none" w:eastAsia="x-none"/>
              </w:rPr>
            </w:pPr>
          </w:p>
          <w:p w14:paraId="063839A8" w14:textId="78033CF5" w:rsidR="001358B9" w:rsidRPr="0050251C" w:rsidDel="00E63369" w:rsidRDefault="001358B9" w:rsidP="00A15E74">
            <w:pPr>
              <w:spacing w:line="276" w:lineRule="auto"/>
              <w:contextualSpacing/>
              <w:jc w:val="both"/>
              <w:rPr>
                <w:del w:id="2296" w:author="שירה אוחיון" w:date="2021-06-28T14:37:00Z"/>
                <w:rFonts w:ascii="David" w:hAnsi="David" w:cs="David"/>
                <w:rtl/>
                <w:lang w:val="x-none" w:eastAsia="x-none"/>
              </w:rPr>
            </w:pPr>
            <w:del w:id="2297" w:author="שירה אוחיון" w:date="2021-06-28T14:37:00Z">
              <w:r w:rsidRPr="0050251C" w:rsidDel="00E63369">
                <w:rPr>
                  <w:rFonts w:ascii="David" w:hAnsi="David" w:cs="David" w:hint="cs"/>
                  <w:rtl/>
                  <w:lang w:val="x-none" w:eastAsia="x-none"/>
                </w:rPr>
                <w:delText xml:space="preserve">המזמין רשאי לשנות את מתכונת תוכנית ההסעות (להוסיף </w:delText>
              </w:r>
              <w:r w:rsidR="00430252" w:rsidRPr="0050251C" w:rsidDel="00E63369">
                <w:rPr>
                  <w:rFonts w:ascii="David" w:hAnsi="David" w:cs="David" w:hint="cs"/>
                  <w:rtl/>
                  <w:lang w:val="x-none" w:eastAsia="x-none"/>
                </w:rPr>
                <w:delText>מסלולים</w:delText>
              </w:r>
              <w:r w:rsidRPr="0050251C" w:rsidDel="00E63369">
                <w:rPr>
                  <w:rFonts w:ascii="David" w:hAnsi="David" w:cs="David" w:hint="cs"/>
                  <w:rtl/>
                  <w:lang w:val="x-none" w:eastAsia="x-none"/>
                </w:rPr>
                <w:delText xml:space="preserve">, </w:delText>
              </w:r>
              <w:r w:rsidRPr="0050251C" w:rsidDel="001C67BD">
                <w:rPr>
                  <w:rFonts w:ascii="David" w:hAnsi="David" w:cs="David" w:hint="cs"/>
                  <w:rtl/>
                  <w:lang w:val="x-none" w:eastAsia="x-none"/>
                </w:rPr>
                <w:delText xml:space="preserve">להוריד </w:delText>
              </w:r>
              <w:r w:rsidR="00430252" w:rsidRPr="0050251C" w:rsidDel="00E63369">
                <w:rPr>
                  <w:rFonts w:ascii="David" w:hAnsi="David" w:cs="David" w:hint="cs"/>
                  <w:rtl/>
                  <w:lang w:val="x-none" w:eastAsia="x-none"/>
                </w:rPr>
                <w:delText>מסלולים</w:delText>
              </w:r>
              <w:r w:rsidRPr="0050251C" w:rsidDel="00E63369">
                <w:rPr>
                  <w:rFonts w:ascii="David" w:hAnsi="David" w:cs="David" w:hint="cs"/>
                  <w:rtl/>
                  <w:lang w:val="x-none" w:eastAsia="x-none"/>
                </w:rPr>
                <w:delText xml:space="preserve"> וכדומה) בהודעה בכתב שתועבר לספק הזוכה לכל הפחות </w:delText>
              </w:r>
            </w:del>
            <w:del w:id="2298" w:author="שירה אוחיון" w:date="2021-06-13T15:03:00Z">
              <w:r w:rsidR="004E2866" w:rsidRPr="0050251C" w:rsidDel="00AA5873">
                <w:rPr>
                  <w:rFonts w:ascii="David" w:hAnsi="David" w:cs="David" w:hint="cs"/>
                  <w:rtl/>
                  <w:lang w:val="x-none" w:eastAsia="x-none"/>
                </w:rPr>
                <w:delText>7</w:delText>
              </w:r>
              <w:r w:rsidRPr="0050251C" w:rsidDel="00AA5873">
                <w:rPr>
                  <w:rFonts w:ascii="David" w:hAnsi="David" w:cs="David" w:hint="cs"/>
                  <w:rtl/>
                  <w:lang w:val="x-none" w:eastAsia="x-none"/>
                </w:rPr>
                <w:delText xml:space="preserve"> </w:delText>
              </w:r>
            </w:del>
            <w:del w:id="2299" w:author="שירה אוחיון" w:date="2021-06-28T14:37:00Z">
              <w:r w:rsidRPr="0050251C" w:rsidDel="00E63369">
                <w:rPr>
                  <w:rFonts w:ascii="David" w:hAnsi="David" w:cs="David" w:hint="cs"/>
                  <w:rtl/>
                  <w:lang w:val="x-none" w:eastAsia="x-none"/>
                </w:rPr>
                <w:delText xml:space="preserve">ימים מראש. </w:delText>
              </w:r>
              <w:r w:rsidR="009513D5" w:rsidRPr="0050251C" w:rsidDel="00E63369">
                <w:rPr>
                  <w:rFonts w:ascii="David" w:hAnsi="David" w:cs="David" w:hint="cs"/>
                  <w:rtl/>
                  <w:lang w:val="x-none" w:eastAsia="x-none"/>
                </w:rPr>
                <w:delText>בשעת חירום</w:delText>
              </w:r>
              <w:r w:rsidR="00CD64EB" w:rsidRPr="0050251C" w:rsidDel="00E63369">
                <w:rPr>
                  <w:rFonts w:ascii="David" w:hAnsi="David" w:cs="David" w:hint="cs"/>
                  <w:rtl/>
                  <w:lang w:val="x-none" w:eastAsia="x-none"/>
                </w:rPr>
                <w:delText xml:space="preserve"> </w:delText>
              </w:r>
              <w:r w:rsidR="00371BC2" w:rsidRPr="0050251C" w:rsidDel="00E63369">
                <w:rPr>
                  <w:rFonts w:ascii="David" w:hAnsi="David" w:cs="David" w:hint="cs"/>
                  <w:rtl/>
                  <w:lang w:val="x-none" w:eastAsia="x-none"/>
                </w:rPr>
                <w:delText>או כוננות מוגברת</w:delText>
              </w:r>
              <w:r w:rsidR="009513D5" w:rsidRPr="0050251C" w:rsidDel="00E63369">
                <w:rPr>
                  <w:rFonts w:ascii="David" w:hAnsi="David" w:cs="David" w:hint="cs"/>
                  <w:rtl/>
                  <w:lang w:val="x-none" w:eastAsia="x-none"/>
                </w:rPr>
                <w:delText xml:space="preserve">, רשאי המזמין לשנות את מתכונת תוכנית </w:delText>
              </w:r>
            </w:del>
            <w:del w:id="2300" w:author="שירה אוחיון" w:date="2021-06-20T09:53:00Z">
              <w:r w:rsidR="009513D5" w:rsidRPr="0050251C" w:rsidDel="0010353C">
                <w:rPr>
                  <w:rFonts w:ascii="David" w:hAnsi="David" w:cs="David" w:hint="cs"/>
                  <w:rtl/>
                  <w:lang w:val="x-none" w:eastAsia="x-none"/>
                </w:rPr>
                <w:delText xml:space="preserve">הנסיעות </w:delText>
              </w:r>
            </w:del>
            <w:del w:id="2301" w:author="שירה אוחיון" w:date="2021-06-28T14:37:00Z">
              <w:r w:rsidR="009513D5" w:rsidRPr="0050251C" w:rsidDel="00E63369">
                <w:rPr>
                  <w:rFonts w:ascii="David" w:hAnsi="David" w:cs="David" w:hint="cs"/>
                  <w:rtl/>
                  <w:lang w:val="x-none" w:eastAsia="x-none"/>
                </w:rPr>
                <w:delText xml:space="preserve">בהתראה של 5 </w:delText>
              </w:r>
              <w:r w:rsidR="0069550A" w:rsidRPr="0050251C" w:rsidDel="00E63369">
                <w:rPr>
                  <w:rFonts w:ascii="David" w:hAnsi="David" w:cs="David" w:hint="cs"/>
                  <w:rtl/>
                  <w:lang w:val="x-none" w:eastAsia="x-none"/>
                </w:rPr>
                <w:delText>ימים</w:delText>
              </w:r>
              <w:r w:rsidR="007406B4" w:rsidRPr="0050251C" w:rsidDel="00E63369">
                <w:rPr>
                  <w:rFonts w:ascii="David" w:hAnsi="David" w:cs="David" w:hint="cs"/>
                  <w:rtl/>
                  <w:lang w:val="x-none" w:eastAsia="x-none"/>
                </w:rPr>
                <w:delText xml:space="preserve"> מראש</w:delText>
              </w:r>
              <w:r w:rsidR="009513D5" w:rsidRPr="0050251C" w:rsidDel="00E63369">
                <w:rPr>
                  <w:rFonts w:ascii="David" w:hAnsi="David" w:cs="David" w:hint="cs"/>
                  <w:rtl/>
                  <w:lang w:val="x-none" w:eastAsia="x-none"/>
                </w:rPr>
                <w:delText xml:space="preserve">. </w:delText>
              </w:r>
            </w:del>
          </w:p>
          <w:p w14:paraId="360898E1" w14:textId="77777777" w:rsidR="001358B9" w:rsidRPr="0050251C" w:rsidRDefault="001358B9" w:rsidP="00A15E74">
            <w:pPr>
              <w:spacing w:line="276" w:lineRule="auto"/>
              <w:contextualSpacing/>
              <w:jc w:val="both"/>
              <w:rPr>
                <w:rFonts w:ascii="David" w:hAnsi="David" w:cs="David"/>
                <w:rtl/>
                <w:lang w:val="x-none" w:eastAsia="x-none"/>
              </w:rPr>
            </w:pPr>
          </w:p>
        </w:tc>
      </w:tr>
      <w:tr w:rsidR="00E63369" w:rsidRPr="0050251C" w14:paraId="00776F61" w14:textId="77777777" w:rsidTr="00A15E74">
        <w:trPr>
          <w:cantSplit/>
          <w:trHeight w:val="3955"/>
          <w:jc w:val="center"/>
          <w:ins w:id="2302" w:author="שירה אוחיון" w:date="2021-06-28T14:37:00Z"/>
        </w:trPr>
        <w:tc>
          <w:tcPr>
            <w:tcW w:w="0" w:type="auto"/>
            <w:shd w:val="clear" w:color="auto" w:fill="D9D9D9"/>
            <w:vAlign w:val="center"/>
          </w:tcPr>
          <w:p w14:paraId="692E9BF5" w14:textId="6CA066BC" w:rsidR="00E63369" w:rsidRPr="0050251C" w:rsidRDefault="00E63369" w:rsidP="00A15E74">
            <w:pPr>
              <w:spacing w:line="276" w:lineRule="auto"/>
              <w:contextualSpacing/>
              <w:rPr>
                <w:ins w:id="2303" w:author="שירה אוחיון" w:date="2021-06-28T14:37:00Z"/>
                <w:rFonts w:ascii="David" w:hAnsi="David" w:cs="David"/>
                <w:b/>
                <w:bCs/>
                <w:rtl/>
                <w:lang w:val="x-none" w:eastAsia="x-none"/>
              </w:rPr>
            </w:pPr>
            <w:ins w:id="2304" w:author="שירה אוחיון" w:date="2021-06-28T14:37:00Z">
              <w:r w:rsidRPr="0050251C">
                <w:rPr>
                  <w:rFonts w:ascii="David" w:hAnsi="David" w:cs="David" w:hint="cs"/>
                  <w:b/>
                  <w:bCs/>
                  <w:rtl/>
                  <w:lang w:val="x-none" w:eastAsia="x-none"/>
                </w:rPr>
                <w:t>שינויים בתוכנית הסעות</w:t>
              </w:r>
            </w:ins>
          </w:p>
        </w:tc>
        <w:tc>
          <w:tcPr>
            <w:tcW w:w="0" w:type="auto"/>
            <w:shd w:val="clear" w:color="auto" w:fill="auto"/>
            <w:vAlign w:val="center"/>
          </w:tcPr>
          <w:p w14:paraId="2BC52E21" w14:textId="77777777" w:rsidR="00174A52" w:rsidRDefault="00E63369" w:rsidP="00A15E74">
            <w:pPr>
              <w:spacing w:line="276" w:lineRule="auto"/>
              <w:contextualSpacing/>
              <w:jc w:val="both"/>
              <w:rPr>
                <w:ins w:id="2305" w:author="שירה אוחיון" w:date="2021-06-29T09:50:00Z"/>
                <w:rFonts w:ascii="David" w:hAnsi="David" w:cs="David"/>
                <w:rtl/>
                <w:lang w:val="x-none" w:eastAsia="x-none"/>
              </w:rPr>
            </w:pPr>
            <w:ins w:id="2306" w:author="שירה אוחיון" w:date="2021-06-28T14:37:00Z">
              <w:r w:rsidRPr="0050251C">
                <w:rPr>
                  <w:rFonts w:ascii="David" w:hAnsi="David" w:cs="David" w:hint="cs"/>
                  <w:rtl/>
                  <w:lang w:val="x-none" w:eastAsia="x-none"/>
                </w:rPr>
                <w:t>המזמין רשאי לשנות את מתכונת תוכנית ההסעות (להוסיף מסלולים</w:t>
              </w:r>
              <w:r>
                <w:rPr>
                  <w:rFonts w:ascii="David" w:hAnsi="David" w:cs="David" w:hint="cs"/>
                  <w:rtl/>
                  <w:lang w:val="x-none" w:eastAsia="x-none"/>
                </w:rPr>
                <w:t>,</w:t>
              </w:r>
              <w:r w:rsidRPr="0050251C">
                <w:rPr>
                  <w:rFonts w:ascii="David" w:hAnsi="David" w:cs="David" w:hint="cs"/>
                  <w:rtl/>
                  <w:lang w:val="x-none" w:eastAsia="x-none"/>
                </w:rPr>
                <w:t xml:space="preserve"> </w:t>
              </w:r>
              <w:r>
                <w:rPr>
                  <w:rFonts w:ascii="David" w:hAnsi="David" w:cs="David" w:hint="cs"/>
                  <w:rtl/>
                  <w:lang w:val="x-none" w:eastAsia="x-none"/>
                </w:rPr>
                <w:t>לגרוע</w:t>
              </w:r>
              <w:r w:rsidRPr="0050251C">
                <w:rPr>
                  <w:rFonts w:ascii="David" w:hAnsi="David" w:cs="David" w:hint="cs"/>
                  <w:rtl/>
                  <w:lang w:val="x-none" w:eastAsia="x-none"/>
                </w:rPr>
                <w:t xml:space="preserve"> מסלולים וכדומה) בהודעה בכתב שתועבר לספק הזוכה לכל הפחות </w:t>
              </w:r>
              <w:r>
                <w:rPr>
                  <w:rFonts w:ascii="David" w:hAnsi="David" w:cs="David" w:hint="cs"/>
                  <w:rtl/>
                  <w:lang w:val="x-none" w:eastAsia="x-none"/>
                </w:rPr>
                <w:t>14</w:t>
              </w:r>
              <w:r w:rsidRPr="0050251C">
                <w:rPr>
                  <w:rFonts w:ascii="David" w:hAnsi="David" w:cs="David" w:hint="cs"/>
                  <w:rtl/>
                  <w:lang w:val="x-none" w:eastAsia="x-none"/>
                </w:rPr>
                <w:t xml:space="preserve"> ימים מראש. בשעת חירום או כוננות מוגברת, רשאי המזמין לשנות את מתכונת תוכנית </w:t>
              </w:r>
              <w:r>
                <w:rPr>
                  <w:rFonts w:ascii="David" w:hAnsi="David" w:cs="David" w:hint="cs"/>
                  <w:rtl/>
                  <w:lang w:val="x-none" w:eastAsia="x-none"/>
                </w:rPr>
                <w:t>ההסעות</w:t>
              </w:r>
              <w:r w:rsidRPr="0050251C">
                <w:rPr>
                  <w:rFonts w:ascii="David" w:hAnsi="David" w:cs="David" w:hint="cs"/>
                  <w:rtl/>
                  <w:lang w:val="x-none" w:eastAsia="x-none"/>
                </w:rPr>
                <w:t xml:space="preserve"> בהתראה של 5 ימים מראש. </w:t>
              </w:r>
            </w:ins>
          </w:p>
          <w:p w14:paraId="1B78B294" w14:textId="77777777" w:rsidR="00174A52" w:rsidRDefault="00174A52" w:rsidP="00A15E74">
            <w:pPr>
              <w:spacing w:line="276" w:lineRule="auto"/>
              <w:contextualSpacing/>
              <w:jc w:val="both"/>
              <w:rPr>
                <w:ins w:id="2307" w:author="שירה אוחיון" w:date="2021-06-29T09:50:00Z"/>
                <w:rFonts w:ascii="David" w:hAnsi="David" w:cs="David"/>
                <w:rtl/>
                <w:lang w:val="x-none" w:eastAsia="x-none"/>
              </w:rPr>
            </w:pPr>
          </w:p>
          <w:p w14:paraId="2F4669BB" w14:textId="23E90E31" w:rsidR="00E63369" w:rsidRPr="0050251C" w:rsidRDefault="0075480A" w:rsidP="00A15E74">
            <w:pPr>
              <w:spacing w:line="276" w:lineRule="auto"/>
              <w:contextualSpacing/>
              <w:jc w:val="both"/>
              <w:rPr>
                <w:ins w:id="2308" w:author="שירה אוחיון" w:date="2021-06-28T14:37:00Z"/>
                <w:rFonts w:ascii="David" w:hAnsi="David" w:cs="David"/>
                <w:rtl/>
                <w:lang w:val="x-none" w:eastAsia="x-none"/>
              </w:rPr>
            </w:pPr>
            <w:ins w:id="2309" w:author="שירה אוחיון" w:date="2021-06-29T09:49:00Z">
              <w:r>
                <w:rPr>
                  <w:rFonts w:ascii="David" w:hAnsi="David" w:cs="David" w:hint="cs"/>
                  <w:rtl/>
                  <w:lang w:val="x-none" w:eastAsia="x-none"/>
                </w:rPr>
                <w:t xml:space="preserve">מזמין שיגרע מסלול נסיעה </w:t>
              </w:r>
            </w:ins>
            <w:ins w:id="2310" w:author="שירה אוחיון" w:date="2021-06-29T09:51:00Z">
              <w:r w:rsidR="00325B51">
                <w:rPr>
                  <w:rFonts w:ascii="David" w:hAnsi="David" w:cs="David" w:hint="cs"/>
                  <w:rtl/>
                  <w:lang w:val="x-none" w:eastAsia="x-none"/>
                </w:rPr>
                <w:t xml:space="preserve">בזמן שגרה </w:t>
              </w:r>
            </w:ins>
            <w:ins w:id="2311" w:author="שירה אוחיון" w:date="2021-06-29T09:49:00Z">
              <w:r>
                <w:rPr>
                  <w:rFonts w:ascii="David" w:hAnsi="David" w:cs="David" w:hint="cs"/>
                  <w:rtl/>
                  <w:lang w:val="x-none" w:eastAsia="x-none"/>
                </w:rPr>
                <w:t xml:space="preserve">בהתראה קצרה מזו יחוייב בתוספת תשלום כמפורט בסעיף 9.2.4 בפרק ג' לעיל. </w:t>
              </w:r>
            </w:ins>
          </w:p>
          <w:p w14:paraId="3C22071B" w14:textId="77777777" w:rsidR="00E63369" w:rsidRPr="0050251C" w:rsidRDefault="00E63369" w:rsidP="00A15E74">
            <w:pPr>
              <w:spacing w:line="276" w:lineRule="auto"/>
              <w:contextualSpacing/>
              <w:jc w:val="both"/>
              <w:rPr>
                <w:ins w:id="2312" w:author="שירה אוחיון" w:date="2021-06-28T14:37:00Z"/>
                <w:rFonts w:ascii="David" w:hAnsi="David" w:cs="David"/>
                <w:rtl/>
                <w:lang w:val="x-none" w:eastAsia="x-none"/>
              </w:rPr>
            </w:pPr>
          </w:p>
        </w:tc>
      </w:tr>
      <w:tr w:rsidR="001358B9" w:rsidRPr="0050251C" w14:paraId="0C91E077" w14:textId="77777777" w:rsidTr="00A15E74">
        <w:trPr>
          <w:cantSplit/>
          <w:jc w:val="center"/>
        </w:trPr>
        <w:tc>
          <w:tcPr>
            <w:tcW w:w="0" w:type="auto"/>
            <w:shd w:val="clear" w:color="auto" w:fill="D9D9D9"/>
            <w:vAlign w:val="center"/>
          </w:tcPr>
          <w:p w14:paraId="11518707" w14:textId="77777777" w:rsidR="001358B9" w:rsidRPr="0050251C" w:rsidRDefault="001358B9" w:rsidP="00A15E74">
            <w:pPr>
              <w:spacing w:line="276" w:lineRule="auto"/>
              <w:contextualSpacing/>
              <w:rPr>
                <w:rFonts w:ascii="David" w:hAnsi="David" w:cs="David"/>
                <w:b/>
                <w:bCs/>
                <w:rtl/>
                <w:lang w:val="x-none" w:eastAsia="x-none"/>
              </w:rPr>
            </w:pPr>
            <w:r w:rsidRPr="0050251C">
              <w:rPr>
                <w:rFonts w:ascii="David" w:hAnsi="David" w:cs="David" w:hint="cs"/>
                <w:b/>
                <w:bCs/>
                <w:rtl/>
                <w:lang w:val="x-none" w:eastAsia="x-none"/>
              </w:rPr>
              <w:t>הקפאה ו</w:t>
            </w:r>
            <w:r w:rsidR="008F2691" w:rsidRPr="0050251C">
              <w:rPr>
                <w:rFonts w:ascii="David" w:hAnsi="David" w:cs="David" w:hint="cs"/>
                <w:b/>
                <w:bCs/>
                <w:rtl/>
                <w:lang w:val="x-none" w:eastAsia="x-none"/>
              </w:rPr>
              <w:t>סיום</w:t>
            </w:r>
            <w:r w:rsidRPr="0050251C">
              <w:rPr>
                <w:rFonts w:ascii="David" w:hAnsi="David" w:cs="David" w:hint="cs"/>
                <w:b/>
                <w:bCs/>
                <w:rtl/>
                <w:lang w:val="x-none" w:eastAsia="x-none"/>
              </w:rPr>
              <w:t xml:space="preserve"> של תוכנית הסעות </w:t>
            </w:r>
          </w:p>
        </w:tc>
        <w:tc>
          <w:tcPr>
            <w:tcW w:w="0" w:type="auto"/>
            <w:shd w:val="clear" w:color="auto" w:fill="auto"/>
            <w:vAlign w:val="center"/>
          </w:tcPr>
          <w:p w14:paraId="7FB5D043" w14:textId="77777777" w:rsidR="008F2691" w:rsidRPr="0050251C" w:rsidRDefault="008F2691" w:rsidP="00A15E74">
            <w:pPr>
              <w:spacing w:line="276" w:lineRule="auto"/>
              <w:contextualSpacing/>
              <w:jc w:val="both"/>
              <w:rPr>
                <w:rFonts w:ascii="David" w:hAnsi="David" w:cs="David"/>
                <w:rtl/>
                <w:lang w:val="x-none" w:eastAsia="x-none"/>
              </w:rPr>
            </w:pPr>
            <w:r w:rsidRPr="0050251C">
              <w:rPr>
                <w:rFonts w:ascii="David" w:hAnsi="David" w:cs="David" w:hint="cs"/>
                <w:rtl/>
                <w:lang w:val="x-none" w:eastAsia="x-none"/>
              </w:rPr>
              <w:t>מזמין רשאי להורות על הקפאת תוכנית נסיעות לתקופה שלא תפחת משבעה ימים. הודעה על הקפא</w:t>
            </w:r>
            <w:r w:rsidR="00166E9E" w:rsidRPr="0050251C">
              <w:rPr>
                <w:rFonts w:ascii="David" w:hAnsi="David" w:cs="David" w:hint="cs"/>
                <w:rtl/>
                <w:lang w:val="x-none" w:eastAsia="x-none"/>
              </w:rPr>
              <w:t>ת התוכנית תימסר לספק הזוכה בכתב שלושה</w:t>
            </w:r>
            <w:r w:rsidRPr="0050251C">
              <w:rPr>
                <w:rFonts w:ascii="David" w:hAnsi="David" w:cs="David" w:hint="cs"/>
                <w:rtl/>
                <w:lang w:val="x-none" w:eastAsia="x-none"/>
              </w:rPr>
              <w:t xml:space="preserve"> ימים מראש. הודעה על חידוש התוכני</w:t>
            </w:r>
            <w:r w:rsidR="00166E9E" w:rsidRPr="0050251C">
              <w:rPr>
                <w:rFonts w:ascii="David" w:hAnsi="David" w:cs="David" w:hint="cs"/>
                <w:rtl/>
                <w:lang w:val="x-none" w:eastAsia="x-none"/>
              </w:rPr>
              <w:t>ת (חזרה לפעולה) תימסר לספק בכתב שלושה</w:t>
            </w:r>
            <w:r w:rsidRPr="0050251C">
              <w:rPr>
                <w:rFonts w:ascii="David" w:hAnsi="David" w:cs="David" w:hint="cs"/>
                <w:rtl/>
                <w:lang w:val="x-none" w:eastAsia="x-none"/>
              </w:rPr>
              <w:t xml:space="preserve"> ימים מראש. </w:t>
            </w:r>
          </w:p>
          <w:p w14:paraId="7D039E6F" w14:textId="77777777" w:rsidR="008F2691" w:rsidRPr="0050251C" w:rsidRDefault="008F2691" w:rsidP="00A15E74">
            <w:pPr>
              <w:spacing w:line="276" w:lineRule="auto"/>
              <w:contextualSpacing/>
              <w:jc w:val="both"/>
              <w:rPr>
                <w:rFonts w:ascii="David" w:hAnsi="David" w:cs="David"/>
                <w:rtl/>
                <w:lang w:val="x-none" w:eastAsia="x-none"/>
              </w:rPr>
            </w:pPr>
          </w:p>
          <w:p w14:paraId="0EE21185" w14:textId="77777777" w:rsidR="003E53C0" w:rsidRPr="0050251C" w:rsidRDefault="003E53C0" w:rsidP="00A15E74">
            <w:pPr>
              <w:spacing w:line="276" w:lineRule="auto"/>
              <w:contextualSpacing/>
              <w:jc w:val="both"/>
              <w:rPr>
                <w:rFonts w:ascii="David" w:hAnsi="David" w:cs="David"/>
                <w:rtl/>
                <w:lang w:val="x-none" w:eastAsia="x-none"/>
              </w:rPr>
            </w:pPr>
            <w:r w:rsidRPr="0050251C">
              <w:rPr>
                <w:rFonts w:ascii="David" w:hAnsi="David" w:cs="David" w:hint="cs"/>
                <w:rtl/>
                <w:lang w:val="x-none" w:eastAsia="x-none"/>
              </w:rPr>
              <w:t xml:space="preserve">תוכנית הסעות שאינה קצובה בזמן, תימשך כל </w:t>
            </w:r>
            <w:r w:rsidR="00E82EC5" w:rsidRPr="0050251C">
              <w:rPr>
                <w:rFonts w:ascii="David" w:hAnsi="David" w:cs="David" w:hint="cs"/>
                <w:rtl/>
                <w:lang w:val="x-none" w:eastAsia="x-none"/>
              </w:rPr>
              <w:t>עוד ההתקשרות</w:t>
            </w:r>
            <w:r w:rsidRPr="0050251C">
              <w:rPr>
                <w:rFonts w:ascii="David" w:hAnsi="David" w:cs="David" w:hint="cs"/>
                <w:rtl/>
                <w:lang w:val="x-none" w:eastAsia="x-none"/>
              </w:rPr>
              <w:t xml:space="preserve"> בתוקף. </w:t>
            </w:r>
          </w:p>
          <w:p w14:paraId="11C6E546" w14:textId="77777777" w:rsidR="0070011A" w:rsidRPr="0050251C" w:rsidRDefault="0070011A" w:rsidP="00A15E74">
            <w:pPr>
              <w:spacing w:line="276" w:lineRule="auto"/>
              <w:contextualSpacing/>
              <w:jc w:val="both"/>
              <w:rPr>
                <w:rFonts w:ascii="David" w:hAnsi="David" w:cs="David"/>
                <w:rtl/>
                <w:lang w:val="x-none" w:eastAsia="x-none"/>
              </w:rPr>
            </w:pPr>
          </w:p>
          <w:p w14:paraId="16566C9F" w14:textId="77777777" w:rsidR="008F2691" w:rsidRPr="0050251C" w:rsidRDefault="003E53C0" w:rsidP="00A15E74">
            <w:pPr>
              <w:spacing w:line="276" w:lineRule="auto"/>
              <w:contextualSpacing/>
              <w:jc w:val="both"/>
              <w:rPr>
                <w:rFonts w:ascii="David" w:hAnsi="David" w:cs="David"/>
                <w:rtl/>
                <w:lang w:val="x-none" w:eastAsia="x-none"/>
              </w:rPr>
            </w:pPr>
            <w:r w:rsidRPr="0050251C">
              <w:rPr>
                <w:rFonts w:ascii="David" w:hAnsi="David" w:cs="David" w:hint="cs"/>
                <w:rtl/>
                <w:lang w:val="x-none" w:eastAsia="x-none"/>
              </w:rPr>
              <w:t>תוכנית הסעות קצובה בזמן תסתיים במועד שהוגדר על ידי המזמין, אלא אם הורה המזמין לספק הזוכה להאריך את התוכנית בפרק זמן נוסף. הודעה על הארכת התכנית תימסר לספק בכתב 7 ימים מראש</w:t>
            </w:r>
            <w:r w:rsidR="0070011A" w:rsidRPr="0050251C">
              <w:rPr>
                <w:rFonts w:ascii="David" w:hAnsi="David" w:cs="David" w:hint="cs"/>
                <w:rtl/>
                <w:lang w:val="x-none" w:eastAsia="x-none"/>
              </w:rPr>
              <w:t xml:space="preserve"> לפני תום התוכנית</w:t>
            </w:r>
            <w:r w:rsidRPr="0050251C">
              <w:rPr>
                <w:rFonts w:ascii="David" w:hAnsi="David" w:cs="David" w:hint="cs"/>
                <w:rtl/>
                <w:lang w:val="x-none" w:eastAsia="x-none"/>
              </w:rPr>
              <w:t xml:space="preserve">.  </w:t>
            </w:r>
          </w:p>
        </w:tc>
      </w:tr>
      <w:tr w:rsidR="008F2691" w:rsidRPr="0050251C" w14:paraId="4316E2DF" w14:textId="77777777" w:rsidTr="00A15E74">
        <w:trPr>
          <w:cantSplit/>
          <w:jc w:val="center"/>
        </w:trPr>
        <w:tc>
          <w:tcPr>
            <w:tcW w:w="0" w:type="auto"/>
            <w:shd w:val="clear" w:color="auto" w:fill="D9D9D9"/>
            <w:vAlign w:val="center"/>
          </w:tcPr>
          <w:p w14:paraId="535CDA65" w14:textId="77777777" w:rsidR="008F2691" w:rsidRPr="0050251C" w:rsidRDefault="008F2691" w:rsidP="00A15E74">
            <w:pPr>
              <w:spacing w:line="276" w:lineRule="auto"/>
              <w:contextualSpacing/>
              <w:rPr>
                <w:rFonts w:ascii="David" w:hAnsi="David" w:cs="David"/>
                <w:b/>
                <w:bCs/>
                <w:rtl/>
                <w:lang w:val="x-none" w:eastAsia="x-none"/>
              </w:rPr>
            </w:pPr>
            <w:r w:rsidRPr="0050251C">
              <w:rPr>
                <w:rFonts w:ascii="David" w:hAnsi="David" w:cs="David" w:hint="cs"/>
                <w:b/>
                <w:bCs/>
                <w:rtl/>
                <w:lang w:val="x-none" w:eastAsia="x-none"/>
              </w:rPr>
              <w:t>ביטול תוכנית הסעות</w:t>
            </w:r>
          </w:p>
        </w:tc>
        <w:tc>
          <w:tcPr>
            <w:tcW w:w="0" w:type="auto"/>
            <w:shd w:val="clear" w:color="auto" w:fill="auto"/>
            <w:vAlign w:val="center"/>
          </w:tcPr>
          <w:p w14:paraId="2C333221" w14:textId="7CF8975A" w:rsidR="008F2691" w:rsidRPr="0050251C" w:rsidRDefault="00713237" w:rsidP="00E56C53">
            <w:pPr>
              <w:spacing w:line="276" w:lineRule="auto"/>
              <w:contextualSpacing/>
              <w:jc w:val="both"/>
              <w:rPr>
                <w:rFonts w:ascii="David" w:hAnsi="David" w:cs="David"/>
                <w:rtl/>
                <w:lang w:val="x-none" w:eastAsia="x-none"/>
              </w:rPr>
            </w:pPr>
            <w:r w:rsidRPr="0050251C">
              <w:rPr>
                <w:rFonts w:ascii="David" w:hAnsi="David" w:cs="David" w:hint="cs"/>
                <w:rtl/>
                <w:lang w:val="x-none" w:eastAsia="x-none"/>
              </w:rPr>
              <w:t xml:space="preserve">המזמין רשאי לבטל </w:t>
            </w:r>
            <w:r w:rsidR="00123B99" w:rsidRPr="0050251C">
              <w:rPr>
                <w:rFonts w:ascii="David" w:hAnsi="David" w:cs="David" w:hint="cs"/>
                <w:rtl/>
                <w:lang w:val="x-none" w:eastAsia="x-none"/>
              </w:rPr>
              <w:t xml:space="preserve">את כל </w:t>
            </w:r>
            <w:r w:rsidR="00080C09" w:rsidRPr="0050251C">
              <w:rPr>
                <w:rFonts w:ascii="David" w:hAnsi="David" w:cs="David" w:hint="cs"/>
                <w:rtl/>
                <w:lang w:val="x-none" w:eastAsia="x-none"/>
              </w:rPr>
              <w:t xml:space="preserve">תוכנית ההסעות (כל המסלולים) </w:t>
            </w:r>
            <w:r w:rsidR="00123B99" w:rsidRPr="0050251C">
              <w:rPr>
                <w:rFonts w:ascii="David" w:hAnsi="David" w:cs="David" w:hint="cs"/>
                <w:rtl/>
                <w:lang w:val="x-none" w:eastAsia="x-none"/>
              </w:rPr>
              <w:t>בהתאם למדיניות ביטול הנסיע</w:t>
            </w:r>
            <w:ins w:id="2313" w:author="שירה אוחיון" w:date="2021-06-29T08:57:00Z">
              <w:r w:rsidR="005718FD">
                <w:rPr>
                  <w:rFonts w:ascii="David" w:hAnsi="David" w:cs="David" w:hint="cs"/>
                  <w:rtl/>
                  <w:lang w:val="x-none" w:eastAsia="x-none"/>
                </w:rPr>
                <w:t>ה</w:t>
              </w:r>
            </w:ins>
            <w:del w:id="2314" w:author="שירה אוחיון" w:date="2021-06-29T08:57:00Z">
              <w:r w:rsidR="00123B99" w:rsidRPr="0050251C" w:rsidDel="005718FD">
                <w:rPr>
                  <w:rFonts w:ascii="David" w:hAnsi="David" w:cs="David" w:hint="cs"/>
                  <w:rtl/>
                  <w:lang w:val="x-none" w:eastAsia="x-none"/>
                </w:rPr>
                <w:delText>ות</w:delText>
              </w:r>
            </w:del>
            <w:r w:rsidR="00123B99" w:rsidRPr="0050251C">
              <w:rPr>
                <w:rFonts w:ascii="David" w:hAnsi="David" w:cs="David" w:hint="cs"/>
                <w:rtl/>
                <w:lang w:val="x-none" w:eastAsia="x-none"/>
              </w:rPr>
              <w:t xml:space="preserve"> הקבועה </w:t>
            </w:r>
            <w:del w:id="2315" w:author="שירה אוחיון" w:date="2021-06-29T09:51:00Z">
              <w:r w:rsidR="00123B99" w:rsidRPr="0050251C" w:rsidDel="00E56C53">
                <w:rPr>
                  <w:rFonts w:ascii="David" w:hAnsi="David" w:cs="David" w:hint="cs"/>
                  <w:rtl/>
                  <w:lang w:val="x-none" w:eastAsia="x-none"/>
                </w:rPr>
                <w:delText>במסמכי המכרז.</w:delText>
              </w:r>
            </w:del>
            <w:ins w:id="2316" w:author="שירה אוחיון" w:date="2021-06-29T09:51:00Z">
              <w:r w:rsidR="00E56C53">
                <w:rPr>
                  <w:rFonts w:ascii="David" w:hAnsi="David" w:cs="David" w:hint="cs"/>
                  <w:rtl/>
                  <w:lang w:val="x-none" w:eastAsia="x-none"/>
                </w:rPr>
                <w:t>בסעיף 9.2 בפרק ג' לעיל.</w:t>
              </w:r>
            </w:ins>
            <w:r w:rsidR="00123B99" w:rsidRPr="0050251C">
              <w:rPr>
                <w:rFonts w:ascii="David" w:hAnsi="David" w:cs="David" w:hint="cs"/>
                <w:rtl/>
                <w:lang w:val="x-none" w:eastAsia="x-none"/>
              </w:rPr>
              <w:t xml:space="preserve"> </w:t>
            </w:r>
          </w:p>
        </w:tc>
      </w:tr>
      <w:tr w:rsidR="001358B9" w:rsidRPr="0050251C" w14:paraId="60FE6570" w14:textId="77777777" w:rsidTr="00A15E74">
        <w:trPr>
          <w:cantSplit/>
          <w:jc w:val="center"/>
        </w:trPr>
        <w:tc>
          <w:tcPr>
            <w:tcW w:w="0" w:type="auto"/>
            <w:shd w:val="clear" w:color="auto" w:fill="D9D9D9"/>
            <w:vAlign w:val="center"/>
          </w:tcPr>
          <w:p w14:paraId="600A5868" w14:textId="77777777" w:rsidR="001358B9" w:rsidRPr="0050251C" w:rsidRDefault="001358B9" w:rsidP="00A15E74">
            <w:pPr>
              <w:spacing w:line="276" w:lineRule="auto"/>
              <w:contextualSpacing/>
              <w:rPr>
                <w:rFonts w:ascii="David" w:hAnsi="David" w:cs="David"/>
                <w:b/>
                <w:bCs/>
                <w:rtl/>
                <w:lang w:val="x-none" w:eastAsia="x-none"/>
              </w:rPr>
            </w:pPr>
            <w:r w:rsidRPr="0050251C">
              <w:rPr>
                <w:rFonts w:ascii="David" w:hAnsi="David" w:cs="David"/>
                <w:b/>
                <w:bCs/>
                <w:rtl/>
                <w:lang w:val="x-none" w:eastAsia="x-none"/>
              </w:rPr>
              <w:t>ימי הפעילות</w:t>
            </w:r>
          </w:p>
        </w:tc>
        <w:tc>
          <w:tcPr>
            <w:tcW w:w="0" w:type="auto"/>
            <w:shd w:val="clear" w:color="auto" w:fill="auto"/>
            <w:vAlign w:val="center"/>
          </w:tcPr>
          <w:p w14:paraId="07EE6DFE" w14:textId="56CA9EAB" w:rsidR="001358B9" w:rsidRPr="0050251C" w:rsidRDefault="001358B9" w:rsidP="00A15E74">
            <w:pPr>
              <w:spacing w:line="276" w:lineRule="auto"/>
              <w:contextualSpacing/>
              <w:jc w:val="both"/>
              <w:rPr>
                <w:rFonts w:ascii="David" w:eastAsia="Calibri" w:hAnsi="David" w:cs="David"/>
                <w:rtl/>
              </w:rPr>
            </w:pPr>
            <w:r w:rsidRPr="0050251C">
              <w:rPr>
                <w:rFonts w:ascii="David" w:hAnsi="David" w:cs="David" w:hint="cs"/>
                <w:rtl/>
                <w:lang w:val="x-none" w:eastAsia="x-none"/>
              </w:rPr>
              <w:t xml:space="preserve">כל </w:t>
            </w:r>
            <w:r w:rsidRPr="0050251C">
              <w:rPr>
                <w:rFonts w:ascii="David" w:hAnsi="David" w:cs="David"/>
                <w:rtl/>
                <w:lang w:val="x-none" w:eastAsia="x-none"/>
              </w:rPr>
              <w:t>שעות</w:t>
            </w:r>
            <w:r w:rsidRPr="0050251C">
              <w:rPr>
                <w:rFonts w:ascii="David" w:eastAsia="Calibri" w:hAnsi="David" w:cs="David"/>
                <w:rtl/>
              </w:rPr>
              <w:t xml:space="preserve"> היממה וימות השבוע</w:t>
            </w:r>
            <w:r w:rsidRPr="0050251C">
              <w:rPr>
                <w:rFonts w:ascii="David" w:eastAsia="Calibri" w:hAnsi="David" w:cs="David" w:hint="cs"/>
                <w:rtl/>
              </w:rPr>
              <w:t>,</w:t>
            </w:r>
            <w:r w:rsidRPr="0050251C">
              <w:rPr>
                <w:rFonts w:ascii="David" w:eastAsia="Calibri" w:hAnsi="David" w:cs="David"/>
                <w:rtl/>
              </w:rPr>
              <w:t xml:space="preserve"> לרבות שבתות, חגים </w:t>
            </w:r>
            <w:r w:rsidRPr="0050251C">
              <w:rPr>
                <w:rFonts w:ascii="David" w:eastAsia="Calibri" w:hAnsi="David" w:cs="David" w:hint="cs"/>
                <w:rtl/>
              </w:rPr>
              <w:t xml:space="preserve">(כולל </w:t>
            </w:r>
            <w:r w:rsidRPr="0050251C">
              <w:rPr>
                <w:rFonts w:ascii="David" w:eastAsia="Calibri" w:hAnsi="David" w:cs="David"/>
                <w:rtl/>
              </w:rPr>
              <w:t>יום כיפור</w:t>
            </w:r>
            <w:r w:rsidRPr="0050251C">
              <w:rPr>
                <w:rFonts w:ascii="David" w:eastAsia="Calibri" w:hAnsi="David" w:cs="David" w:hint="cs"/>
                <w:rtl/>
              </w:rPr>
              <w:t>), מצבי חירום</w:t>
            </w:r>
            <w:ins w:id="2317" w:author="שירה אוחיון" w:date="2021-06-29T08:57:00Z">
              <w:r w:rsidR="006328EB">
                <w:rPr>
                  <w:rFonts w:ascii="David" w:eastAsia="Calibri" w:hAnsi="David" w:cs="David" w:hint="cs"/>
                  <w:rtl/>
                </w:rPr>
                <w:t>, כוננות מוגברת</w:t>
              </w:r>
            </w:ins>
            <w:r w:rsidRPr="0050251C">
              <w:rPr>
                <w:rFonts w:ascii="David" w:eastAsia="Calibri" w:hAnsi="David" w:cs="David" w:hint="cs"/>
                <w:rtl/>
              </w:rPr>
              <w:t xml:space="preserve"> או </w:t>
            </w:r>
            <w:r w:rsidRPr="0050251C">
              <w:rPr>
                <w:rFonts w:ascii="David" w:hAnsi="David" w:cs="David" w:hint="cs"/>
                <w:rtl/>
                <w:lang w:val="x-none" w:eastAsia="x-none"/>
              </w:rPr>
              <w:t>אירועים</w:t>
            </w:r>
            <w:r w:rsidRPr="0050251C">
              <w:rPr>
                <w:rFonts w:ascii="David" w:eastAsia="Calibri" w:hAnsi="David" w:cs="David" w:hint="cs"/>
                <w:rtl/>
              </w:rPr>
              <w:t xml:space="preserve"> חריגים אחרים כפי שיוגדרו על ידי עורך המכרז</w:t>
            </w:r>
            <w:r w:rsidRPr="0050251C">
              <w:rPr>
                <w:rFonts w:ascii="David" w:eastAsia="Calibri" w:hAnsi="David" w:cs="David"/>
                <w:rtl/>
              </w:rPr>
              <w:t>.</w:t>
            </w:r>
          </w:p>
        </w:tc>
      </w:tr>
      <w:tr w:rsidR="001358B9" w:rsidRPr="0050251C" w14:paraId="1CE3CC7A" w14:textId="77777777" w:rsidTr="00A15E74">
        <w:trPr>
          <w:cantSplit/>
          <w:trHeight w:val="6999"/>
          <w:jc w:val="center"/>
        </w:trPr>
        <w:tc>
          <w:tcPr>
            <w:tcW w:w="0" w:type="auto"/>
            <w:shd w:val="clear" w:color="auto" w:fill="D9D9D9"/>
            <w:vAlign w:val="center"/>
          </w:tcPr>
          <w:p w14:paraId="1A86746C" w14:textId="77777777" w:rsidR="001358B9" w:rsidRPr="0050251C" w:rsidRDefault="000171CE" w:rsidP="00A15E74">
            <w:pPr>
              <w:spacing w:line="276" w:lineRule="auto"/>
              <w:contextualSpacing/>
              <w:rPr>
                <w:rFonts w:ascii="David" w:hAnsi="David" w:cs="David"/>
                <w:b/>
                <w:bCs/>
                <w:rtl/>
                <w:lang w:val="x-none" w:eastAsia="x-none"/>
              </w:rPr>
            </w:pPr>
            <w:r w:rsidRPr="0050251C">
              <w:rPr>
                <w:rFonts w:ascii="David" w:hAnsi="David" w:cs="David" w:hint="cs"/>
                <w:b/>
                <w:bCs/>
                <w:rtl/>
                <w:lang w:val="x-none" w:eastAsia="x-none"/>
              </w:rPr>
              <w:lastRenderedPageBreak/>
              <w:t>מנגנון</w:t>
            </w:r>
            <w:r w:rsidR="001358B9" w:rsidRPr="0050251C">
              <w:rPr>
                <w:rFonts w:ascii="David" w:hAnsi="David" w:cs="David"/>
                <w:b/>
                <w:bCs/>
                <w:rtl/>
                <w:lang w:val="x-none" w:eastAsia="x-none"/>
              </w:rPr>
              <w:t xml:space="preserve"> תמחור ה</w:t>
            </w:r>
            <w:r w:rsidR="0029664A" w:rsidRPr="0050251C">
              <w:rPr>
                <w:rFonts w:ascii="David" w:hAnsi="David" w:cs="David" w:hint="cs"/>
                <w:b/>
                <w:bCs/>
                <w:rtl/>
                <w:lang w:val="x-none" w:eastAsia="x-none"/>
              </w:rPr>
              <w:t>נסיעה</w:t>
            </w:r>
            <w:r w:rsidR="00780A5A" w:rsidRPr="0050251C">
              <w:rPr>
                <w:rFonts w:ascii="David" w:hAnsi="David" w:cs="David" w:hint="cs"/>
                <w:b/>
                <w:bCs/>
                <w:rtl/>
                <w:lang w:val="x-none" w:eastAsia="x-none"/>
              </w:rPr>
              <w:t xml:space="preserve"> בתיחורי מינהל הרכש</w:t>
            </w:r>
          </w:p>
        </w:tc>
        <w:tc>
          <w:tcPr>
            <w:tcW w:w="0" w:type="auto"/>
            <w:shd w:val="clear" w:color="auto" w:fill="auto"/>
            <w:vAlign w:val="center"/>
          </w:tcPr>
          <w:p w14:paraId="332D1AF1" w14:textId="6C6D267C" w:rsidR="00B345C4" w:rsidRPr="0050251C" w:rsidRDefault="00B345C4" w:rsidP="00A15E74">
            <w:pPr>
              <w:spacing w:line="276" w:lineRule="auto"/>
              <w:contextualSpacing/>
              <w:jc w:val="both"/>
              <w:rPr>
                <w:rFonts w:ascii="David" w:hAnsi="David" w:cs="David"/>
                <w:rtl/>
                <w:lang w:val="x-none" w:eastAsia="x-none"/>
              </w:rPr>
            </w:pPr>
            <w:r w:rsidRPr="0050251C">
              <w:rPr>
                <w:rFonts w:ascii="David" w:hAnsi="David" w:cs="David" w:hint="cs"/>
                <w:rtl/>
                <w:lang w:val="x-none" w:eastAsia="x-none"/>
              </w:rPr>
              <w:t>ה</w:t>
            </w:r>
            <w:r w:rsidR="001358B9" w:rsidRPr="0050251C">
              <w:rPr>
                <w:rFonts w:ascii="David" w:hAnsi="David" w:cs="David" w:hint="cs"/>
                <w:rtl/>
                <w:lang w:val="x-none" w:eastAsia="x-none"/>
              </w:rPr>
              <w:t>תשלום עבור נסיעות במ</w:t>
            </w:r>
            <w:r w:rsidRPr="0050251C">
              <w:rPr>
                <w:rFonts w:ascii="David" w:hAnsi="David" w:cs="David" w:hint="cs"/>
                <w:rtl/>
                <w:lang w:val="x-none" w:eastAsia="x-none"/>
              </w:rPr>
              <w:t>סלולים יהיה</w:t>
            </w:r>
            <w:r w:rsidR="0053342D" w:rsidRPr="0050251C">
              <w:rPr>
                <w:rFonts w:ascii="David" w:hAnsi="David" w:cs="David" w:hint="cs"/>
                <w:rtl/>
                <w:lang w:val="x-none" w:eastAsia="x-none"/>
              </w:rPr>
              <w:t xml:space="preserve"> בהתאם ל</w:t>
            </w:r>
            <w:r w:rsidRPr="0050251C">
              <w:rPr>
                <w:rFonts w:ascii="David" w:hAnsi="David" w:cs="David" w:hint="cs"/>
                <w:rtl/>
                <w:lang w:val="x-none" w:eastAsia="x-none"/>
              </w:rPr>
              <w:t xml:space="preserve">אחת מתוך </w:t>
            </w:r>
            <w:ins w:id="2318" w:author="שירה אוחיון" w:date="2021-06-29T09:01:00Z">
              <w:r w:rsidR="00B61307">
                <w:rPr>
                  <w:rFonts w:ascii="David" w:hAnsi="David" w:cs="David" w:hint="cs"/>
                  <w:b/>
                  <w:bCs/>
                  <w:rtl/>
                  <w:lang w:val="x-none" w:eastAsia="x-none"/>
                </w:rPr>
                <w:t>ה</w:t>
              </w:r>
            </w:ins>
            <w:r w:rsidRPr="0050251C">
              <w:rPr>
                <w:rFonts w:ascii="David" w:hAnsi="David" w:cs="David" w:hint="cs"/>
                <w:b/>
                <w:bCs/>
                <w:rtl/>
                <w:lang w:val="x-none" w:eastAsia="x-none"/>
              </w:rPr>
              <w:t xml:space="preserve">יחידות </w:t>
            </w:r>
            <w:del w:id="2319" w:author="שירה אוחיון" w:date="2021-06-29T09:01:00Z">
              <w:r w:rsidRPr="0050251C" w:rsidDel="00B61307">
                <w:rPr>
                  <w:rFonts w:ascii="David" w:hAnsi="David" w:cs="David" w:hint="cs"/>
                  <w:b/>
                  <w:bCs/>
                  <w:rtl/>
                  <w:lang w:val="x-none" w:eastAsia="x-none"/>
                </w:rPr>
                <w:delText xml:space="preserve">המידה </w:delText>
              </w:r>
            </w:del>
            <w:r w:rsidRPr="0050251C">
              <w:rPr>
                <w:rFonts w:ascii="David" w:hAnsi="David" w:cs="David" w:hint="cs"/>
                <w:b/>
                <w:bCs/>
                <w:rtl/>
                <w:lang w:val="x-none" w:eastAsia="x-none"/>
              </w:rPr>
              <w:t>לתשלום</w:t>
            </w:r>
            <w:r w:rsidRPr="0050251C">
              <w:rPr>
                <w:rFonts w:ascii="David" w:hAnsi="David" w:cs="David" w:hint="cs"/>
                <w:rtl/>
                <w:lang w:val="x-none" w:eastAsia="x-none"/>
              </w:rPr>
              <w:t xml:space="preserve"> הבאות:</w:t>
            </w:r>
          </w:p>
          <w:p w14:paraId="646F62DF" w14:textId="4227644B" w:rsidR="001358B9" w:rsidRPr="0050251C" w:rsidRDefault="0070011A" w:rsidP="00A15E74">
            <w:pPr>
              <w:pStyle w:val="afb"/>
              <w:numPr>
                <w:ilvl w:val="0"/>
                <w:numId w:val="95"/>
              </w:numPr>
              <w:spacing w:line="276" w:lineRule="auto"/>
              <w:jc w:val="both"/>
              <w:rPr>
                <w:rFonts w:ascii="David" w:hAnsi="David" w:cs="David"/>
                <w:lang w:val="x-none" w:eastAsia="x-none"/>
              </w:rPr>
            </w:pPr>
            <w:r w:rsidRPr="0050251C">
              <w:rPr>
                <w:rFonts w:ascii="David" w:hAnsi="David" w:cs="David" w:hint="cs"/>
                <w:rtl/>
                <w:lang w:val="x-none" w:eastAsia="x-none"/>
              </w:rPr>
              <w:t>תשלום קבוע</w:t>
            </w:r>
            <w:r w:rsidR="00D66B7F" w:rsidRPr="0050251C">
              <w:rPr>
                <w:rFonts w:ascii="David" w:hAnsi="David" w:cs="David" w:hint="cs"/>
                <w:rtl/>
                <w:lang w:val="x-none" w:eastAsia="x-none"/>
              </w:rPr>
              <w:t xml:space="preserve"> </w:t>
            </w:r>
            <w:r w:rsidRPr="0050251C">
              <w:rPr>
                <w:rFonts w:ascii="David" w:hAnsi="David" w:cs="David" w:hint="cs"/>
                <w:rtl/>
                <w:lang w:val="x-none" w:eastAsia="x-none"/>
              </w:rPr>
              <w:t xml:space="preserve">עבור </w:t>
            </w:r>
            <w:r w:rsidR="00D66B7F" w:rsidRPr="0050251C">
              <w:rPr>
                <w:rFonts w:ascii="David" w:hAnsi="David" w:cs="David" w:hint="cs"/>
                <w:rtl/>
                <w:lang w:val="x-none" w:eastAsia="x-none"/>
              </w:rPr>
              <w:t>נסיעה ב</w:t>
            </w:r>
            <w:r w:rsidR="00C67A7F" w:rsidRPr="0050251C">
              <w:rPr>
                <w:rFonts w:ascii="David" w:hAnsi="David" w:cs="David" w:hint="cs"/>
                <w:rtl/>
                <w:lang w:val="x-none" w:eastAsia="x-none"/>
              </w:rPr>
              <w:t xml:space="preserve">מסלול </w:t>
            </w:r>
            <w:r w:rsidR="00902EE7" w:rsidRPr="0050251C">
              <w:rPr>
                <w:rFonts w:ascii="David" w:hAnsi="David" w:cs="David" w:hint="cs"/>
                <w:rtl/>
                <w:lang w:val="x-none" w:eastAsia="x-none"/>
              </w:rPr>
              <w:t>עד 20</w:t>
            </w:r>
            <w:r w:rsidR="00C67A7F" w:rsidRPr="0050251C">
              <w:rPr>
                <w:rFonts w:ascii="David" w:hAnsi="David" w:cs="David" w:hint="cs"/>
                <w:rtl/>
                <w:lang w:val="x-none" w:eastAsia="x-none"/>
              </w:rPr>
              <w:t xml:space="preserve"> ק"מ כולל</w:t>
            </w:r>
            <w:r w:rsidR="001358B9" w:rsidRPr="0050251C">
              <w:rPr>
                <w:rFonts w:ascii="David" w:hAnsi="David" w:cs="David"/>
                <w:rtl/>
                <w:lang w:val="x-none" w:eastAsia="x-none"/>
              </w:rPr>
              <w:t>.</w:t>
            </w:r>
          </w:p>
          <w:p w14:paraId="2030DE41" w14:textId="77777777" w:rsidR="00C67A7F" w:rsidRPr="0050251C" w:rsidRDefault="0070011A" w:rsidP="00A15E74">
            <w:pPr>
              <w:pStyle w:val="afb"/>
              <w:numPr>
                <w:ilvl w:val="0"/>
                <w:numId w:val="95"/>
              </w:numPr>
              <w:spacing w:line="276" w:lineRule="auto"/>
              <w:jc w:val="both"/>
              <w:rPr>
                <w:rFonts w:ascii="David" w:hAnsi="David" w:cs="David"/>
                <w:lang w:val="x-none" w:eastAsia="x-none"/>
              </w:rPr>
            </w:pPr>
            <w:r w:rsidRPr="0050251C">
              <w:rPr>
                <w:rFonts w:ascii="David" w:hAnsi="David" w:cs="David" w:hint="cs"/>
                <w:rtl/>
                <w:lang w:val="x-none" w:eastAsia="x-none"/>
              </w:rPr>
              <w:t>תשלום קבוע עבור</w:t>
            </w:r>
            <w:r w:rsidR="00D66B7F" w:rsidRPr="0050251C">
              <w:rPr>
                <w:rFonts w:ascii="David" w:hAnsi="David" w:cs="David" w:hint="cs"/>
                <w:rtl/>
                <w:lang w:val="x-none" w:eastAsia="x-none"/>
              </w:rPr>
              <w:t xml:space="preserve"> </w:t>
            </w:r>
            <w:r w:rsidRPr="0050251C">
              <w:rPr>
                <w:rFonts w:ascii="David" w:hAnsi="David" w:cs="David" w:hint="cs"/>
                <w:rtl/>
                <w:lang w:val="x-none" w:eastAsia="x-none"/>
              </w:rPr>
              <w:t xml:space="preserve">נסיעה </w:t>
            </w:r>
            <w:r w:rsidR="00D66B7F" w:rsidRPr="0050251C">
              <w:rPr>
                <w:rFonts w:ascii="David" w:hAnsi="David" w:cs="David" w:hint="cs"/>
                <w:rtl/>
                <w:lang w:val="x-none" w:eastAsia="x-none"/>
              </w:rPr>
              <w:t>ב</w:t>
            </w:r>
            <w:r w:rsidR="00902EE7" w:rsidRPr="0050251C">
              <w:rPr>
                <w:rFonts w:ascii="David" w:hAnsi="David" w:cs="David" w:hint="cs"/>
                <w:rtl/>
                <w:lang w:val="x-none" w:eastAsia="x-none"/>
              </w:rPr>
              <w:t xml:space="preserve">מסלול מ-21 ק"מ ועד </w:t>
            </w:r>
            <w:r w:rsidR="00C34F48" w:rsidRPr="0050251C">
              <w:rPr>
                <w:rFonts w:ascii="David" w:hAnsi="David" w:cs="David" w:hint="cs"/>
                <w:rtl/>
                <w:lang w:val="x-none" w:eastAsia="x-none"/>
              </w:rPr>
              <w:t>35</w:t>
            </w:r>
            <w:r w:rsidR="00C67A7F" w:rsidRPr="0050251C">
              <w:rPr>
                <w:rFonts w:ascii="David" w:hAnsi="David" w:cs="David" w:hint="cs"/>
                <w:rtl/>
                <w:lang w:val="x-none" w:eastAsia="x-none"/>
              </w:rPr>
              <w:t xml:space="preserve"> ק"מ כולל. </w:t>
            </w:r>
          </w:p>
          <w:p w14:paraId="0DCB23E8" w14:textId="77777777" w:rsidR="00C34F48" w:rsidRPr="0050251C" w:rsidRDefault="00D66B7F" w:rsidP="00A15E74">
            <w:pPr>
              <w:pStyle w:val="afb"/>
              <w:numPr>
                <w:ilvl w:val="0"/>
                <w:numId w:val="95"/>
              </w:numPr>
              <w:spacing w:line="276" w:lineRule="auto"/>
              <w:jc w:val="both"/>
              <w:rPr>
                <w:rFonts w:ascii="David" w:hAnsi="David" w:cs="David"/>
                <w:lang w:val="x-none" w:eastAsia="x-none"/>
              </w:rPr>
            </w:pPr>
            <w:r w:rsidRPr="0050251C">
              <w:rPr>
                <w:rFonts w:ascii="David" w:hAnsi="David" w:cs="David" w:hint="cs"/>
                <w:rtl/>
                <w:lang w:val="x-none" w:eastAsia="x-none"/>
              </w:rPr>
              <w:t xml:space="preserve">תשלום </w:t>
            </w:r>
            <w:r w:rsidR="0070011A" w:rsidRPr="0050251C">
              <w:rPr>
                <w:rFonts w:ascii="David" w:hAnsi="David" w:cs="David" w:hint="cs"/>
                <w:rtl/>
                <w:lang w:val="x-none" w:eastAsia="x-none"/>
              </w:rPr>
              <w:t>קבוע עבור</w:t>
            </w:r>
            <w:r w:rsidRPr="0050251C">
              <w:rPr>
                <w:rFonts w:ascii="David" w:hAnsi="David" w:cs="David" w:hint="cs"/>
                <w:rtl/>
                <w:lang w:val="x-none" w:eastAsia="x-none"/>
              </w:rPr>
              <w:t xml:space="preserve"> נסיעה ב</w:t>
            </w:r>
            <w:r w:rsidR="00C67A7F" w:rsidRPr="0050251C">
              <w:rPr>
                <w:rFonts w:ascii="David" w:hAnsi="David" w:cs="David" w:hint="cs"/>
                <w:rtl/>
                <w:lang w:val="x-none" w:eastAsia="x-none"/>
              </w:rPr>
              <w:t>מסלול</w:t>
            </w:r>
            <w:r w:rsidR="00C34F48" w:rsidRPr="0050251C">
              <w:rPr>
                <w:rFonts w:ascii="David" w:hAnsi="David" w:cs="David" w:hint="cs"/>
                <w:rtl/>
                <w:lang w:val="x-none" w:eastAsia="x-none"/>
              </w:rPr>
              <w:t xml:space="preserve"> מ-36 ק"מ עד 50 ק"מ כולל. </w:t>
            </w:r>
          </w:p>
          <w:p w14:paraId="452D28EA" w14:textId="7E96651E" w:rsidR="001B5331" w:rsidRPr="0050251C" w:rsidRDefault="001B5331" w:rsidP="00A15E74">
            <w:pPr>
              <w:pStyle w:val="afb"/>
              <w:numPr>
                <w:ilvl w:val="0"/>
                <w:numId w:val="95"/>
              </w:numPr>
              <w:spacing w:line="276" w:lineRule="auto"/>
              <w:jc w:val="both"/>
              <w:rPr>
                <w:rFonts w:ascii="David" w:hAnsi="David" w:cs="David"/>
                <w:lang w:val="x-none" w:eastAsia="x-none"/>
              </w:rPr>
            </w:pPr>
            <w:r w:rsidRPr="0050251C">
              <w:rPr>
                <w:rFonts w:ascii="David" w:hAnsi="David" w:cs="David" w:hint="cs"/>
                <w:rtl/>
                <w:lang w:val="x-none" w:eastAsia="x-none"/>
              </w:rPr>
              <w:t>תשלום קבוע עבור נסיעה במסלול מ-51 ק"מ עד 75 ק"מ כולל</w:t>
            </w:r>
            <w:ins w:id="2320" w:author="שירה אוחיון" w:date="2021-06-20T09:43:00Z">
              <w:r w:rsidR="00570BDD">
                <w:rPr>
                  <w:rFonts w:ascii="David" w:hAnsi="David" w:cs="David" w:hint="cs"/>
                  <w:rtl/>
                  <w:lang w:val="x-none" w:eastAsia="x-none"/>
                </w:rPr>
                <w:t>.</w:t>
              </w:r>
            </w:ins>
          </w:p>
          <w:p w14:paraId="7087643C" w14:textId="77777777" w:rsidR="00B345C4" w:rsidRPr="0050251C" w:rsidRDefault="00C34F48" w:rsidP="00A15E74">
            <w:pPr>
              <w:pStyle w:val="afb"/>
              <w:numPr>
                <w:ilvl w:val="0"/>
                <w:numId w:val="95"/>
              </w:numPr>
              <w:spacing w:line="276" w:lineRule="auto"/>
              <w:jc w:val="both"/>
              <w:rPr>
                <w:rFonts w:ascii="David" w:hAnsi="David" w:cs="David"/>
                <w:lang w:val="x-none" w:eastAsia="x-none"/>
              </w:rPr>
            </w:pPr>
            <w:r w:rsidRPr="0050251C">
              <w:rPr>
                <w:rFonts w:ascii="David" w:hAnsi="David" w:cs="David" w:hint="cs"/>
                <w:rtl/>
                <w:lang w:val="x-none" w:eastAsia="x-none"/>
              </w:rPr>
              <w:t xml:space="preserve">נסיעה במסלול מעל </w:t>
            </w:r>
            <w:r w:rsidR="001B5331" w:rsidRPr="0050251C">
              <w:rPr>
                <w:rFonts w:ascii="David" w:hAnsi="David" w:cs="David" w:hint="cs"/>
                <w:rtl/>
                <w:lang w:val="x-none" w:eastAsia="x-none"/>
              </w:rPr>
              <w:t>76</w:t>
            </w:r>
            <w:r w:rsidRPr="0050251C">
              <w:rPr>
                <w:rFonts w:ascii="David" w:hAnsi="David" w:cs="David" w:hint="cs"/>
                <w:rtl/>
                <w:lang w:val="x-none" w:eastAsia="x-none"/>
              </w:rPr>
              <w:t xml:space="preserve"> ק"מ</w:t>
            </w:r>
            <w:r w:rsidR="00E03D97" w:rsidRPr="0050251C">
              <w:rPr>
                <w:rFonts w:ascii="David" w:hAnsi="David" w:cs="David" w:hint="cs"/>
                <w:rtl/>
                <w:lang w:val="x-none" w:eastAsia="x-none"/>
              </w:rPr>
              <w:t xml:space="preserve"> תתומחר כנסיעה מזדמנת.  </w:t>
            </w:r>
            <w:r w:rsidRPr="0050251C">
              <w:rPr>
                <w:rFonts w:ascii="David" w:hAnsi="David" w:cs="David" w:hint="cs"/>
                <w:rtl/>
                <w:lang w:val="x-none" w:eastAsia="x-none"/>
              </w:rPr>
              <w:t xml:space="preserve"> </w:t>
            </w:r>
            <w:r w:rsidR="00C67A7F" w:rsidRPr="0050251C">
              <w:rPr>
                <w:rFonts w:ascii="David" w:hAnsi="David" w:cs="David" w:hint="cs"/>
                <w:rtl/>
                <w:lang w:val="x-none" w:eastAsia="x-none"/>
              </w:rPr>
              <w:t xml:space="preserve"> </w:t>
            </w:r>
          </w:p>
          <w:p w14:paraId="151D39BA" w14:textId="77777777" w:rsidR="00C34F48" w:rsidRPr="0050251C" w:rsidRDefault="00C34F48" w:rsidP="00A15E74">
            <w:pPr>
              <w:spacing w:line="276" w:lineRule="auto"/>
              <w:contextualSpacing/>
              <w:jc w:val="both"/>
              <w:rPr>
                <w:rFonts w:ascii="David" w:hAnsi="David" w:cs="David"/>
                <w:rtl/>
                <w:lang w:val="x-none" w:eastAsia="x-none"/>
              </w:rPr>
            </w:pPr>
          </w:p>
          <w:p w14:paraId="1D3C45A7" w14:textId="77777777" w:rsidR="00B345C4" w:rsidRPr="0050251C" w:rsidRDefault="00926472" w:rsidP="00A15E74">
            <w:pPr>
              <w:pStyle w:val="afb"/>
              <w:numPr>
                <w:ilvl w:val="0"/>
                <w:numId w:val="112"/>
              </w:numPr>
              <w:spacing w:line="360" w:lineRule="auto"/>
              <w:ind w:left="357" w:hanging="357"/>
              <w:jc w:val="both"/>
              <w:rPr>
                <w:rFonts w:ascii="David" w:hAnsi="David" w:cs="David"/>
                <w:rtl/>
                <w:lang w:val="x-none" w:eastAsia="x-none"/>
              </w:rPr>
            </w:pPr>
            <w:r w:rsidRPr="00E9791D">
              <w:rPr>
                <w:rFonts w:ascii="David" w:hAnsi="David" w:cs="David" w:hint="cs"/>
                <w:rtl/>
                <w:lang w:val="x-none" w:eastAsia="x-none"/>
              </w:rPr>
              <w:t xml:space="preserve">המחירים </w:t>
            </w:r>
            <w:r w:rsidR="00F35792" w:rsidRPr="00E9791D">
              <w:rPr>
                <w:rFonts w:ascii="David" w:hAnsi="David" w:cs="David" w:hint="cs"/>
                <w:rtl/>
                <w:lang w:val="x-none" w:eastAsia="x-none"/>
              </w:rPr>
              <w:t>יחולו בכל ימות השנה, לרבות סופי שבוע וחגים</w:t>
            </w:r>
            <w:r w:rsidR="00F35792" w:rsidRPr="0050251C">
              <w:rPr>
                <w:rFonts w:ascii="David" w:hAnsi="David" w:cs="David" w:hint="cs"/>
                <w:rtl/>
                <w:lang w:val="x-none" w:eastAsia="x-none"/>
              </w:rPr>
              <w:t xml:space="preserve">. </w:t>
            </w:r>
          </w:p>
          <w:p w14:paraId="2C48CA2C" w14:textId="78612044" w:rsidR="00B345C4" w:rsidRPr="0050251C" w:rsidRDefault="00B345C4" w:rsidP="00A15E74">
            <w:pPr>
              <w:pStyle w:val="afb"/>
              <w:numPr>
                <w:ilvl w:val="0"/>
                <w:numId w:val="112"/>
              </w:numPr>
              <w:spacing w:line="360" w:lineRule="auto"/>
              <w:ind w:left="357" w:hanging="357"/>
              <w:jc w:val="both"/>
              <w:rPr>
                <w:rFonts w:ascii="David" w:hAnsi="David" w:cs="David"/>
                <w:lang w:val="x-none" w:eastAsia="x-none"/>
              </w:rPr>
            </w:pPr>
            <w:r w:rsidRPr="0050251C">
              <w:rPr>
                <w:rFonts w:ascii="David" w:hAnsi="David" w:cs="David" w:hint="cs"/>
                <w:rtl/>
                <w:lang w:val="x-none" w:eastAsia="x-none"/>
              </w:rPr>
              <w:t>אורך המסלול יקבע</w:t>
            </w:r>
            <w:ins w:id="2321" w:author="שירה אוחיון" w:date="2021-06-29T08:59:00Z">
              <w:r w:rsidR="00ED7A50">
                <w:rPr>
                  <w:rFonts w:ascii="David" w:hAnsi="David" w:cs="David" w:hint="cs"/>
                  <w:rtl/>
                  <w:lang w:val="x-none" w:eastAsia="x-none"/>
                </w:rPr>
                <w:t xml:space="preserve"> בהתאם לנתוני הנסיעה בפועל כפי שיתקבלו מדוח ה-</w:t>
              </w:r>
              <w:r w:rsidR="00ED7A50">
                <w:rPr>
                  <w:rFonts w:ascii="David" w:hAnsi="David" w:cs="David" w:hint="cs"/>
                  <w:lang w:val="x-none" w:eastAsia="x-none"/>
                </w:rPr>
                <w:t>GPS</w:t>
              </w:r>
              <w:r w:rsidR="00ED7A50">
                <w:rPr>
                  <w:rFonts w:ascii="David" w:hAnsi="David" w:cs="David" w:hint="cs"/>
                  <w:rtl/>
                  <w:lang w:val="x-none" w:eastAsia="x-none"/>
                </w:rPr>
                <w:t>.</w:t>
              </w:r>
            </w:ins>
            <w:r w:rsidRPr="0050251C">
              <w:rPr>
                <w:rFonts w:ascii="David" w:hAnsi="David" w:cs="David" w:hint="cs"/>
                <w:rtl/>
                <w:lang w:val="x-none" w:eastAsia="x-none"/>
              </w:rPr>
              <w:t xml:space="preserve"> </w:t>
            </w:r>
            <w:del w:id="2322" w:author="שירה אוחיון" w:date="2021-06-20T09:42:00Z">
              <w:r w:rsidRPr="0050251C" w:rsidDel="009948C9">
                <w:rPr>
                  <w:rFonts w:ascii="David" w:hAnsi="David" w:cs="David" w:hint="cs"/>
                  <w:rtl/>
                  <w:lang w:val="x-none" w:eastAsia="x-none"/>
                </w:rPr>
                <w:delText xml:space="preserve">מראש על ידי הצדדים באמצעות </w:delText>
              </w:r>
            </w:del>
            <w:del w:id="2323" w:author="שירה אוחיון" w:date="2021-05-09T09:07:00Z">
              <w:r w:rsidRPr="0050251C" w:rsidDel="00B24D28">
                <w:rPr>
                  <w:rFonts w:ascii="David" w:hAnsi="David" w:cs="David" w:hint="cs"/>
                  <w:rtl/>
                  <w:lang w:val="x-none" w:eastAsia="x-none"/>
                </w:rPr>
                <w:delText>גוגל מפות (</w:delText>
              </w:r>
              <w:r w:rsidRPr="0050251C" w:rsidDel="00B24D28">
                <w:rPr>
                  <w:rFonts w:ascii="David" w:hAnsi="David" w:cs="David"/>
                  <w:lang w:eastAsia="x-none"/>
                </w:rPr>
                <w:delText>Google maps</w:delText>
              </w:r>
              <w:r w:rsidRPr="0050251C" w:rsidDel="00B24D28">
                <w:rPr>
                  <w:rFonts w:ascii="David" w:hAnsi="David" w:cs="David" w:hint="cs"/>
                  <w:rtl/>
                  <w:lang w:val="x-none" w:eastAsia="x-none"/>
                </w:rPr>
                <w:delText>)</w:delText>
              </w:r>
              <w:r w:rsidR="007B59D1" w:rsidRPr="0050251C" w:rsidDel="00B24D28">
                <w:rPr>
                  <w:rFonts w:ascii="David" w:hAnsi="David" w:cs="David" w:hint="cs"/>
                  <w:rtl/>
                  <w:lang w:val="x-none" w:eastAsia="x-none"/>
                </w:rPr>
                <w:delText xml:space="preserve"> </w:delText>
              </w:r>
            </w:del>
            <w:del w:id="2324" w:author="שירה אוחיון" w:date="2021-05-09T09:17:00Z">
              <w:r w:rsidR="007B59D1" w:rsidRPr="0050251C" w:rsidDel="00E6170B">
                <w:rPr>
                  <w:rFonts w:ascii="David" w:hAnsi="David" w:cs="David" w:hint="cs"/>
                  <w:rtl/>
                  <w:lang w:val="x-none" w:eastAsia="x-none"/>
                </w:rPr>
                <w:delText xml:space="preserve">באמצעות </w:delText>
              </w:r>
            </w:del>
            <w:del w:id="2325" w:author="שירה אוחיון" w:date="2021-06-20T09:43:00Z">
              <w:r w:rsidR="007B59D1" w:rsidRPr="0050251C" w:rsidDel="009948C9">
                <w:rPr>
                  <w:rFonts w:ascii="David" w:hAnsi="David" w:cs="David" w:hint="cs"/>
                  <w:rtl/>
                  <w:lang w:val="x-none" w:eastAsia="x-none"/>
                </w:rPr>
                <w:delText xml:space="preserve">בחירת </w:delText>
              </w:r>
              <w:r w:rsidR="007B59D1" w:rsidRPr="0050251C" w:rsidDel="009948C9">
                <w:rPr>
                  <w:rFonts w:ascii="David" w:eastAsiaTheme="minorHAnsi" w:hAnsi="David" w:cs="David"/>
                  <w:rtl/>
                </w:rPr>
                <w:delText>המרחק</w:delText>
              </w:r>
              <w:r w:rsidR="007B59D1" w:rsidRPr="0050251C" w:rsidDel="009948C9">
                <w:rPr>
                  <w:rFonts w:ascii="David" w:eastAsiaTheme="minorHAnsi" w:hAnsi="David" w:cs="David"/>
                </w:rPr>
                <w:delText xml:space="preserve"> </w:delText>
              </w:r>
              <w:r w:rsidR="007B59D1" w:rsidRPr="0050251C" w:rsidDel="009948C9">
                <w:rPr>
                  <w:rFonts w:ascii="David" w:eastAsiaTheme="minorHAnsi" w:hAnsi="David" w:cs="David"/>
                  <w:rtl/>
                </w:rPr>
                <w:delText>הקצר</w:delText>
              </w:r>
              <w:r w:rsidR="007B59D1" w:rsidRPr="0050251C" w:rsidDel="009948C9">
                <w:rPr>
                  <w:rFonts w:ascii="David" w:eastAsiaTheme="minorHAnsi" w:hAnsi="David" w:cs="David"/>
                </w:rPr>
                <w:delText xml:space="preserve"> </w:delText>
              </w:r>
              <w:r w:rsidR="007B59D1" w:rsidRPr="0050251C" w:rsidDel="009948C9">
                <w:rPr>
                  <w:rFonts w:ascii="David" w:eastAsiaTheme="minorHAnsi" w:hAnsi="David" w:cs="David"/>
                  <w:rtl/>
                </w:rPr>
                <w:delText>ביותר</w:delText>
              </w:r>
              <w:r w:rsidR="007B59D1" w:rsidRPr="0050251C" w:rsidDel="009948C9">
                <w:rPr>
                  <w:rFonts w:ascii="David" w:eastAsiaTheme="minorHAnsi" w:hAnsi="David" w:cs="David"/>
                </w:rPr>
                <w:delText xml:space="preserve"> </w:delText>
              </w:r>
              <w:r w:rsidR="007B59D1" w:rsidRPr="0050251C" w:rsidDel="009948C9">
                <w:rPr>
                  <w:rFonts w:ascii="David" w:eastAsiaTheme="minorHAnsi" w:hAnsi="David" w:cs="David"/>
                  <w:rtl/>
                </w:rPr>
                <w:delText>בין</w:delText>
              </w:r>
              <w:r w:rsidR="007B59D1" w:rsidRPr="0050251C" w:rsidDel="009948C9">
                <w:rPr>
                  <w:rFonts w:ascii="David" w:eastAsiaTheme="minorHAnsi" w:hAnsi="David" w:cs="David"/>
                </w:rPr>
                <w:delText xml:space="preserve"> </w:delText>
              </w:r>
              <w:r w:rsidR="007B59D1" w:rsidRPr="0050251C" w:rsidDel="009948C9">
                <w:rPr>
                  <w:rFonts w:ascii="David" w:eastAsiaTheme="minorHAnsi" w:hAnsi="David" w:cs="David"/>
                  <w:rtl/>
                </w:rPr>
                <w:delText>שתי</w:delText>
              </w:r>
              <w:r w:rsidR="007B59D1" w:rsidRPr="0050251C" w:rsidDel="009948C9">
                <w:rPr>
                  <w:rFonts w:ascii="David" w:eastAsiaTheme="minorHAnsi" w:hAnsi="David" w:cs="David"/>
                </w:rPr>
                <w:delText xml:space="preserve"> </w:delText>
              </w:r>
              <w:r w:rsidR="007B59D1" w:rsidRPr="0050251C" w:rsidDel="009948C9">
                <w:rPr>
                  <w:rFonts w:ascii="David" w:eastAsiaTheme="minorHAnsi" w:hAnsi="David" w:cs="David"/>
                  <w:rtl/>
                </w:rPr>
                <w:delText>נקודות</w:delText>
              </w:r>
              <w:r w:rsidR="007B59D1" w:rsidRPr="0050251C" w:rsidDel="009948C9">
                <w:rPr>
                  <w:rFonts w:ascii="David" w:eastAsiaTheme="minorHAnsi" w:hAnsi="David" w:cs="David"/>
                </w:rPr>
                <w:delText xml:space="preserve"> </w:delText>
              </w:r>
              <w:r w:rsidR="007B59D1" w:rsidRPr="0050251C" w:rsidDel="009948C9">
                <w:rPr>
                  <w:rFonts w:ascii="David" w:eastAsiaTheme="minorHAnsi" w:hAnsi="David" w:cs="David"/>
                  <w:rtl/>
                </w:rPr>
                <w:delText>או</w:delText>
              </w:r>
              <w:r w:rsidR="007B59D1" w:rsidRPr="0050251C" w:rsidDel="009948C9">
                <w:rPr>
                  <w:rFonts w:ascii="David" w:eastAsiaTheme="minorHAnsi" w:hAnsi="David" w:cs="David"/>
                </w:rPr>
                <w:delText xml:space="preserve"> </w:delText>
              </w:r>
              <w:r w:rsidR="007B59D1" w:rsidRPr="0050251C" w:rsidDel="009948C9">
                <w:rPr>
                  <w:rFonts w:ascii="David" w:eastAsiaTheme="minorHAnsi" w:hAnsi="David" w:cs="David"/>
                  <w:rtl/>
                </w:rPr>
                <w:delText>יותר</w:delText>
              </w:r>
              <w:r w:rsidR="00092362" w:rsidRPr="0050251C" w:rsidDel="009948C9">
                <w:rPr>
                  <w:rFonts w:ascii="David" w:eastAsiaTheme="minorHAnsi" w:hAnsi="David" w:cs="David" w:hint="cs"/>
                  <w:rtl/>
                </w:rPr>
                <w:delText>, או הדרך המהירה ביותר, בהתאם להסכמות הצדדים</w:delText>
              </w:r>
              <w:r w:rsidRPr="0050251C" w:rsidDel="009948C9">
                <w:rPr>
                  <w:rFonts w:ascii="David" w:hAnsi="David" w:cs="David" w:hint="cs"/>
                  <w:rtl/>
                  <w:lang w:val="x-none" w:eastAsia="x-none"/>
                </w:rPr>
                <w:delText>.</w:delText>
              </w:r>
            </w:del>
            <w:r w:rsidRPr="0050251C">
              <w:rPr>
                <w:rFonts w:ascii="David" w:hAnsi="David" w:cs="David" w:hint="cs"/>
                <w:rtl/>
                <w:lang w:val="x-none" w:eastAsia="x-none"/>
              </w:rPr>
              <w:t xml:space="preserve">   </w:t>
            </w:r>
          </w:p>
          <w:p w14:paraId="7F80BDCA" w14:textId="4AEADB9A" w:rsidR="00780A5A" w:rsidRPr="0050251C" w:rsidRDefault="00780A5A" w:rsidP="00A15E74">
            <w:pPr>
              <w:pStyle w:val="afb"/>
              <w:numPr>
                <w:ilvl w:val="0"/>
                <w:numId w:val="112"/>
              </w:numPr>
              <w:spacing w:line="360" w:lineRule="auto"/>
              <w:ind w:left="357" w:hanging="357"/>
              <w:jc w:val="both"/>
              <w:rPr>
                <w:rFonts w:ascii="David" w:eastAsia="Calibri" w:hAnsi="David" w:cs="David"/>
                <w:rtl/>
              </w:rPr>
            </w:pPr>
            <w:r w:rsidRPr="0050251C">
              <w:rPr>
                <w:rFonts w:ascii="David" w:hAnsi="David" w:cs="David" w:hint="cs"/>
                <w:rtl/>
                <w:lang w:val="x-none" w:eastAsia="x-none"/>
              </w:rPr>
              <w:t xml:space="preserve">המחירים עבור כל אחד מכלי הרכב במכרז ועבור כל יחידת </w:t>
            </w:r>
            <w:del w:id="2326" w:author="שירה אוחיון" w:date="2021-06-29T09:01:00Z">
              <w:r w:rsidRPr="0050251C" w:rsidDel="00B61307">
                <w:rPr>
                  <w:rFonts w:ascii="David" w:hAnsi="David" w:cs="David" w:hint="cs"/>
                  <w:rtl/>
                  <w:lang w:val="x-none" w:eastAsia="x-none"/>
                </w:rPr>
                <w:delText>מידה ל</w:delText>
              </w:r>
            </w:del>
            <w:r w:rsidRPr="0050251C">
              <w:rPr>
                <w:rFonts w:ascii="David" w:hAnsi="David" w:cs="David" w:hint="cs"/>
                <w:rtl/>
                <w:lang w:val="x-none" w:eastAsia="x-none"/>
              </w:rPr>
              <w:t>תשלום יקבעו בתום הליך התיחור שיפרסם עורך המכרז.</w:t>
            </w:r>
            <w:r w:rsidRPr="0050251C">
              <w:rPr>
                <w:rFonts w:ascii="David" w:eastAsia="Calibri" w:hAnsi="David" w:cs="David" w:hint="cs"/>
                <w:rtl/>
              </w:rPr>
              <w:t xml:space="preserve"> הספקים ידרשו להציע </w:t>
            </w:r>
            <w:r w:rsidR="00703D70" w:rsidRPr="0050251C">
              <w:rPr>
                <w:rFonts w:ascii="David" w:eastAsia="Calibri" w:hAnsi="David" w:cs="David" w:hint="cs"/>
                <w:rtl/>
              </w:rPr>
              <w:t>מחיר קבוע</w:t>
            </w:r>
            <w:r w:rsidR="00437918" w:rsidRPr="0050251C">
              <w:rPr>
                <w:rFonts w:ascii="David" w:eastAsia="Calibri" w:hAnsi="David" w:cs="David" w:hint="cs"/>
                <w:rtl/>
              </w:rPr>
              <w:t xml:space="preserve"> לכל יחידת</w:t>
            </w:r>
            <w:r w:rsidR="00703D70" w:rsidRPr="0050251C">
              <w:rPr>
                <w:rFonts w:ascii="David" w:eastAsia="Calibri" w:hAnsi="David" w:cs="David" w:hint="cs"/>
                <w:rtl/>
              </w:rPr>
              <w:t xml:space="preserve"> </w:t>
            </w:r>
            <w:del w:id="2327" w:author="שירה אוחיון" w:date="2021-06-29T09:02:00Z">
              <w:r w:rsidR="00703D70" w:rsidRPr="0050251C" w:rsidDel="004011E6">
                <w:rPr>
                  <w:rFonts w:ascii="David" w:eastAsia="Calibri" w:hAnsi="David" w:cs="David" w:hint="cs"/>
                  <w:rtl/>
                </w:rPr>
                <w:delText xml:space="preserve">מידה </w:delText>
              </w:r>
            </w:del>
            <w:ins w:id="2328" w:author="שירה אוחיון" w:date="2021-06-29T09:02:00Z">
              <w:r w:rsidR="004011E6">
                <w:rPr>
                  <w:rFonts w:ascii="David" w:eastAsia="Calibri" w:hAnsi="David" w:cs="David" w:hint="cs"/>
                  <w:rtl/>
                </w:rPr>
                <w:t>תשלום</w:t>
              </w:r>
              <w:r w:rsidR="004011E6" w:rsidRPr="0050251C">
                <w:rPr>
                  <w:rFonts w:ascii="David" w:eastAsia="Calibri" w:hAnsi="David" w:cs="David" w:hint="cs"/>
                  <w:rtl/>
                </w:rPr>
                <w:t xml:space="preserve"> </w:t>
              </w:r>
            </w:ins>
            <w:r w:rsidR="00703D70" w:rsidRPr="0050251C">
              <w:rPr>
                <w:rFonts w:ascii="David" w:eastAsia="Calibri" w:hAnsi="David" w:cs="David" w:hint="cs"/>
                <w:rtl/>
              </w:rPr>
              <w:t xml:space="preserve">שלא יעלה על </w:t>
            </w:r>
            <w:r w:rsidR="00385995" w:rsidRPr="0050251C">
              <w:rPr>
                <w:rFonts w:ascii="David" w:eastAsia="Calibri" w:hAnsi="David" w:cs="David" w:hint="cs"/>
                <w:rtl/>
              </w:rPr>
              <w:t>ה</w:t>
            </w:r>
            <w:r w:rsidRPr="0050251C">
              <w:rPr>
                <w:rFonts w:ascii="David" w:eastAsia="Calibri" w:hAnsi="David" w:cs="David" w:hint="cs"/>
                <w:rtl/>
              </w:rPr>
              <w:t xml:space="preserve">מחיר המירבי שייקבע </w:t>
            </w:r>
            <w:del w:id="2329" w:author="שירה אוחיון" w:date="2021-06-29T09:00:00Z">
              <w:r w:rsidRPr="0050251C" w:rsidDel="002C606A">
                <w:rPr>
                  <w:rFonts w:ascii="David" w:eastAsia="Calibri" w:hAnsi="David" w:cs="David" w:hint="cs"/>
                  <w:rtl/>
                </w:rPr>
                <w:delText>עורך המכרז</w:delText>
              </w:r>
            </w:del>
            <w:ins w:id="2330" w:author="שירה אוחיון" w:date="2021-06-29T09:00:00Z">
              <w:r w:rsidR="002C606A">
                <w:rPr>
                  <w:rFonts w:ascii="David" w:eastAsia="Calibri" w:hAnsi="David" w:cs="David" w:hint="cs"/>
                  <w:rtl/>
                </w:rPr>
                <w:t>במסמכי התיחור</w:t>
              </w:r>
            </w:ins>
            <w:r w:rsidRPr="0050251C">
              <w:rPr>
                <w:rFonts w:ascii="David" w:eastAsia="Calibri" w:hAnsi="David" w:cs="David" w:hint="cs"/>
                <w:rtl/>
              </w:rPr>
              <w:t xml:space="preserve">.  </w:t>
            </w:r>
          </w:p>
          <w:p w14:paraId="08FDFD5A" w14:textId="3D4DFAD1" w:rsidR="00C0763E" w:rsidRPr="0050251C" w:rsidRDefault="00C0763E" w:rsidP="00A15E74">
            <w:pPr>
              <w:pStyle w:val="afb"/>
              <w:numPr>
                <w:ilvl w:val="0"/>
                <w:numId w:val="112"/>
              </w:numPr>
              <w:spacing w:line="360" w:lineRule="auto"/>
              <w:ind w:left="357" w:hanging="357"/>
              <w:jc w:val="both"/>
              <w:rPr>
                <w:rFonts w:ascii="David" w:hAnsi="David" w:cs="David"/>
                <w:lang w:val="x-none" w:eastAsia="x-none"/>
              </w:rPr>
            </w:pPr>
            <w:r w:rsidRPr="0050251C">
              <w:rPr>
                <w:rFonts w:ascii="David" w:hAnsi="David" w:cs="David" w:hint="cs"/>
                <w:rtl/>
                <w:lang w:val="x-none" w:eastAsia="x-none"/>
              </w:rPr>
              <w:t>עורך המכרז רשאי לקבוע במסמכי התיחור משק</w:t>
            </w:r>
            <w:ins w:id="2331" w:author="שירה אוחיון" w:date="2021-06-29T09:00:00Z">
              <w:r w:rsidR="00CB66BC">
                <w:rPr>
                  <w:rFonts w:ascii="David" w:hAnsi="David" w:cs="David" w:hint="cs"/>
                  <w:rtl/>
                  <w:lang w:val="x-none" w:eastAsia="x-none"/>
                </w:rPr>
                <w:t>ו</w:t>
              </w:r>
            </w:ins>
            <w:r w:rsidRPr="0050251C">
              <w:rPr>
                <w:rFonts w:ascii="David" w:hAnsi="David" w:cs="David" w:hint="cs"/>
                <w:rtl/>
                <w:lang w:val="x-none" w:eastAsia="x-none"/>
              </w:rPr>
              <w:t xml:space="preserve">לות שונים עבור </w:t>
            </w:r>
            <w:r w:rsidR="00003716" w:rsidRPr="0050251C">
              <w:rPr>
                <w:rFonts w:ascii="David" w:hAnsi="David" w:cs="David" w:hint="cs"/>
                <w:rtl/>
                <w:lang w:val="x-none" w:eastAsia="x-none"/>
              </w:rPr>
              <w:t xml:space="preserve">כלי הרכב </w:t>
            </w:r>
            <w:del w:id="2332" w:author="שירה אוחיון" w:date="2021-06-29T09:00:00Z">
              <w:r w:rsidR="00003716" w:rsidRPr="0050251C" w:rsidDel="00323B04">
                <w:rPr>
                  <w:rFonts w:ascii="David" w:hAnsi="David" w:cs="David" w:hint="cs"/>
                  <w:rtl/>
                  <w:lang w:val="x-none" w:eastAsia="x-none"/>
                </w:rPr>
                <w:delText xml:space="preserve">השונים </w:delText>
              </w:r>
            </w:del>
            <w:r w:rsidR="00003716" w:rsidRPr="0050251C">
              <w:rPr>
                <w:rFonts w:ascii="David" w:hAnsi="David" w:cs="David" w:hint="cs"/>
                <w:rtl/>
                <w:lang w:val="x-none" w:eastAsia="x-none"/>
              </w:rPr>
              <w:t>ו</w:t>
            </w:r>
            <w:ins w:id="2333" w:author="שירה אוחיון" w:date="2021-06-29T09:02:00Z">
              <w:r w:rsidR="00DD06F7">
                <w:rPr>
                  <w:rFonts w:ascii="David" w:hAnsi="David" w:cs="David" w:hint="cs"/>
                  <w:rtl/>
                  <w:lang w:val="x-none" w:eastAsia="x-none"/>
                </w:rPr>
                <w:t>ה</w:t>
              </w:r>
            </w:ins>
            <w:r w:rsidR="00036752" w:rsidRPr="0050251C">
              <w:rPr>
                <w:rFonts w:ascii="David" w:hAnsi="David" w:cs="David" w:hint="cs"/>
                <w:rtl/>
                <w:lang w:val="x-none" w:eastAsia="x-none"/>
              </w:rPr>
              <w:t>יחידות</w:t>
            </w:r>
            <w:r w:rsidRPr="0050251C">
              <w:rPr>
                <w:rFonts w:ascii="David" w:hAnsi="David" w:cs="David" w:hint="cs"/>
                <w:rtl/>
                <w:lang w:val="x-none" w:eastAsia="x-none"/>
              </w:rPr>
              <w:t xml:space="preserve"> </w:t>
            </w:r>
            <w:del w:id="2334" w:author="שירה אוחיון" w:date="2021-06-29T09:02:00Z">
              <w:r w:rsidRPr="0050251C" w:rsidDel="00DD06F7">
                <w:rPr>
                  <w:rFonts w:ascii="David" w:hAnsi="David" w:cs="David" w:hint="cs"/>
                  <w:rtl/>
                  <w:lang w:val="x-none" w:eastAsia="x-none"/>
                </w:rPr>
                <w:delText>המידה</w:delText>
              </w:r>
            </w:del>
            <w:ins w:id="2335" w:author="שירה אוחיון" w:date="2021-06-29T09:00:00Z">
              <w:r w:rsidR="00323B04">
                <w:rPr>
                  <w:rFonts w:ascii="David" w:hAnsi="David" w:cs="David" w:hint="cs"/>
                  <w:rtl/>
                  <w:lang w:val="x-none" w:eastAsia="x-none"/>
                </w:rPr>
                <w:t>לתשלום</w:t>
              </w:r>
            </w:ins>
            <w:r w:rsidRPr="0050251C">
              <w:rPr>
                <w:rFonts w:ascii="David" w:hAnsi="David" w:cs="David" w:hint="cs"/>
                <w:rtl/>
                <w:lang w:val="x-none" w:eastAsia="x-none"/>
              </w:rPr>
              <w:t xml:space="preserve">. </w:t>
            </w:r>
          </w:p>
          <w:p w14:paraId="12ED08B1" w14:textId="4DBBCDE0" w:rsidR="00B345C4" w:rsidRPr="0050251C" w:rsidRDefault="00D66B7F" w:rsidP="00A15E74">
            <w:pPr>
              <w:pStyle w:val="afb"/>
              <w:numPr>
                <w:ilvl w:val="0"/>
                <w:numId w:val="112"/>
              </w:numPr>
              <w:spacing w:line="360" w:lineRule="auto"/>
              <w:ind w:left="357" w:hanging="357"/>
              <w:jc w:val="both"/>
              <w:rPr>
                <w:rFonts w:ascii="David" w:hAnsi="David" w:cs="David"/>
                <w:lang w:val="x-none" w:eastAsia="x-none"/>
              </w:rPr>
            </w:pPr>
            <w:r w:rsidRPr="0050251C">
              <w:rPr>
                <w:rFonts w:ascii="David" w:hAnsi="David" w:cs="David" w:hint="cs"/>
                <w:rtl/>
                <w:lang w:val="x-none" w:eastAsia="x-none"/>
              </w:rPr>
              <w:t>ל</w:t>
            </w:r>
            <w:r w:rsidR="001358B9" w:rsidRPr="0050251C">
              <w:rPr>
                <w:rFonts w:ascii="David" w:hAnsi="David" w:cs="David"/>
                <w:rtl/>
                <w:lang w:val="x-none" w:eastAsia="x-none"/>
              </w:rPr>
              <w:t>זוכה תשול</w:t>
            </w:r>
            <w:r w:rsidRPr="0050251C">
              <w:rPr>
                <w:rFonts w:ascii="David" w:hAnsi="David" w:cs="David" w:hint="cs"/>
                <w:rtl/>
                <w:lang w:val="x-none" w:eastAsia="x-none"/>
              </w:rPr>
              <w:t>ם</w:t>
            </w:r>
            <w:r w:rsidR="00EE318D" w:rsidRPr="0050251C">
              <w:rPr>
                <w:rFonts w:ascii="David" w:hAnsi="David" w:cs="David" w:hint="cs"/>
                <w:rtl/>
                <w:lang w:val="x-none" w:eastAsia="x-none"/>
              </w:rPr>
              <w:t>, בכל מקרה,</w:t>
            </w:r>
            <w:r w:rsidR="001358B9" w:rsidRPr="0050251C">
              <w:rPr>
                <w:rFonts w:ascii="David" w:hAnsi="David" w:cs="David"/>
                <w:rtl/>
                <w:lang w:val="x-none" w:eastAsia="x-none"/>
              </w:rPr>
              <w:t xml:space="preserve"> תמורה עבור</w:t>
            </w:r>
            <w:r w:rsidRPr="0050251C">
              <w:rPr>
                <w:rFonts w:ascii="David" w:hAnsi="David" w:cs="David" w:hint="cs"/>
                <w:rtl/>
                <w:lang w:val="x-none" w:eastAsia="x-none"/>
              </w:rPr>
              <w:t xml:space="preserve"> </w:t>
            </w:r>
            <w:r w:rsidR="00B345C4" w:rsidRPr="0050251C">
              <w:rPr>
                <w:rFonts w:ascii="David" w:hAnsi="David" w:cs="David" w:hint="cs"/>
                <w:rtl/>
                <w:lang w:val="x-none" w:eastAsia="x-none"/>
              </w:rPr>
              <w:t xml:space="preserve">מסלול הנסיעה שנקבע (בהתאם לכל אחת </w:t>
            </w:r>
            <w:r w:rsidR="00604FA1" w:rsidRPr="0050251C">
              <w:rPr>
                <w:rFonts w:ascii="David" w:hAnsi="David" w:cs="David" w:hint="cs"/>
                <w:rtl/>
                <w:lang w:val="x-none" w:eastAsia="x-none"/>
              </w:rPr>
              <w:t>מ</w:t>
            </w:r>
            <w:ins w:id="2336" w:author="שירה אוחיון" w:date="2021-06-29T09:02:00Z">
              <w:r w:rsidR="006E6989">
                <w:rPr>
                  <w:rFonts w:ascii="David" w:hAnsi="David" w:cs="David" w:hint="cs"/>
                  <w:rtl/>
                  <w:lang w:val="x-none" w:eastAsia="x-none"/>
                </w:rPr>
                <w:t>ה</w:t>
              </w:r>
            </w:ins>
            <w:r w:rsidRPr="0050251C">
              <w:rPr>
                <w:rFonts w:ascii="David" w:hAnsi="David" w:cs="David" w:hint="cs"/>
                <w:rtl/>
                <w:lang w:val="x-none" w:eastAsia="x-none"/>
              </w:rPr>
              <w:t xml:space="preserve">יחידות </w:t>
            </w:r>
            <w:del w:id="2337" w:author="שירה אוחיון" w:date="2021-06-29T09:02:00Z">
              <w:r w:rsidRPr="0050251C" w:rsidDel="006E6989">
                <w:rPr>
                  <w:rFonts w:ascii="David" w:hAnsi="David" w:cs="David" w:hint="cs"/>
                  <w:rtl/>
                  <w:lang w:val="x-none" w:eastAsia="x-none"/>
                </w:rPr>
                <w:delText xml:space="preserve">המידה </w:delText>
              </w:r>
            </w:del>
            <w:r w:rsidRPr="0050251C">
              <w:rPr>
                <w:rFonts w:ascii="David" w:hAnsi="David" w:cs="David" w:hint="cs"/>
                <w:rtl/>
                <w:lang w:val="x-none" w:eastAsia="x-none"/>
              </w:rPr>
              <w:t>לתשלום</w:t>
            </w:r>
            <w:del w:id="2338" w:author="שירה אוחיון" w:date="2021-06-29T09:02:00Z">
              <w:r w:rsidR="00B345C4" w:rsidRPr="0050251C" w:rsidDel="006E6989">
                <w:rPr>
                  <w:rFonts w:ascii="David" w:hAnsi="David" w:cs="David" w:hint="cs"/>
                  <w:rtl/>
                  <w:lang w:val="x-none" w:eastAsia="x-none"/>
                </w:rPr>
                <w:delText xml:space="preserve"> לעיל</w:delText>
              </w:r>
            </w:del>
            <w:r w:rsidR="00B345C4" w:rsidRPr="0050251C">
              <w:rPr>
                <w:rFonts w:ascii="David" w:hAnsi="David" w:cs="David" w:hint="cs"/>
                <w:rtl/>
                <w:lang w:val="x-none" w:eastAsia="x-none"/>
              </w:rPr>
              <w:t>)</w:t>
            </w:r>
            <w:r w:rsidR="00EE318D" w:rsidRPr="0050251C">
              <w:rPr>
                <w:rFonts w:ascii="David" w:hAnsi="David" w:cs="David" w:hint="cs"/>
                <w:rtl/>
                <w:lang w:val="x-none" w:eastAsia="x-none"/>
              </w:rPr>
              <w:t xml:space="preserve"> גם במקרה שהק"מ במסלול הנסיעה נמוכים מתקרת הק"מ שנקבעה ליחיד</w:t>
            </w:r>
            <w:ins w:id="2339" w:author="שירה אוחיון" w:date="2021-06-29T09:03:00Z">
              <w:r w:rsidR="006E6989">
                <w:rPr>
                  <w:rFonts w:ascii="David" w:hAnsi="David" w:cs="David" w:hint="cs"/>
                  <w:rtl/>
                  <w:lang w:val="x-none" w:eastAsia="x-none"/>
                </w:rPr>
                <w:t>ה לתשלום</w:t>
              </w:r>
            </w:ins>
            <w:del w:id="2340" w:author="שירה אוחיון" w:date="2021-06-29T09:03:00Z">
              <w:r w:rsidR="00EE318D" w:rsidRPr="0050251C" w:rsidDel="006E6989">
                <w:rPr>
                  <w:rFonts w:ascii="David" w:hAnsi="David" w:cs="David" w:hint="cs"/>
                  <w:rtl/>
                  <w:lang w:val="x-none" w:eastAsia="x-none"/>
                </w:rPr>
                <w:delText>ת המידה</w:delText>
              </w:r>
            </w:del>
            <w:r w:rsidRPr="0050251C">
              <w:rPr>
                <w:rFonts w:ascii="David" w:hAnsi="David" w:cs="David" w:hint="cs"/>
                <w:rtl/>
                <w:lang w:val="x-none" w:eastAsia="x-none"/>
              </w:rPr>
              <w:t>. כך למשל, עבור מסלול נסיעה</w:t>
            </w:r>
            <w:r w:rsidR="00EE318D" w:rsidRPr="0050251C">
              <w:rPr>
                <w:rFonts w:ascii="David" w:hAnsi="David" w:cs="David" w:hint="cs"/>
                <w:rtl/>
                <w:lang w:val="x-none" w:eastAsia="x-none"/>
              </w:rPr>
              <w:t xml:space="preserve"> שאורכו </w:t>
            </w:r>
            <w:r w:rsidR="00470CD1" w:rsidRPr="0050251C">
              <w:rPr>
                <w:rFonts w:ascii="David" w:hAnsi="David" w:cs="David" w:hint="cs"/>
                <w:rtl/>
                <w:lang w:val="x-none" w:eastAsia="x-none"/>
              </w:rPr>
              <w:t>25</w:t>
            </w:r>
            <w:r w:rsidR="00EE318D" w:rsidRPr="0050251C">
              <w:rPr>
                <w:rFonts w:ascii="David" w:hAnsi="David" w:cs="David" w:hint="cs"/>
                <w:rtl/>
                <w:lang w:val="x-none" w:eastAsia="x-none"/>
              </w:rPr>
              <w:t xml:space="preserve"> ק"מ, תשולם תמורה קבועה עבור </w:t>
            </w:r>
            <w:del w:id="2341" w:author="שירה אוחיון" w:date="2021-06-29T09:03:00Z">
              <w:r w:rsidR="00EE318D" w:rsidRPr="0050251C" w:rsidDel="008C7459">
                <w:rPr>
                  <w:rFonts w:ascii="David" w:hAnsi="David" w:cs="David" w:hint="cs"/>
                  <w:rtl/>
                  <w:lang w:val="x-none" w:eastAsia="x-none"/>
                </w:rPr>
                <w:delText>יחידת מידה ל</w:delText>
              </w:r>
            </w:del>
            <w:r w:rsidR="00EE318D" w:rsidRPr="0050251C">
              <w:rPr>
                <w:rFonts w:ascii="David" w:hAnsi="David" w:cs="David" w:hint="cs"/>
                <w:rtl/>
                <w:lang w:val="x-none" w:eastAsia="x-none"/>
              </w:rPr>
              <w:t xml:space="preserve">מסלול עד </w:t>
            </w:r>
            <w:r w:rsidR="00470CD1" w:rsidRPr="0050251C">
              <w:rPr>
                <w:rFonts w:ascii="David" w:hAnsi="David" w:cs="David" w:hint="cs"/>
                <w:rtl/>
                <w:lang w:val="x-none" w:eastAsia="x-none"/>
              </w:rPr>
              <w:t>3</w:t>
            </w:r>
            <w:r w:rsidR="00EE318D" w:rsidRPr="0050251C">
              <w:rPr>
                <w:rFonts w:ascii="David" w:hAnsi="David" w:cs="David" w:hint="cs"/>
                <w:rtl/>
                <w:lang w:val="x-none" w:eastAsia="x-none"/>
              </w:rPr>
              <w:t>5 ק"מ כולל.</w:t>
            </w:r>
            <w:r w:rsidR="00644FAE" w:rsidRPr="0050251C">
              <w:rPr>
                <w:rFonts w:ascii="David" w:hAnsi="David" w:cs="David" w:hint="cs"/>
                <w:rtl/>
                <w:lang w:val="x-none" w:eastAsia="x-none"/>
              </w:rPr>
              <w:t xml:space="preserve"> </w:t>
            </w:r>
            <w:r w:rsidRPr="0050251C">
              <w:rPr>
                <w:rFonts w:ascii="David" w:hAnsi="David" w:cs="David" w:hint="cs"/>
                <w:rtl/>
                <w:lang w:val="x-none" w:eastAsia="x-none"/>
              </w:rPr>
              <w:t xml:space="preserve"> </w:t>
            </w:r>
            <w:r w:rsidR="00B345C4" w:rsidRPr="0050251C">
              <w:rPr>
                <w:rFonts w:ascii="David" w:hAnsi="David" w:cs="David" w:hint="cs"/>
                <w:rtl/>
                <w:lang w:val="x-none" w:eastAsia="x-none"/>
              </w:rPr>
              <w:t xml:space="preserve">  </w:t>
            </w:r>
          </w:p>
          <w:p w14:paraId="2A731B1C" w14:textId="77777777" w:rsidR="001358B9" w:rsidRPr="0050251C" w:rsidRDefault="001358B9" w:rsidP="00A15E74">
            <w:pPr>
              <w:spacing w:line="276" w:lineRule="auto"/>
              <w:contextualSpacing/>
              <w:jc w:val="both"/>
              <w:rPr>
                <w:rFonts w:ascii="David" w:hAnsi="David" w:cs="David"/>
                <w:b/>
                <w:bCs/>
                <w:u w:val="single"/>
                <w:rtl/>
                <w:lang w:val="x-none" w:eastAsia="x-none"/>
              </w:rPr>
            </w:pPr>
          </w:p>
        </w:tc>
      </w:tr>
      <w:tr w:rsidR="00780A5A" w:rsidRPr="0050251C" w14:paraId="23D60692" w14:textId="77777777" w:rsidTr="00A15E74">
        <w:trPr>
          <w:cantSplit/>
          <w:jc w:val="center"/>
        </w:trPr>
        <w:tc>
          <w:tcPr>
            <w:tcW w:w="0" w:type="auto"/>
            <w:shd w:val="clear" w:color="auto" w:fill="D9D9D9"/>
            <w:vAlign w:val="center"/>
          </w:tcPr>
          <w:p w14:paraId="6A282CD9" w14:textId="77777777" w:rsidR="00780A5A" w:rsidRPr="0050251C" w:rsidRDefault="009D4F51" w:rsidP="00A15E74">
            <w:pPr>
              <w:spacing w:line="276" w:lineRule="auto"/>
              <w:contextualSpacing/>
              <w:rPr>
                <w:rFonts w:ascii="David" w:hAnsi="David" w:cs="David"/>
                <w:b/>
                <w:bCs/>
                <w:rtl/>
                <w:lang w:eastAsia="x-none"/>
              </w:rPr>
            </w:pPr>
            <w:r w:rsidRPr="0050251C">
              <w:rPr>
                <w:rFonts w:ascii="David" w:hAnsi="David" w:cs="David" w:hint="cs"/>
                <w:b/>
                <w:bCs/>
                <w:rtl/>
                <w:lang w:eastAsia="x-none"/>
              </w:rPr>
              <w:t>מנגנון</w:t>
            </w:r>
            <w:r w:rsidR="00B059C6" w:rsidRPr="0050251C">
              <w:rPr>
                <w:rFonts w:ascii="David" w:hAnsi="David" w:cs="David" w:hint="cs"/>
                <w:b/>
                <w:bCs/>
                <w:rtl/>
                <w:lang w:eastAsia="x-none"/>
              </w:rPr>
              <w:t xml:space="preserve"> תמחור </w:t>
            </w:r>
            <w:r w:rsidRPr="0050251C">
              <w:rPr>
                <w:rFonts w:ascii="David" w:hAnsi="David" w:cs="David" w:hint="cs"/>
                <w:b/>
                <w:bCs/>
                <w:rtl/>
                <w:lang w:eastAsia="x-none"/>
              </w:rPr>
              <w:t>נסיעה</w:t>
            </w:r>
            <w:r w:rsidR="00B059C6" w:rsidRPr="0050251C">
              <w:rPr>
                <w:rFonts w:ascii="David" w:hAnsi="David" w:cs="David" w:hint="cs"/>
                <w:b/>
                <w:bCs/>
                <w:rtl/>
                <w:lang w:eastAsia="x-none"/>
              </w:rPr>
              <w:t xml:space="preserve"> בתיחורי המזמינים</w:t>
            </w:r>
          </w:p>
        </w:tc>
        <w:tc>
          <w:tcPr>
            <w:tcW w:w="0" w:type="auto"/>
            <w:shd w:val="clear" w:color="auto" w:fill="auto"/>
            <w:vAlign w:val="center"/>
          </w:tcPr>
          <w:p w14:paraId="224D7A71" w14:textId="37BAA0D5" w:rsidR="00703D70" w:rsidRPr="0050251C" w:rsidRDefault="00703D70" w:rsidP="00A15E74">
            <w:pPr>
              <w:spacing w:line="360" w:lineRule="auto"/>
              <w:contextualSpacing/>
              <w:jc w:val="both"/>
              <w:rPr>
                <w:rFonts w:ascii="David" w:hAnsi="David" w:cs="David"/>
                <w:rtl/>
                <w:lang w:val="x-none" w:eastAsia="x-none"/>
              </w:rPr>
            </w:pPr>
            <w:r w:rsidRPr="0050251C">
              <w:rPr>
                <w:rFonts w:ascii="David" w:hAnsi="David" w:cs="David" w:hint="cs"/>
                <w:rtl/>
                <w:lang w:val="x-none" w:eastAsia="x-none"/>
              </w:rPr>
              <w:t>בתיחור</w:t>
            </w:r>
            <w:ins w:id="2342" w:author="שירה אוחיון" w:date="2021-06-29T09:03:00Z">
              <w:r w:rsidR="00D005B7">
                <w:rPr>
                  <w:rFonts w:ascii="David" w:hAnsi="David" w:cs="David" w:hint="cs"/>
                  <w:rtl/>
                  <w:lang w:val="x-none" w:eastAsia="x-none"/>
                </w:rPr>
                <w:t>ים</w:t>
              </w:r>
            </w:ins>
            <w:r w:rsidRPr="0050251C">
              <w:rPr>
                <w:rFonts w:ascii="David" w:hAnsi="David" w:cs="David" w:hint="cs"/>
                <w:rtl/>
                <w:lang w:val="x-none" w:eastAsia="x-none"/>
              </w:rPr>
              <w:t xml:space="preserve"> שיפרסמו המזמינים הם רשאים לבחור באחת מ</w:t>
            </w:r>
            <w:r w:rsidR="00BD3BDF" w:rsidRPr="0050251C">
              <w:rPr>
                <w:rFonts w:ascii="David" w:hAnsi="David" w:cs="David" w:hint="cs"/>
                <w:rtl/>
                <w:lang w:val="x-none" w:eastAsia="x-none"/>
              </w:rPr>
              <w:t xml:space="preserve">שלוש </w:t>
            </w:r>
            <w:r w:rsidRPr="0050251C">
              <w:rPr>
                <w:rFonts w:ascii="David" w:hAnsi="David" w:cs="David" w:hint="cs"/>
                <w:rtl/>
                <w:lang w:val="x-none" w:eastAsia="x-none"/>
              </w:rPr>
              <w:t>שיטות התמחור הבאות:</w:t>
            </w:r>
          </w:p>
          <w:p w14:paraId="115F1353" w14:textId="73F0F9F9" w:rsidR="00780A5A" w:rsidRPr="0050251C" w:rsidRDefault="00703D70" w:rsidP="00A15E74">
            <w:pPr>
              <w:pStyle w:val="afb"/>
              <w:numPr>
                <w:ilvl w:val="0"/>
                <w:numId w:val="113"/>
              </w:numPr>
              <w:spacing w:line="360" w:lineRule="auto"/>
              <w:jc w:val="both"/>
              <w:rPr>
                <w:rFonts w:ascii="David" w:hAnsi="David" w:cs="David"/>
                <w:lang w:val="x-none" w:eastAsia="x-none"/>
              </w:rPr>
            </w:pPr>
            <w:r w:rsidRPr="0050251C">
              <w:rPr>
                <w:rFonts w:ascii="David" w:hAnsi="David" w:cs="David" w:hint="cs"/>
                <w:rtl/>
                <w:lang w:val="x-none" w:eastAsia="x-none"/>
              </w:rPr>
              <w:t>שיטת תמחור זהה לשיטת התמחור של עורך המכרז, כאשר המחיר המירבי לכל יחיד</w:t>
            </w:r>
            <w:ins w:id="2343" w:author="שירה אוחיון" w:date="2021-06-29T09:05:00Z">
              <w:r w:rsidR="00C26743">
                <w:rPr>
                  <w:rFonts w:ascii="David" w:hAnsi="David" w:cs="David" w:hint="cs"/>
                  <w:rtl/>
                  <w:lang w:val="x-none" w:eastAsia="x-none"/>
                </w:rPr>
                <w:t>ה</w:t>
              </w:r>
            </w:ins>
            <w:del w:id="2344" w:author="שירה אוחיון" w:date="2021-06-29T09:05:00Z">
              <w:r w:rsidRPr="0050251C" w:rsidDel="00C26743">
                <w:rPr>
                  <w:rFonts w:ascii="David" w:hAnsi="David" w:cs="David" w:hint="cs"/>
                  <w:rtl/>
                  <w:lang w:val="x-none" w:eastAsia="x-none"/>
                </w:rPr>
                <w:delText>ת</w:delText>
              </w:r>
            </w:del>
            <w:r w:rsidRPr="0050251C">
              <w:rPr>
                <w:rFonts w:ascii="David" w:hAnsi="David" w:cs="David" w:hint="cs"/>
                <w:rtl/>
                <w:lang w:val="x-none" w:eastAsia="x-none"/>
              </w:rPr>
              <w:t xml:space="preserve"> </w:t>
            </w:r>
            <w:del w:id="2345" w:author="שירה אוחיון" w:date="2021-06-29T09:05:00Z">
              <w:r w:rsidRPr="0050251C" w:rsidDel="00C26743">
                <w:rPr>
                  <w:rFonts w:ascii="David" w:hAnsi="David" w:cs="David" w:hint="cs"/>
                  <w:rtl/>
                  <w:lang w:val="x-none" w:eastAsia="x-none"/>
                </w:rPr>
                <w:delText xml:space="preserve">מידה </w:delText>
              </w:r>
            </w:del>
            <w:r w:rsidRPr="0050251C">
              <w:rPr>
                <w:rFonts w:ascii="David" w:hAnsi="David" w:cs="David" w:hint="cs"/>
                <w:rtl/>
                <w:lang w:val="x-none" w:eastAsia="x-none"/>
              </w:rPr>
              <w:t xml:space="preserve">לתשלום ייקבע על ידי המזמין, בהתאם למאפייני הנסיעה. </w:t>
            </w:r>
          </w:p>
          <w:p w14:paraId="07751B91" w14:textId="77777777" w:rsidR="00703D70" w:rsidRPr="0050251C" w:rsidRDefault="00AA011D" w:rsidP="00A15E74">
            <w:pPr>
              <w:pStyle w:val="afb"/>
              <w:numPr>
                <w:ilvl w:val="0"/>
                <w:numId w:val="113"/>
              </w:numPr>
              <w:spacing w:line="360" w:lineRule="auto"/>
              <w:jc w:val="both"/>
              <w:rPr>
                <w:rFonts w:ascii="David" w:hAnsi="David" w:cs="David"/>
                <w:lang w:val="x-none" w:eastAsia="x-none"/>
              </w:rPr>
            </w:pPr>
            <w:r w:rsidRPr="0050251C">
              <w:rPr>
                <w:rFonts w:ascii="David" w:hAnsi="David" w:cs="David" w:hint="cs"/>
                <w:rtl/>
                <w:lang w:val="x-none" w:eastAsia="x-none"/>
              </w:rPr>
              <w:t>המזמין יגדיר ויפרט את</w:t>
            </w:r>
            <w:r w:rsidR="00385995" w:rsidRPr="0050251C">
              <w:rPr>
                <w:rFonts w:ascii="David" w:hAnsi="David" w:cs="David" w:hint="cs"/>
                <w:rtl/>
                <w:lang w:val="x-none" w:eastAsia="x-none"/>
              </w:rPr>
              <w:t xml:space="preserve"> </w:t>
            </w:r>
            <w:r w:rsidR="00703D70" w:rsidRPr="0050251C">
              <w:rPr>
                <w:rFonts w:ascii="David" w:hAnsi="David" w:cs="David" w:hint="cs"/>
                <w:rtl/>
                <w:lang w:val="x-none" w:eastAsia="x-none"/>
              </w:rPr>
              <w:t xml:space="preserve">כל מסלולי הנסיעה (יעד ומוצא) הנדרשים והידועים </w:t>
            </w:r>
            <w:r w:rsidRPr="0050251C">
              <w:rPr>
                <w:rFonts w:ascii="David" w:hAnsi="David" w:cs="David" w:hint="cs"/>
                <w:rtl/>
                <w:lang w:val="x-none" w:eastAsia="x-none"/>
              </w:rPr>
              <w:t xml:space="preserve">לו </w:t>
            </w:r>
            <w:r w:rsidR="00703D70" w:rsidRPr="0050251C">
              <w:rPr>
                <w:rFonts w:ascii="David" w:hAnsi="David" w:cs="David" w:hint="cs"/>
                <w:rtl/>
                <w:lang w:val="x-none" w:eastAsia="x-none"/>
              </w:rPr>
              <w:t>במועד התיחור</w:t>
            </w:r>
            <w:r w:rsidRPr="0050251C">
              <w:rPr>
                <w:rFonts w:ascii="David" w:hAnsi="David" w:cs="David" w:hint="cs"/>
                <w:rtl/>
                <w:lang w:val="x-none" w:eastAsia="x-none"/>
              </w:rPr>
              <w:t xml:space="preserve"> וייקבע את</w:t>
            </w:r>
            <w:r w:rsidR="00B9386D" w:rsidRPr="0050251C">
              <w:rPr>
                <w:rFonts w:ascii="David" w:hAnsi="David" w:cs="David" w:hint="cs"/>
                <w:rtl/>
                <w:lang w:val="x-none" w:eastAsia="x-none"/>
              </w:rPr>
              <w:t xml:space="preserve"> המחיר המירבי לכל מסלול. </w:t>
            </w:r>
            <w:r w:rsidR="00703D70" w:rsidRPr="0050251C">
              <w:rPr>
                <w:rFonts w:ascii="David" w:hAnsi="David" w:cs="David" w:hint="cs"/>
                <w:rtl/>
                <w:lang w:val="x-none" w:eastAsia="x-none"/>
              </w:rPr>
              <w:t>ה</w:t>
            </w:r>
            <w:r w:rsidR="00385995" w:rsidRPr="0050251C">
              <w:rPr>
                <w:rFonts w:ascii="David" w:hAnsi="David" w:cs="David" w:hint="cs"/>
                <w:rtl/>
                <w:lang w:val="x-none" w:eastAsia="x-none"/>
              </w:rPr>
              <w:t>ספקים</w:t>
            </w:r>
            <w:r w:rsidR="00703D70" w:rsidRPr="0050251C">
              <w:rPr>
                <w:rFonts w:ascii="David" w:hAnsi="David" w:cs="David" w:hint="cs"/>
                <w:rtl/>
                <w:lang w:val="x-none" w:eastAsia="x-none"/>
              </w:rPr>
              <w:t xml:space="preserve"> יידרשו להציע מחיר קבוע לכל מסלול שלא </w:t>
            </w:r>
            <w:r w:rsidR="00D90BB1" w:rsidRPr="0050251C">
              <w:rPr>
                <w:rFonts w:ascii="David" w:hAnsi="David" w:cs="David" w:hint="cs"/>
                <w:rtl/>
                <w:lang w:val="x-none" w:eastAsia="x-none"/>
              </w:rPr>
              <w:t>יעלה</w:t>
            </w:r>
            <w:r w:rsidR="00703D70" w:rsidRPr="0050251C">
              <w:rPr>
                <w:rFonts w:ascii="David" w:hAnsi="David" w:cs="David" w:hint="cs"/>
                <w:rtl/>
                <w:lang w:val="x-none" w:eastAsia="x-none"/>
              </w:rPr>
              <w:t xml:space="preserve"> על </w:t>
            </w:r>
            <w:r w:rsidR="00B9386D" w:rsidRPr="0050251C">
              <w:rPr>
                <w:rFonts w:ascii="David" w:hAnsi="David" w:cs="David" w:hint="cs"/>
                <w:rtl/>
                <w:lang w:val="x-none" w:eastAsia="x-none"/>
              </w:rPr>
              <w:t>המחיר המירבי שנקבע</w:t>
            </w:r>
            <w:r w:rsidR="00385995" w:rsidRPr="0050251C">
              <w:rPr>
                <w:rFonts w:ascii="David" w:hAnsi="David" w:cs="David" w:hint="cs"/>
                <w:rtl/>
                <w:lang w:val="x-none" w:eastAsia="x-none"/>
              </w:rPr>
              <w:t xml:space="preserve"> לכל מסלול. </w:t>
            </w:r>
          </w:p>
          <w:p w14:paraId="32AF36EF" w14:textId="77777777" w:rsidR="00D90BB1" w:rsidRPr="0050251C" w:rsidRDefault="00D90BB1" w:rsidP="00A15E74">
            <w:pPr>
              <w:pStyle w:val="afb"/>
              <w:numPr>
                <w:ilvl w:val="0"/>
                <w:numId w:val="113"/>
              </w:numPr>
              <w:spacing w:line="360" w:lineRule="auto"/>
              <w:jc w:val="both"/>
              <w:rPr>
                <w:rFonts w:ascii="David" w:hAnsi="David" w:cs="David"/>
                <w:lang w:val="x-none" w:eastAsia="x-none"/>
              </w:rPr>
            </w:pPr>
            <w:r w:rsidRPr="0050251C">
              <w:rPr>
                <w:rFonts w:ascii="David" w:hAnsi="David" w:cs="David" w:hint="cs"/>
                <w:rtl/>
                <w:lang w:val="x-none" w:eastAsia="x-none"/>
              </w:rPr>
              <w:t xml:space="preserve">כל שיטת תמחור אחרת </w:t>
            </w:r>
            <w:r w:rsidR="005D5F5F" w:rsidRPr="0050251C">
              <w:rPr>
                <w:rFonts w:ascii="David" w:hAnsi="David" w:cs="David" w:hint="cs"/>
                <w:rtl/>
                <w:lang w:val="x-none" w:eastAsia="x-none"/>
              </w:rPr>
              <w:t xml:space="preserve">שעונה על </w:t>
            </w:r>
            <w:r w:rsidR="002B539A" w:rsidRPr="0050251C">
              <w:rPr>
                <w:rFonts w:ascii="David" w:hAnsi="David" w:cs="David" w:hint="cs"/>
                <w:rtl/>
                <w:lang w:val="x-none" w:eastAsia="x-none"/>
              </w:rPr>
              <w:t xml:space="preserve">צרכי המזמין. </w:t>
            </w:r>
            <w:r w:rsidR="00BD3BDF" w:rsidRPr="0050251C">
              <w:rPr>
                <w:rFonts w:ascii="David" w:hAnsi="David" w:cs="David" w:hint="cs"/>
                <w:rtl/>
                <w:lang w:val="x-none" w:eastAsia="x-none"/>
              </w:rPr>
              <w:t xml:space="preserve"> </w:t>
            </w:r>
          </w:p>
          <w:p w14:paraId="06DB3D94" w14:textId="26BEF898" w:rsidR="00C0763E" w:rsidRPr="0050251C" w:rsidRDefault="00C0763E" w:rsidP="00A15E74">
            <w:pPr>
              <w:spacing w:line="360" w:lineRule="auto"/>
              <w:contextualSpacing/>
              <w:jc w:val="both"/>
              <w:rPr>
                <w:rFonts w:ascii="David" w:hAnsi="David" w:cs="David"/>
                <w:rtl/>
                <w:lang w:val="x-none" w:eastAsia="x-none"/>
              </w:rPr>
            </w:pPr>
            <w:r w:rsidRPr="0050251C">
              <w:rPr>
                <w:rFonts w:ascii="David" w:eastAsia="Calibri" w:hAnsi="David" w:cs="David" w:hint="cs"/>
                <w:rtl/>
              </w:rPr>
              <w:t>המזמין רשאי לקבוע במסמכי התיחור משק</w:t>
            </w:r>
            <w:ins w:id="2346" w:author="שירה אוחיון" w:date="2021-06-29T09:04:00Z">
              <w:r w:rsidR="00623074">
                <w:rPr>
                  <w:rFonts w:ascii="David" w:eastAsia="Calibri" w:hAnsi="David" w:cs="David" w:hint="cs"/>
                  <w:rtl/>
                </w:rPr>
                <w:t>ו</w:t>
              </w:r>
            </w:ins>
            <w:r w:rsidRPr="0050251C">
              <w:rPr>
                <w:rFonts w:ascii="David" w:eastAsia="Calibri" w:hAnsi="David" w:cs="David" w:hint="cs"/>
                <w:rtl/>
              </w:rPr>
              <w:t>לות שונים עבור</w:t>
            </w:r>
            <w:r w:rsidR="00FD642B" w:rsidRPr="0050251C">
              <w:rPr>
                <w:rFonts w:ascii="David" w:eastAsia="Calibri" w:hAnsi="David" w:cs="David" w:hint="cs"/>
                <w:rtl/>
              </w:rPr>
              <w:t xml:space="preserve"> מסלולי הנסיעות,</w:t>
            </w:r>
            <w:ins w:id="2347" w:author="שירה אוחיון" w:date="2021-06-29T09:04:00Z">
              <w:r w:rsidR="00623074">
                <w:rPr>
                  <w:rFonts w:ascii="David" w:eastAsia="Calibri" w:hAnsi="David" w:cs="David" w:hint="cs"/>
                  <w:rtl/>
                </w:rPr>
                <w:t xml:space="preserve"> כלי הרכב</w:t>
              </w:r>
            </w:ins>
            <w:r w:rsidRPr="0050251C">
              <w:rPr>
                <w:rFonts w:ascii="David" w:eastAsia="Calibri" w:hAnsi="David" w:cs="David" w:hint="cs"/>
                <w:rtl/>
              </w:rPr>
              <w:t xml:space="preserve"> </w:t>
            </w:r>
            <w:ins w:id="2348" w:author="שירה אוחיון" w:date="2021-06-29T09:05:00Z">
              <w:r w:rsidR="00623074">
                <w:rPr>
                  <w:rFonts w:ascii="David" w:eastAsia="Calibri" w:hAnsi="David" w:cs="David" w:hint="cs"/>
                  <w:rtl/>
                </w:rPr>
                <w:t>ו</w:t>
              </w:r>
            </w:ins>
            <w:ins w:id="2349" w:author="שירה אוחיון" w:date="2021-06-29T09:04:00Z">
              <w:r w:rsidR="00623074">
                <w:rPr>
                  <w:rFonts w:ascii="David" w:eastAsia="Calibri" w:hAnsi="David" w:cs="David" w:hint="cs"/>
                  <w:rtl/>
                </w:rPr>
                <w:t>ה</w:t>
              </w:r>
            </w:ins>
            <w:r w:rsidR="00036752" w:rsidRPr="0050251C">
              <w:rPr>
                <w:rFonts w:ascii="David" w:eastAsia="Calibri" w:hAnsi="David" w:cs="David" w:hint="cs"/>
                <w:rtl/>
              </w:rPr>
              <w:t>יחידות</w:t>
            </w:r>
            <w:del w:id="2350" w:author="שירה אוחיון" w:date="2021-06-29T09:05:00Z">
              <w:r w:rsidRPr="0050251C" w:rsidDel="00623074">
                <w:rPr>
                  <w:rFonts w:ascii="David" w:eastAsia="Calibri" w:hAnsi="David" w:cs="David" w:hint="cs"/>
                  <w:rtl/>
                </w:rPr>
                <w:delText xml:space="preserve"> </w:delText>
              </w:r>
            </w:del>
            <w:ins w:id="2351" w:author="שירה אוחיון" w:date="2021-06-29T09:05:00Z">
              <w:r w:rsidR="00623074">
                <w:rPr>
                  <w:rFonts w:ascii="David" w:eastAsia="Calibri" w:hAnsi="David" w:cs="David" w:hint="cs"/>
                  <w:rtl/>
                </w:rPr>
                <w:t>לתשלום</w:t>
              </w:r>
            </w:ins>
            <w:del w:id="2352" w:author="שירה אוחיון" w:date="2021-06-29T09:05:00Z">
              <w:r w:rsidRPr="0050251C" w:rsidDel="00623074">
                <w:rPr>
                  <w:rFonts w:ascii="David" w:eastAsia="Calibri" w:hAnsi="David" w:cs="David" w:hint="cs"/>
                  <w:rtl/>
                </w:rPr>
                <w:delText>המידה</w:delText>
              </w:r>
              <w:r w:rsidR="000553A6" w:rsidRPr="0050251C" w:rsidDel="00623074">
                <w:rPr>
                  <w:rFonts w:ascii="David" w:eastAsia="Calibri" w:hAnsi="David" w:cs="David" w:hint="cs"/>
                  <w:rtl/>
                </w:rPr>
                <w:delText xml:space="preserve"> או </w:delText>
              </w:r>
              <w:r w:rsidR="00FD642B" w:rsidRPr="0050251C" w:rsidDel="00623074">
                <w:rPr>
                  <w:rFonts w:ascii="David" w:eastAsia="Calibri" w:hAnsi="David" w:cs="David" w:hint="cs"/>
                  <w:rtl/>
                </w:rPr>
                <w:delText>כלי הרכב</w:delText>
              </w:r>
            </w:del>
            <w:r w:rsidRPr="0050251C">
              <w:rPr>
                <w:rFonts w:ascii="David" w:eastAsia="Calibri" w:hAnsi="David" w:cs="David" w:hint="cs"/>
                <w:rtl/>
              </w:rPr>
              <w:t>.</w:t>
            </w:r>
          </w:p>
        </w:tc>
      </w:tr>
    </w:tbl>
    <w:p w14:paraId="64C6E488" w14:textId="77777777" w:rsidR="008F3E13" w:rsidRPr="0050251C" w:rsidRDefault="00AB1261" w:rsidP="00EA3FFF">
      <w:pPr>
        <w:numPr>
          <w:ilvl w:val="1"/>
          <w:numId w:val="111"/>
        </w:numPr>
        <w:spacing w:before="240" w:after="240" w:line="360" w:lineRule="auto"/>
        <w:ind w:hanging="510"/>
        <w:jc w:val="both"/>
        <w:rPr>
          <w:rFonts w:ascii="David" w:hAnsi="David" w:cs="David"/>
        </w:rPr>
      </w:pPr>
      <w:r w:rsidRPr="0050251C">
        <w:rPr>
          <w:rFonts w:ascii="David" w:hAnsi="David" w:cs="David" w:hint="cs"/>
          <w:rtl/>
        </w:rPr>
        <w:lastRenderedPageBreak/>
        <w:t xml:space="preserve">בהתאם </w:t>
      </w:r>
      <w:r w:rsidR="00357A69" w:rsidRPr="0050251C">
        <w:rPr>
          <w:rFonts w:ascii="David" w:hAnsi="David" w:cs="David" w:hint="cs"/>
          <w:rtl/>
        </w:rPr>
        <w:t>לדרישות המ</w:t>
      </w:r>
      <w:r w:rsidRPr="0050251C">
        <w:rPr>
          <w:rFonts w:ascii="David" w:hAnsi="David" w:cs="David" w:hint="cs"/>
          <w:rtl/>
        </w:rPr>
        <w:t>ז</w:t>
      </w:r>
      <w:r w:rsidR="00357A69" w:rsidRPr="0050251C">
        <w:rPr>
          <w:rFonts w:ascii="David" w:hAnsi="David" w:cs="David" w:hint="cs"/>
          <w:rtl/>
        </w:rPr>
        <w:t>מ</w:t>
      </w:r>
      <w:r w:rsidRPr="0050251C">
        <w:rPr>
          <w:rFonts w:ascii="David" w:hAnsi="David" w:cs="David" w:hint="cs"/>
          <w:rtl/>
        </w:rPr>
        <w:t xml:space="preserve">ין יסמן </w:t>
      </w:r>
      <w:r w:rsidR="009A199C" w:rsidRPr="0050251C">
        <w:rPr>
          <w:rFonts w:ascii="David" w:hAnsi="David" w:cs="David" w:hint="cs"/>
          <w:rtl/>
        </w:rPr>
        <w:t>הספק</w:t>
      </w:r>
      <w:r w:rsidR="009D27BD" w:rsidRPr="0050251C">
        <w:rPr>
          <w:rFonts w:ascii="David" w:hAnsi="David" w:cs="David" w:hint="cs"/>
          <w:rtl/>
        </w:rPr>
        <w:t xml:space="preserve"> </w:t>
      </w:r>
      <w:r w:rsidR="009A199C" w:rsidRPr="0050251C">
        <w:rPr>
          <w:rFonts w:ascii="David" w:hAnsi="David" w:cs="David" w:hint="cs"/>
          <w:rtl/>
        </w:rPr>
        <w:t xml:space="preserve">את רכב ההסעות באמצעות שילוט בולט וברור. </w:t>
      </w:r>
      <w:r w:rsidR="008F3E13" w:rsidRPr="0050251C">
        <w:rPr>
          <w:rFonts w:ascii="David" w:hAnsi="David" w:cs="David"/>
          <w:rtl/>
        </w:rPr>
        <w:t xml:space="preserve"> </w:t>
      </w:r>
    </w:p>
    <w:p w14:paraId="3D3A18E9" w14:textId="77777777" w:rsidR="00926472" w:rsidRPr="0050251C" w:rsidRDefault="00A0213A" w:rsidP="00EA3FFF">
      <w:pPr>
        <w:numPr>
          <w:ilvl w:val="1"/>
          <w:numId w:val="111"/>
        </w:numPr>
        <w:spacing w:before="240" w:after="240" w:line="360" w:lineRule="auto"/>
        <w:ind w:hanging="510"/>
        <w:jc w:val="both"/>
        <w:rPr>
          <w:rFonts w:ascii="David" w:hAnsi="David" w:cs="David"/>
        </w:rPr>
      </w:pPr>
      <w:r w:rsidRPr="0050251C">
        <w:rPr>
          <w:rFonts w:ascii="David" w:hAnsi="David" w:cs="David" w:hint="cs"/>
          <w:rtl/>
        </w:rPr>
        <w:t xml:space="preserve">מזמין רשאי לבקש מהספק הזוכה לשלוח לו בכתב רשימה הכוללת את </w:t>
      </w:r>
      <w:r w:rsidR="00926472" w:rsidRPr="0050251C">
        <w:rPr>
          <w:rFonts w:ascii="David" w:hAnsi="David" w:cs="David"/>
          <w:rtl/>
        </w:rPr>
        <w:t>פרטי הנהגים</w:t>
      </w:r>
      <w:r w:rsidRPr="0050251C">
        <w:rPr>
          <w:rFonts w:ascii="David" w:hAnsi="David" w:cs="David" w:hint="cs"/>
          <w:rtl/>
        </w:rPr>
        <w:t xml:space="preserve"> שיבצעו את הנסיעות למחרת היום. הרשימה תכלול את שמות הנהגים, מספרי הטלפון שלהם ופרטים נוספים כפי שיגדיר מזמין השירות. </w:t>
      </w:r>
      <w:r w:rsidR="00926472" w:rsidRPr="0050251C">
        <w:rPr>
          <w:rFonts w:ascii="David" w:hAnsi="David" w:cs="David" w:hint="cs"/>
          <w:rtl/>
        </w:rPr>
        <w:t xml:space="preserve">עבור נסיעות שיבוצעו </w:t>
      </w:r>
      <w:r w:rsidR="00452C09" w:rsidRPr="0050251C">
        <w:rPr>
          <w:rFonts w:ascii="David" w:hAnsi="David" w:cs="David"/>
          <w:rtl/>
        </w:rPr>
        <w:t>בימי שישי וערבי חג</w:t>
      </w:r>
      <w:r w:rsidR="00C41C6C" w:rsidRPr="0050251C">
        <w:rPr>
          <w:rFonts w:ascii="David" w:hAnsi="David" w:cs="David" w:hint="cs"/>
          <w:rtl/>
        </w:rPr>
        <w:t xml:space="preserve"> רשאי מזמין השירות לדרוש ש</w:t>
      </w:r>
      <w:r w:rsidR="00926472" w:rsidRPr="0050251C">
        <w:rPr>
          <w:rFonts w:ascii="David" w:hAnsi="David" w:cs="David"/>
          <w:rtl/>
        </w:rPr>
        <w:t>ה</w:t>
      </w:r>
      <w:r w:rsidR="00926472" w:rsidRPr="0050251C">
        <w:rPr>
          <w:rFonts w:ascii="David" w:hAnsi="David" w:cs="David" w:hint="cs"/>
          <w:rtl/>
        </w:rPr>
        <w:t>ספק ה</w:t>
      </w:r>
      <w:r w:rsidR="00926472" w:rsidRPr="0050251C">
        <w:rPr>
          <w:rFonts w:ascii="David" w:hAnsi="David" w:cs="David"/>
          <w:rtl/>
        </w:rPr>
        <w:t xml:space="preserve">זוכה </w:t>
      </w:r>
      <w:r w:rsidR="00C41C6C" w:rsidRPr="0050251C">
        <w:rPr>
          <w:rFonts w:ascii="David" w:hAnsi="David" w:cs="David" w:hint="cs"/>
          <w:rtl/>
        </w:rPr>
        <w:t xml:space="preserve">יעביר את רשימות הנהגים </w:t>
      </w:r>
      <w:r w:rsidR="00926472" w:rsidRPr="0050251C">
        <w:rPr>
          <w:rFonts w:ascii="David" w:hAnsi="David" w:cs="David"/>
          <w:rtl/>
        </w:rPr>
        <w:t xml:space="preserve">עד </w:t>
      </w:r>
      <w:r w:rsidR="00C41C6C" w:rsidRPr="0050251C">
        <w:rPr>
          <w:rFonts w:ascii="David" w:hAnsi="David" w:cs="David" w:hint="cs"/>
          <w:rtl/>
        </w:rPr>
        <w:t>ה</w:t>
      </w:r>
      <w:r w:rsidR="00926472" w:rsidRPr="0050251C">
        <w:rPr>
          <w:rFonts w:ascii="David" w:hAnsi="David" w:cs="David"/>
          <w:rtl/>
        </w:rPr>
        <w:t>שעה 13:00</w:t>
      </w:r>
      <w:r w:rsidR="00926472" w:rsidRPr="0050251C">
        <w:rPr>
          <w:rFonts w:ascii="David" w:hAnsi="David" w:cs="David" w:hint="cs"/>
          <w:rtl/>
        </w:rPr>
        <w:t xml:space="preserve"> ביום שישי</w:t>
      </w:r>
      <w:r w:rsidR="00452C09" w:rsidRPr="0050251C">
        <w:rPr>
          <w:rFonts w:ascii="David" w:hAnsi="David" w:cs="David" w:hint="cs"/>
          <w:rtl/>
        </w:rPr>
        <w:t>.</w:t>
      </w:r>
    </w:p>
    <w:p w14:paraId="78DA84DF" w14:textId="77777777" w:rsidR="009F3DAC" w:rsidRPr="0050251C" w:rsidRDefault="009F3DAC" w:rsidP="00EA3FFF">
      <w:pPr>
        <w:numPr>
          <w:ilvl w:val="1"/>
          <w:numId w:val="111"/>
        </w:numPr>
        <w:spacing w:before="240" w:after="240" w:line="360" w:lineRule="auto"/>
        <w:ind w:hanging="510"/>
        <w:jc w:val="both"/>
        <w:rPr>
          <w:rFonts w:ascii="David" w:hAnsi="David" w:cs="David"/>
        </w:rPr>
      </w:pPr>
      <w:r w:rsidRPr="0050251C">
        <w:rPr>
          <w:rFonts w:ascii="David" w:hAnsi="David" w:cs="David" w:hint="cs"/>
          <w:rtl/>
        </w:rPr>
        <w:t>המזמין</w:t>
      </w:r>
      <w:r w:rsidRPr="0050251C">
        <w:rPr>
          <w:rFonts w:ascii="David" w:hAnsi="David" w:cs="David"/>
          <w:rtl/>
        </w:rPr>
        <w:t xml:space="preserve"> </w:t>
      </w:r>
      <w:r w:rsidRPr="0050251C">
        <w:rPr>
          <w:rFonts w:ascii="David" w:hAnsi="David" w:cs="David" w:hint="cs"/>
          <w:rtl/>
        </w:rPr>
        <w:t>רשאי</w:t>
      </w:r>
      <w:r w:rsidRPr="0050251C">
        <w:rPr>
          <w:rFonts w:ascii="David" w:hAnsi="David" w:cs="David"/>
          <w:rtl/>
        </w:rPr>
        <w:t xml:space="preserve"> לבקש החלפת נהג ללא צורך במתן הסברים עד שעתיים לאחר קבלת פרטי ה</w:t>
      </w:r>
      <w:r w:rsidR="00452C09" w:rsidRPr="0050251C">
        <w:rPr>
          <w:rFonts w:ascii="David" w:hAnsi="David" w:cs="David"/>
          <w:rtl/>
        </w:rPr>
        <w:t xml:space="preserve">נהגים </w:t>
      </w:r>
      <w:r w:rsidRPr="0050251C">
        <w:rPr>
          <w:rFonts w:ascii="David" w:hAnsi="David" w:cs="David"/>
          <w:rtl/>
        </w:rPr>
        <w:t>או לבקש מראש את אי שיבוצו של נהג בכל מועד.</w:t>
      </w:r>
    </w:p>
    <w:p w14:paraId="7228643B" w14:textId="77777777" w:rsidR="00012734" w:rsidRPr="0050251C" w:rsidRDefault="00012734" w:rsidP="00EA3FFF">
      <w:pPr>
        <w:numPr>
          <w:ilvl w:val="1"/>
          <w:numId w:val="111"/>
        </w:numPr>
        <w:spacing w:before="240" w:after="240" w:line="360" w:lineRule="auto"/>
        <w:ind w:hanging="510"/>
        <w:jc w:val="both"/>
        <w:rPr>
          <w:rFonts w:ascii="David" w:hAnsi="David" w:cs="David"/>
          <w:rtl/>
        </w:rPr>
      </w:pPr>
      <w:r w:rsidRPr="0050251C">
        <w:rPr>
          <w:rFonts w:ascii="David" w:hAnsi="David" w:cs="David" w:hint="cs"/>
          <w:rtl/>
        </w:rPr>
        <w:t>מזמין רשאי לדרוש כי הנהגים שיבצעו את ההסעות במסלו</w:t>
      </w:r>
      <w:r w:rsidR="00BE5A7C" w:rsidRPr="0050251C">
        <w:rPr>
          <w:rFonts w:ascii="David" w:hAnsi="David" w:cs="David" w:hint="cs"/>
          <w:rtl/>
        </w:rPr>
        <w:t>לים יעברו אצלו הדרכה קצרה, שלא תעלה על ארבע שעות, לצורך הכרת המסלולים וצרכי המזמין</w:t>
      </w:r>
      <w:r w:rsidRPr="0050251C">
        <w:rPr>
          <w:rFonts w:ascii="David" w:hAnsi="David" w:cs="David" w:hint="cs"/>
          <w:rtl/>
        </w:rPr>
        <w:t>.</w:t>
      </w:r>
      <w:r w:rsidR="00BE5A7C" w:rsidRPr="0050251C">
        <w:rPr>
          <w:rFonts w:ascii="David" w:hAnsi="David" w:cs="David" w:hint="cs"/>
          <w:rtl/>
        </w:rPr>
        <w:t xml:space="preserve"> הספק י</w:t>
      </w:r>
      <w:r w:rsidR="00C710AB" w:rsidRPr="0050251C">
        <w:rPr>
          <w:rFonts w:ascii="David" w:hAnsi="David" w:cs="David" w:hint="cs"/>
          <w:rtl/>
        </w:rPr>
        <w:t>י</w:t>
      </w:r>
      <w:r w:rsidR="00BE5A7C" w:rsidRPr="0050251C">
        <w:rPr>
          <w:rFonts w:ascii="David" w:hAnsi="David" w:cs="David" w:hint="cs"/>
          <w:rtl/>
        </w:rPr>
        <w:t xml:space="preserve">שא בעלות שעות העבודה של הנהגים. </w:t>
      </w:r>
      <w:r w:rsidRPr="0050251C">
        <w:rPr>
          <w:rFonts w:ascii="David" w:hAnsi="David" w:cs="David" w:hint="cs"/>
          <w:rtl/>
        </w:rPr>
        <w:t xml:space="preserve"> </w:t>
      </w:r>
    </w:p>
    <w:p w14:paraId="129A2A24" w14:textId="77777777" w:rsidR="00926472" w:rsidRPr="0050251C" w:rsidRDefault="007B3AC1" w:rsidP="00EA3FFF">
      <w:pPr>
        <w:numPr>
          <w:ilvl w:val="1"/>
          <w:numId w:val="111"/>
        </w:numPr>
        <w:spacing w:before="240" w:after="240" w:line="360" w:lineRule="auto"/>
        <w:ind w:hanging="510"/>
        <w:jc w:val="both"/>
        <w:rPr>
          <w:rFonts w:ascii="David" w:hAnsi="David" w:cs="David"/>
          <w:rtl/>
        </w:rPr>
      </w:pPr>
      <w:r w:rsidRPr="0050251C">
        <w:rPr>
          <w:rFonts w:ascii="David" w:hAnsi="David" w:cs="David" w:hint="cs"/>
          <w:rtl/>
        </w:rPr>
        <w:t>מזמ</w:t>
      </w:r>
      <w:r w:rsidR="009F3DAC" w:rsidRPr="0050251C">
        <w:rPr>
          <w:rFonts w:ascii="David" w:hAnsi="David" w:cs="David" w:hint="cs"/>
          <w:rtl/>
        </w:rPr>
        <w:t>ין</w:t>
      </w:r>
      <w:r w:rsidR="00926472" w:rsidRPr="0050251C">
        <w:rPr>
          <w:rFonts w:ascii="David" w:hAnsi="David" w:cs="David"/>
          <w:rtl/>
        </w:rPr>
        <w:t xml:space="preserve"> שמעסיק עובדים שעל פי אמונתם אינם יכולים לנסוע בשבת עם נהגים יהודיים, זכאי לדרוש כי בחגי ישראל (לרבות יום כיפור) ובשבתות יבוצעו ההסעות במסלולים עבור עובדים אלו על ידי נהגים שאינם יהודים, וזאת ללא תמורה נוספת.</w:t>
      </w:r>
    </w:p>
    <w:p w14:paraId="3F4F608C" w14:textId="77777777" w:rsidR="00397410" w:rsidRPr="0050251C" w:rsidRDefault="00397410" w:rsidP="00EA3FFF">
      <w:pPr>
        <w:numPr>
          <w:ilvl w:val="1"/>
          <w:numId w:val="111"/>
        </w:numPr>
        <w:spacing w:before="240" w:after="240" w:line="360" w:lineRule="auto"/>
        <w:ind w:hanging="510"/>
        <w:jc w:val="both"/>
        <w:rPr>
          <w:rFonts w:ascii="David" w:eastAsia="Calibri" w:hAnsi="David" w:cs="David"/>
        </w:rPr>
      </w:pPr>
      <w:r w:rsidRPr="0050251C">
        <w:rPr>
          <w:rFonts w:ascii="David" w:hAnsi="David" w:cs="David" w:hint="cs"/>
          <w:b/>
          <w:bCs/>
          <w:rtl/>
        </w:rPr>
        <w:t>כבישי אגרה</w:t>
      </w:r>
      <w:r w:rsidRPr="0050251C">
        <w:rPr>
          <w:rFonts w:ascii="David" w:hAnsi="David" w:cs="David" w:hint="cs"/>
          <w:rtl/>
        </w:rPr>
        <w:t xml:space="preserve"> </w:t>
      </w:r>
      <w:r w:rsidRPr="0050251C">
        <w:rPr>
          <w:rFonts w:ascii="David" w:hAnsi="David" w:cs="David"/>
          <w:rtl/>
        </w:rPr>
        <w:t>–</w:t>
      </w:r>
      <w:r w:rsidRPr="0050251C">
        <w:rPr>
          <w:rFonts w:ascii="David" w:hAnsi="David" w:cs="David" w:hint="cs"/>
          <w:rtl/>
        </w:rPr>
        <w:t xml:space="preserve"> המחיר למסלול יכלול </w:t>
      </w:r>
      <w:r w:rsidR="00F51AD3" w:rsidRPr="0050251C">
        <w:rPr>
          <w:rFonts w:ascii="David" w:hAnsi="David" w:cs="David" w:hint="cs"/>
          <w:rtl/>
        </w:rPr>
        <w:t>את</w:t>
      </w:r>
      <w:r w:rsidRPr="0050251C">
        <w:rPr>
          <w:rFonts w:ascii="David" w:hAnsi="David" w:cs="David" w:hint="cs"/>
          <w:rtl/>
        </w:rPr>
        <w:t xml:space="preserve"> כל העלויות הרלוונטיות</w:t>
      </w:r>
      <w:r w:rsidR="00C73453" w:rsidRPr="0050251C">
        <w:rPr>
          <w:rFonts w:ascii="David" w:hAnsi="David" w:cs="David" w:hint="cs"/>
          <w:rtl/>
        </w:rPr>
        <w:t xml:space="preserve"> </w:t>
      </w:r>
      <w:r w:rsidR="00C73453" w:rsidRPr="0050251C">
        <w:rPr>
          <w:rFonts w:ascii="David" w:hAnsi="David" w:cs="David"/>
          <w:rtl/>
        </w:rPr>
        <w:t>לרבות כל הוצאה שהיא ובכללן הוצאות עבור, כלכלה, כבישי אגרה,</w:t>
      </w:r>
      <w:r w:rsidR="005B65A9" w:rsidRPr="0050251C">
        <w:rPr>
          <w:rFonts w:ascii="David" w:hAnsi="David" w:cs="David" w:hint="cs"/>
          <w:rtl/>
        </w:rPr>
        <w:t xml:space="preserve"> חניה, </w:t>
      </w:r>
      <w:r w:rsidR="008F7092" w:rsidRPr="0050251C">
        <w:rPr>
          <w:rFonts w:ascii="David" w:hAnsi="David" w:cs="David" w:hint="cs"/>
          <w:rtl/>
        </w:rPr>
        <w:t>דוח</w:t>
      </w:r>
      <w:r w:rsidR="005B65A9" w:rsidRPr="0050251C">
        <w:rPr>
          <w:rFonts w:ascii="David" w:hAnsi="David" w:cs="David" w:hint="cs"/>
          <w:rtl/>
        </w:rPr>
        <w:t>ות,</w:t>
      </w:r>
      <w:r w:rsidR="00C73453" w:rsidRPr="0050251C">
        <w:rPr>
          <w:rFonts w:ascii="David" w:hAnsi="David" w:cs="David"/>
          <w:rtl/>
        </w:rPr>
        <w:t xml:space="preserve"> מע"מ, מיסים, היטלים וכל הוצאה</w:t>
      </w:r>
      <w:r w:rsidR="00C73453" w:rsidRPr="0050251C">
        <w:rPr>
          <w:rFonts w:ascii="David" w:eastAsia="Calibri" w:hAnsi="David" w:cs="David"/>
          <w:rtl/>
        </w:rPr>
        <w:t xml:space="preserve"> אחרת.</w:t>
      </w:r>
      <w:r w:rsidRPr="0050251C">
        <w:rPr>
          <w:rFonts w:ascii="David" w:eastAsia="Calibri" w:hAnsi="David" w:cs="David"/>
          <w:rtl/>
        </w:rPr>
        <w:t xml:space="preserve"> </w:t>
      </w:r>
      <w:r w:rsidRPr="0050251C">
        <w:rPr>
          <w:rFonts w:ascii="David" w:eastAsia="Calibri" w:hAnsi="David" w:cs="David" w:hint="cs"/>
          <w:rtl/>
        </w:rPr>
        <w:t>על אף האמור,</w:t>
      </w:r>
      <w:r w:rsidRPr="0050251C">
        <w:rPr>
          <w:rFonts w:ascii="David" w:eastAsia="Calibri" w:hAnsi="David" w:cs="David"/>
          <w:rtl/>
        </w:rPr>
        <w:t xml:space="preserve"> </w:t>
      </w:r>
      <w:r w:rsidRPr="0050251C">
        <w:rPr>
          <w:rFonts w:ascii="David" w:eastAsia="Calibri" w:hAnsi="David" w:cs="David" w:hint="cs"/>
          <w:rtl/>
        </w:rPr>
        <w:t>מקום בו אישר המזמין נסיעה בכביש אגרה,</w:t>
      </w:r>
      <w:r w:rsidRPr="0050251C">
        <w:rPr>
          <w:rFonts w:ascii="David" w:eastAsia="Calibri" w:hAnsi="David" w:cs="David"/>
          <w:rtl/>
        </w:rPr>
        <w:t xml:space="preserve"> מראש ובכתב</w:t>
      </w:r>
      <w:r w:rsidRPr="0050251C">
        <w:rPr>
          <w:rFonts w:ascii="David" w:eastAsia="Calibri" w:hAnsi="David" w:cs="David" w:hint="cs"/>
          <w:rtl/>
        </w:rPr>
        <w:t>,</w:t>
      </w:r>
      <w:r w:rsidRPr="0050251C">
        <w:rPr>
          <w:rFonts w:ascii="David" w:eastAsia="Calibri" w:hAnsi="David" w:cs="David"/>
          <w:rtl/>
        </w:rPr>
        <w:t xml:space="preserve"> והוצגה הוכחת נסיעה</w:t>
      </w:r>
      <w:r w:rsidRPr="0050251C">
        <w:rPr>
          <w:rFonts w:ascii="David" w:eastAsia="Calibri" w:hAnsi="David" w:cs="David" w:hint="cs"/>
          <w:rtl/>
        </w:rPr>
        <w:t xml:space="preserve"> בכביש אגרה באמצעות </w:t>
      </w:r>
      <w:r w:rsidR="008F7092" w:rsidRPr="0050251C">
        <w:rPr>
          <w:rFonts w:ascii="David" w:eastAsia="Calibri" w:hAnsi="David" w:cs="David" w:hint="cs"/>
          <w:rtl/>
        </w:rPr>
        <w:t>דוח</w:t>
      </w:r>
      <w:r w:rsidRPr="0050251C">
        <w:rPr>
          <w:rFonts w:ascii="David" w:eastAsia="Calibri" w:hAnsi="David" w:cs="David"/>
          <w:rtl/>
        </w:rPr>
        <w:t xml:space="preserve"> </w:t>
      </w:r>
      <w:r w:rsidRPr="0050251C">
        <w:rPr>
          <w:rFonts w:ascii="David" w:eastAsia="Calibri" w:hAnsi="David" w:cs="David"/>
        </w:rPr>
        <w:t>GPS</w:t>
      </w:r>
      <w:r w:rsidRPr="0050251C">
        <w:rPr>
          <w:rFonts w:ascii="David" w:eastAsia="Calibri" w:hAnsi="David" w:cs="David" w:hint="cs"/>
          <w:rtl/>
        </w:rPr>
        <w:t>, תתווסף לתמורה המגיעה לספק הזוכה בגין ביצוע ההסעה העלות ששולמה בפועל בגין הנסיעה בכביש האגרה.</w:t>
      </w:r>
    </w:p>
    <w:p w14:paraId="6337C0E9" w14:textId="776C3BCF" w:rsidR="00073019" w:rsidRPr="0050251C" w:rsidRDefault="00581282" w:rsidP="00EA3FFF">
      <w:pPr>
        <w:numPr>
          <w:ilvl w:val="0"/>
          <w:numId w:val="111"/>
        </w:numPr>
        <w:spacing w:before="240" w:after="240" w:line="360" w:lineRule="auto"/>
        <w:jc w:val="both"/>
        <w:rPr>
          <w:rFonts w:ascii="David" w:hAnsi="David" w:cs="David"/>
          <w:b/>
          <w:bCs/>
        </w:rPr>
      </w:pPr>
      <w:r>
        <w:rPr>
          <w:rFonts w:ascii="David" w:hAnsi="David" w:cs="David" w:hint="cs"/>
          <w:b/>
          <w:bCs/>
          <w:rtl/>
        </w:rPr>
        <w:t>נסיעת שאטל</w:t>
      </w:r>
    </w:p>
    <w:p w14:paraId="6CF0939E" w14:textId="77777777" w:rsidR="0085324D" w:rsidRPr="0050251C" w:rsidRDefault="00073019" w:rsidP="00EA3FFF">
      <w:pPr>
        <w:numPr>
          <w:ilvl w:val="1"/>
          <w:numId w:val="111"/>
        </w:numPr>
        <w:spacing w:before="240" w:after="240" w:line="360" w:lineRule="auto"/>
        <w:ind w:hanging="510"/>
        <w:jc w:val="both"/>
        <w:rPr>
          <w:rFonts w:ascii="David" w:hAnsi="David" w:cs="David"/>
          <w:b/>
          <w:bCs/>
          <w:u w:val="single"/>
        </w:rPr>
      </w:pPr>
      <w:r w:rsidRPr="0050251C">
        <w:rPr>
          <w:rFonts w:ascii="David" w:hAnsi="David" w:cs="David" w:hint="cs"/>
          <w:rtl/>
        </w:rPr>
        <w:t>נסיעת שאטל היא</w:t>
      </w:r>
      <w:r w:rsidR="00F2273D" w:rsidRPr="0050251C">
        <w:rPr>
          <w:rFonts w:ascii="David" w:hAnsi="David" w:cs="David" w:hint="cs"/>
          <w:rtl/>
        </w:rPr>
        <w:t xml:space="preserve"> בדרך כלל</w:t>
      </w:r>
      <w:r w:rsidRPr="0050251C">
        <w:rPr>
          <w:rFonts w:ascii="David" w:hAnsi="David" w:cs="David" w:hint="cs"/>
          <w:rtl/>
        </w:rPr>
        <w:t xml:space="preserve"> נסיעה</w:t>
      </w:r>
      <w:r w:rsidR="00F2273D" w:rsidRPr="0050251C">
        <w:rPr>
          <w:rFonts w:ascii="David" w:hAnsi="David" w:cs="David" w:hint="cs"/>
          <w:rtl/>
        </w:rPr>
        <w:t xml:space="preserve"> קצרה</w:t>
      </w:r>
      <w:r w:rsidRPr="0050251C">
        <w:rPr>
          <w:rFonts w:ascii="David" w:hAnsi="David" w:cs="David" w:hint="cs"/>
          <w:rtl/>
        </w:rPr>
        <w:t xml:space="preserve"> </w:t>
      </w:r>
      <w:r w:rsidR="00641F04" w:rsidRPr="0050251C">
        <w:rPr>
          <w:rFonts w:ascii="David" w:hAnsi="David" w:cs="David" w:hint="cs"/>
          <w:rtl/>
        </w:rPr>
        <w:t>במסלול מעגלי קבוע</w:t>
      </w:r>
      <w:r w:rsidR="006B4935" w:rsidRPr="0050251C">
        <w:rPr>
          <w:rFonts w:ascii="David" w:hAnsi="David" w:cs="David" w:hint="cs"/>
          <w:rtl/>
        </w:rPr>
        <w:t>, או מסלול חד כיווני קבוע</w:t>
      </w:r>
      <w:r w:rsidR="00641F04" w:rsidRPr="0050251C">
        <w:rPr>
          <w:rFonts w:ascii="David" w:hAnsi="David" w:cs="David" w:hint="cs"/>
          <w:rtl/>
        </w:rPr>
        <w:t xml:space="preserve"> </w:t>
      </w:r>
      <w:r w:rsidR="00CF0525" w:rsidRPr="0050251C">
        <w:rPr>
          <w:rFonts w:ascii="David" w:hAnsi="David" w:cs="David" w:hint="cs"/>
          <w:rtl/>
        </w:rPr>
        <w:t>-</w:t>
      </w:r>
      <w:r w:rsidR="00907F25" w:rsidRPr="0050251C">
        <w:rPr>
          <w:rFonts w:ascii="David" w:hAnsi="David" w:cs="David" w:hint="cs"/>
          <w:rtl/>
        </w:rPr>
        <w:t xml:space="preserve"> שתחילתו</w:t>
      </w:r>
      <w:r w:rsidR="00CF0525" w:rsidRPr="0050251C">
        <w:rPr>
          <w:rFonts w:ascii="David" w:hAnsi="David" w:cs="David" w:hint="cs"/>
          <w:rtl/>
        </w:rPr>
        <w:t xml:space="preserve"> </w:t>
      </w:r>
      <w:r w:rsidR="00907F25" w:rsidRPr="0050251C">
        <w:rPr>
          <w:rFonts w:ascii="David" w:hAnsi="David" w:cs="David" w:hint="cs"/>
          <w:rtl/>
        </w:rPr>
        <w:t>ב</w:t>
      </w:r>
      <w:r w:rsidR="00641F04" w:rsidRPr="0050251C">
        <w:rPr>
          <w:rFonts w:ascii="David" w:hAnsi="David" w:cs="David" w:hint="cs"/>
          <w:rtl/>
        </w:rPr>
        <w:t>נקודת המוצא</w:t>
      </w:r>
      <w:r w:rsidR="00CF0525" w:rsidRPr="0050251C">
        <w:rPr>
          <w:rFonts w:ascii="David" w:hAnsi="David" w:cs="David" w:hint="cs"/>
          <w:rtl/>
        </w:rPr>
        <w:t>,</w:t>
      </w:r>
      <w:r w:rsidR="00641F04" w:rsidRPr="0050251C">
        <w:rPr>
          <w:rFonts w:ascii="David" w:hAnsi="David" w:cs="David" w:hint="cs"/>
          <w:rtl/>
        </w:rPr>
        <w:t xml:space="preserve"> </w:t>
      </w:r>
      <w:r w:rsidR="006B4935" w:rsidRPr="0050251C">
        <w:rPr>
          <w:rFonts w:ascii="David" w:hAnsi="David" w:cs="David" w:hint="cs"/>
          <w:rtl/>
        </w:rPr>
        <w:t>יכול לע</w:t>
      </w:r>
      <w:r w:rsidR="00907F25" w:rsidRPr="0050251C">
        <w:rPr>
          <w:rFonts w:ascii="David" w:hAnsi="David" w:cs="David" w:hint="cs"/>
          <w:rtl/>
        </w:rPr>
        <w:t>ב</w:t>
      </w:r>
      <w:r w:rsidR="003A3DA8" w:rsidRPr="0050251C">
        <w:rPr>
          <w:rFonts w:ascii="David" w:hAnsi="David" w:cs="David" w:hint="cs"/>
          <w:rtl/>
        </w:rPr>
        <w:t>ו</w:t>
      </w:r>
      <w:r w:rsidR="00907F25" w:rsidRPr="0050251C">
        <w:rPr>
          <w:rFonts w:ascii="David" w:hAnsi="David" w:cs="David" w:hint="cs"/>
          <w:rtl/>
        </w:rPr>
        <w:t xml:space="preserve">ר </w:t>
      </w:r>
      <w:r w:rsidR="00CF0525" w:rsidRPr="0050251C">
        <w:rPr>
          <w:rFonts w:ascii="David" w:hAnsi="David" w:cs="David" w:hint="cs"/>
          <w:rtl/>
        </w:rPr>
        <w:t>דרך נקודות איסוף ופיזור ב</w:t>
      </w:r>
      <w:r w:rsidR="00641F04" w:rsidRPr="0050251C">
        <w:rPr>
          <w:rFonts w:ascii="David" w:hAnsi="David" w:cs="David" w:hint="cs"/>
          <w:rtl/>
        </w:rPr>
        <w:t>דרך</w:t>
      </w:r>
      <w:r w:rsidR="00EC5A93" w:rsidRPr="0050251C">
        <w:rPr>
          <w:rFonts w:ascii="David" w:hAnsi="David" w:cs="David" w:hint="cs"/>
          <w:rtl/>
        </w:rPr>
        <w:t>,</w:t>
      </w:r>
      <w:r w:rsidR="006B4935" w:rsidRPr="0050251C">
        <w:rPr>
          <w:rFonts w:ascii="David" w:hAnsi="David" w:cs="David" w:hint="cs"/>
          <w:rtl/>
        </w:rPr>
        <w:t xml:space="preserve"> וסיומו בנקודת היעד</w:t>
      </w:r>
      <w:r w:rsidR="00D63D2C" w:rsidRPr="0050251C">
        <w:rPr>
          <w:rFonts w:ascii="David" w:hAnsi="David" w:cs="David" w:hint="cs"/>
          <w:rtl/>
        </w:rPr>
        <w:t>. מסלול הנסיעה מבוצע, בדרך כלל בתדירות</w:t>
      </w:r>
      <w:r w:rsidR="00F75038" w:rsidRPr="0050251C">
        <w:rPr>
          <w:rFonts w:ascii="David" w:hAnsi="David" w:cs="David" w:hint="cs"/>
          <w:rtl/>
        </w:rPr>
        <w:t xml:space="preserve"> קבועה או משתנה,</w:t>
      </w:r>
      <w:r w:rsidR="00C02CD7" w:rsidRPr="0050251C">
        <w:rPr>
          <w:rFonts w:ascii="David" w:hAnsi="David" w:cs="David" w:hint="cs"/>
          <w:rtl/>
        </w:rPr>
        <w:t xml:space="preserve"> </w:t>
      </w:r>
      <w:r w:rsidR="00D63D2C" w:rsidRPr="0050251C">
        <w:rPr>
          <w:rFonts w:ascii="David" w:hAnsi="David" w:cs="David" w:hint="cs"/>
          <w:rtl/>
        </w:rPr>
        <w:t xml:space="preserve">מספר פעמים </w:t>
      </w:r>
      <w:r w:rsidR="00D63D2C" w:rsidRPr="0050251C">
        <w:rPr>
          <w:rFonts w:ascii="David" w:hAnsi="David" w:cs="David" w:hint="cs"/>
          <w:u w:val="single"/>
          <w:rtl/>
        </w:rPr>
        <w:t>ביום</w:t>
      </w:r>
      <w:r w:rsidR="00D63D2C" w:rsidRPr="0050251C">
        <w:rPr>
          <w:rFonts w:ascii="David" w:hAnsi="David" w:cs="David" w:hint="cs"/>
          <w:rtl/>
        </w:rPr>
        <w:t xml:space="preserve">. נסיעת שאטל </w:t>
      </w:r>
      <w:r w:rsidRPr="0050251C">
        <w:rPr>
          <w:rFonts w:ascii="David" w:hAnsi="David" w:cs="David" w:hint="cs"/>
          <w:rtl/>
        </w:rPr>
        <w:t>דומה במהותה לנסיעה קבועה</w:t>
      </w:r>
      <w:r w:rsidR="006B4935" w:rsidRPr="0050251C">
        <w:rPr>
          <w:rFonts w:ascii="David" w:hAnsi="David" w:cs="David" w:hint="cs"/>
          <w:rtl/>
        </w:rPr>
        <w:t>,</w:t>
      </w:r>
      <w:r w:rsidR="00997764" w:rsidRPr="0050251C">
        <w:rPr>
          <w:rFonts w:ascii="David" w:hAnsi="David" w:cs="David" w:hint="cs"/>
          <w:rtl/>
        </w:rPr>
        <w:t xml:space="preserve"> ויחולו עליה הוראות הנסיעה הקבועה, </w:t>
      </w:r>
      <w:r w:rsidR="0020615F" w:rsidRPr="0050251C">
        <w:rPr>
          <w:rFonts w:ascii="David" w:hAnsi="David" w:cs="David" w:hint="cs"/>
          <w:rtl/>
        </w:rPr>
        <w:t xml:space="preserve">להוציא מנגנון התמחור, </w:t>
      </w:r>
      <w:r w:rsidR="00997764" w:rsidRPr="0050251C">
        <w:rPr>
          <w:rFonts w:ascii="David" w:hAnsi="David" w:cs="David" w:hint="cs"/>
          <w:rtl/>
        </w:rPr>
        <w:t>בשינויים המחוייבים</w:t>
      </w:r>
      <w:r w:rsidRPr="0050251C">
        <w:rPr>
          <w:rFonts w:ascii="David" w:hAnsi="David" w:cs="David" w:hint="cs"/>
          <w:rtl/>
        </w:rPr>
        <w:t xml:space="preserve">. </w:t>
      </w:r>
    </w:p>
    <w:p w14:paraId="645C0098" w14:textId="39069B8A" w:rsidR="00257724" w:rsidRPr="0050251C" w:rsidRDefault="0020615F" w:rsidP="00CA53A2">
      <w:pPr>
        <w:numPr>
          <w:ilvl w:val="1"/>
          <w:numId w:val="111"/>
        </w:numPr>
        <w:spacing w:before="240" w:after="240" w:line="360" w:lineRule="auto"/>
        <w:ind w:hanging="510"/>
        <w:jc w:val="both"/>
        <w:rPr>
          <w:rFonts w:ascii="David" w:hAnsi="David" w:cs="David"/>
          <w:lang w:val="x-none" w:eastAsia="x-none"/>
        </w:rPr>
      </w:pPr>
      <w:r w:rsidRPr="0050251C">
        <w:rPr>
          <w:rFonts w:ascii="David" w:hAnsi="David" w:cs="David" w:hint="cs"/>
          <w:rtl/>
        </w:rPr>
        <w:t>התשלום</w:t>
      </w:r>
      <w:r w:rsidRPr="0050251C">
        <w:rPr>
          <w:rFonts w:ascii="David" w:hAnsi="David" w:cs="David" w:hint="cs"/>
          <w:rtl/>
          <w:lang w:val="x-none" w:eastAsia="x-none"/>
        </w:rPr>
        <w:t xml:space="preserve"> עבור נסיעות ש</w:t>
      </w:r>
      <w:r w:rsidR="00345D3F" w:rsidRPr="0050251C">
        <w:rPr>
          <w:rFonts w:ascii="David" w:hAnsi="David" w:cs="David" w:hint="cs"/>
          <w:rtl/>
          <w:lang w:val="x-none" w:eastAsia="x-none"/>
        </w:rPr>
        <w:t>אטל יהיה בהתאם לעלות שעת עבודה (60 דקות)</w:t>
      </w:r>
      <w:r w:rsidR="00542184" w:rsidRPr="0050251C">
        <w:rPr>
          <w:rFonts w:ascii="David" w:hAnsi="David" w:cs="David" w:hint="cs"/>
          <w:rtl/>
          <w:lang w:val="x-none" w:eastAsia="x-none"/>
        </w:rPr>
        <w:t xml:space="preserve"> לכל כלי </w:t>
      </w:r>
      <w:r w:rsidR="00DB6BC3" w:rsidRPr="0050251C">
        <w:rPr>
          <w:rFonts w:ascii="David" w:hAnsi="David" w:cs="David" w:hint="cs"/>
          <w:rtl/>
          <w:lang w:val="x-none" w:eastAsia="x-none"/>
        </w:rPr>
        <w:t>רכב</w:t>
      </w:r>
      <w:r w:rsidR="00345D3F" w:rsidRPr="0050251C">
        <w:rPr>
          <w:rFonts w:ascii="David" w:hAnsi="David" w:cs="David" w:hint="cs"/>
          <w:rtl/>
          <w:lang w:val="x-none" w:eastAsia="x-none"/>
        </w:rPr>
        <w:t xml:space="preserve">. </w:t>
      </w:r>
      <w:r w:rsidR="00B729FD" w:rsidRPr="0050251C">
        <w:rPr>
          <w:rFonts w:ascii="David" w:hAnsi="David" w:cs="David" w:hint="cs"/>
          <w:rtl/>
          <w:lang w:val="x-none" w:eastAsia="x-none"/>
        </w:rPr>
        <w:t xml:space="preserve">המחירים יינתנו עבור יחידות </w:t>
      </w:r>
      <w:del w:id="2353" w:author="שירה אוחיון" w:date="2021-06-29T09:11:00Z">
        <w:r w:rsidR="00B729FD" w:rsidRPr="0050251C" w:rsidDel="00CA53A2">
          <w:rPr>
            <w:rFonts w:ascii="David" w:hAnsi="David" w:cs="David" w:hint="cs"/>
            <w:rtl/>
            <w:lang w:val="x-none" w:eastAsia="x-none"/>
          </w:rPr>
          <w:delText xml:space="preserve">המידה </w:delText>
        </w:r>
      </w:del>
      <w:ins w:id="2354" w:author="שירה אוחיון" w:date="2021-06-29T09:11:00Z">
        <w:r w:rsidR="00CA53A2">
          <w:rPr>
            <w:rFonts w:ascii="David" w:hAnsi="David" w:cs="David" w:hint="cs"/>
            <w:rtl/>
            <w:lang w:val="x-none" w:eastAsia="x-none"/>
          </w:rPr>
          <w:t>התשלום</w:t>
        </w:r>
        <w:r w:rsidR="00CA53A2" w:rsidRPr="0050251C">
          <w:rPr>
            <w:rFonts w:ascii="David" w:hAnsi="David" w:cs="David" w:hint="cs"/>
            <w:rtl/>
            <w:lang w:val="x-none" w:eastAsia="x-none"/>
          </w:rPr>
          <w:t xml:space="preserve"> </w:t>
        </w:r>
      </w:ins>
      <w:r w:rsidR="00B729FD" w:rsidRPr="0050251C">
        <w:rPr>
          <w:rFonts w:ascii="David" w:hAnsi="David" w:cs="David" w:hint="cs"/>
          <w:rtl/>
          <w:lang w:val="x-none" w:eastAsia="x-none"/>
        </w:rPr>
        <w:t>הבאות:</w:t>
      </w:r>
    </w:p>
    <w:p w14:paraId="388FAC26" w14:textId="5670EC4A" w:rsidR="00B729FD" w:rsidRPr="0050251C" w:rsidRDefault="00B729FD" w:rsidP="007A299B">
      <w:pPr>
        <w:numPr>
          <w:ilvl w:val="2"/>
          <w:numId w:val="111"/>
        </w:numPr>
        <w:spacing w:before="240" w:after="240" w:line="360" w:lineRule="auto"/>
        <w:jc w:val="both"/>
        <w:rPr>
          <w:rFonts w:ascii="David" w:hAnsi="David" w:cs="David"/>
          <w:lang w:val="x-none" w:eastAsia="x-none"/>
        </w:rPr>
      </w:pPr>
      <w:r w:rsidRPr="0050251C">
        <w:rPr>
          <w:rFonts w:ascii="David" w:hAnsi="David" w:cs="David" w:hint="cs"/>
          <w:rtl/>
          <w:lang w:val="x-none" w:eastAsia="x-none"/>
        </w:rPr>
        <w:t xml:space="preserve">מחיר לשעה עבור נסיעות שאטל שיבוצעו </w:t>
      </w:r>
      <w:del w:id="2355" w:author="שירה אוחיון" w:date="2021-06-29T09:15:00Z">
        <w:r w:rsidRPr="0050251C" w:rsidDel="007A299B">
          <w:rPr>
            <w:rFonts w:ascii="David" w:hAnsi="David" w:cs="David" w:hint="cs"/>
            <w:rtl/>
            <w:lang w:val="x-none" w:eastAsia="x-none"/>
          </w:rPr>
          <w:delText xml:space="preserve">לפחות </w:delText>
        </w:r>
      </w:del>
      <w:ins w:id="2356" w:author="שירה אוחיון" w:date="2021-06-29T09:15:00Z">
        <w:r w:rsidR="007A299B">
          <w:rPr>
            <w:rFonts w:ascii="David" w:hAnsi="David" w:cs="David" w:hint="cs"/>
            <w:rtl/>
            <w:lang w:val="x-none" w:eastAsia="x-none"/>
          </w:rPr>
          <w:t>עד</w:t>
        </w:r>
        <w:r w:rsidR="007A299B" w:rsidRPr="0050251C">
          <w:rPr>
            <w:rFonts w:ascii="David" w:hAnsi="David" w:cs="David" w:hint="cs"/>
            <w:rtl/>
            <w:lang w:val="x-none" w:eastAsia="x-none"/>
          </w:rPr>
          <w:t xml:space="preserve"> </w:t>
        </w:r>
      </w:ins>
      <w:r w:rsidRPr="0050251C">
        <w:rPr>
          <w:rFonts w:ascii="David" w:hAnsi="David" w:cs="David" w:hint="cs"/>
          <w:rtl/>
          <w:lang w:val="x-none" w:eastAsia="x-none"/>
        </w:rPr>
        <w:t xml:space="preserve">שעתיים ברצף. </w:t>
      </w:r>
    </w:p>
    <w:p w14:paraId="7ACBFAFA" w14:textId="66FAA613" w:rsidR="00B729FD" w:rsidRPr="0050251C" w:rsidRDefault="00B729FD" w:rsidP="00EA3FFF">
      <w:pPr>
        <w:numPr>
          <w:ilvl w:val="2"/>
          <w:numId w:val="111"/>
        </w:numPr>
        <w:spacing w:before="240" w:after="240" w:line="360" w:lineRule="auto"/>
        <w:jc w:val="both"/>
        <w:rPr>
          <w:rFonts w:ascii="David" w:hAnsi="David" w:cs="David"/>
          <w:lang w:val="x-none" w:eastAsia="x-none"/>
        </w:rPr>
      </w:pPr>
      <w:r w:rsidRPr="0050251C">
        <w:rPr>
          <w:rFonts w:ascii="David" w:hAnsi="David" w:cs="David" w:hint="cs"/>
          <w:rtl/>
          <w:lang w:val="x-none" w:eastAsia="x-none"/>
        </w:rPr>
        <w:t>מחיר לשעה עבור נסיעות שאטל שיבוצעו מעל שעתיים ועד ארבע שעות</w:t>
      </w:r>
      <w:ins w:id="2357" w:author="שירה אוחיון" w:date="2021-07-19T15:17:00Z">
        <w:r w:rsidR="001100EF">
          <w:rPr>
            <w:rFonts w:ascii="David" w:hAnsi="David" w:cs="David" w:hint="cs"/>
            <w:rtl/>
            <w:lang w:val="x-none" w:eastAsia="x-none"/>
          </w:rPr>
          <w:t xml:space="preserve"> ברצף</w:t>
        </w:r>
      </w:ins>
      <w:r w:rsidRPr="0050251C">
        <w:rPr>
          <w:rFonts w:ascii="David" w:hAnsi="David" w:cs="David" w:hint="cs"/>
          <w:rtl/>
          <w:lang w:val="x-none" w:eastAsia="x-none"/>
        </w:rPr>
        <w:t xml:space="preserve">. </w:t>
      </w:r>
    </w:p>
    <w:p w14:paraId="7E684C77" w14:textId="6ACC943E" w:rsidR="00B729FD" w:rsidRPr="0050251C" w:rsidRDefault="00B729FD" w:rsidP="00EA3FFF">
      <w:pPr>
        <w:numPr>
          <w:ilvl w:val="2"/>
          <w:numId w:val="111"/>
        </w:numPr>
        <w:spacing w:before="240" w:after="240" w:line="360" w:lineRule="auto"/>
        <w:jc w:val="both"/>
        <w:rPr>
          <w:rFonts w:ascii="David" w:hAnsi="David" w:cs="David"/>
          <w:lang w:val="x-none" w:eastAsia="x-none"/>
        </w:rPr>
      </w:pPr>
      <w:r w:rsidRPr="0050251C">
        <w:rPr>
          <w:rFonts w:ascii="David" w:hAnsi="David" w:cs="David" w:hint="cs"/>
          <w:rtl/>
          <w:lang w:val="x-none" w:eastAsia="x-none"/>
        </w:rPr>
        <w:lastRenderedPageBreak/>
        <w:t>מחיר לשעה עבור נסיעות שאטל שיבוצעו מעל ארבע שעות</w:t>
      </w:r>
      <w:ins w:id="2358" w:author="שירה אוחיון" w:date="2021-07-19T15:17:00Z">
        <w:r w:rsidR="001100EF">
          <w:rPr>
            <w:rFonts w:ascii="David" w:hAnsi="David" w:cs="David" w:hint="cs"/>
            <w:rtl/>
            <w:lang w:val="x-none" w:eastAsia="x-none"/>
          </w:rPr>
          <w:t xml:space="preserve"> ברצף</w:t>
        </w:r>
      </w:ins>
      <w:r w:rsidRPr="0050251C">
        <w:rPr>
          <w:rFonts w:ascii="David" w:hAnsi="David" w:cs="David" w:hint="cs"/>
          <w:rtl/>
          <w:lang w:val="x-none" w:eastAsia="x-none"/>
        </w:rPr>
        <w:t xml:space="preserve">. </w:t>
      </w:r>
    </w:p>
    <w:p w14:paraId="024A76FB" w14:textId="14168D73" w:rsidR="0020615F" w:rsidRPr="0050251C" w:rsidRDefault="00345D3F" w:rsidP="00DA7A6F">
      <w:pPr>
        <w:numPr>
          <w:ilvl w:val="1"/>
          <w:numId w:val="111"/>
        </w:numPr>
        <w:spacing w:before="240" w:after="240" w:line="360" w:lineRule="auto"/>
        <w:ind w:hanging="510"/>
        <w:jc w:val="both"/>
        <w:rPr>
          <w:rFonts w:ascii="David" w:hAnsi="David" w:cs="David"/>
          <w:lang w:val="x-none" w:eastAsia="x-none"/>
        </w:rPr>
      </w:pPr>
      <w:r w:rsidRPr="0050251C">
        <w:rPr>
          <w:rFonts w:ascii="David" w:hAnsi="David" w:cs="David" w:hint="cs"/>
          <w:rtl/>
          <w:lang w:val="x-none" w:eastAsia="x-none"/>
        </w:rPr>
        <w:t>התשלום יהיה בהתאם לביצוע בפועל</w:t>
      </w:r>
      <w:del w:id="2359" w:author="שירה אוחיון" w:date="2021-07-19T15:19:00Z">
        <w:r w:rsidRPr="0050251C" w:rsidDel="00B0541B">
          <w:rPr>
            <w:rFonts w:ascii="David" w:hAnsi="David" w:cs="David" w:hint="cs"/>
            <w:rtl/>
            <w:lang w:val="x-none" w:eastAsia="x-none"/>
          </w:rPr>
          <w:delText>,</w:delText>
        </w:r>
      </w:del>
      <w:r w:rsidRPr="0050251C">
        <w:rPr>
          <w:rFonts w:ascii="David" w:hAnsi="David" w:cs="David" w:hint="cs"/>
          <w:rtl/>
          <w:lang w:val="x-none" w:eastAsia="x-none"/>
        </w:rPr>
        <w:t xml:space="preserve"> </w:t>
      </w:r>
      <w:del w:id="2360" w:author="שירה אוחיון" w:date="2021-07-19T15:20:00Z">
        <w:r w:rsidRPr="0050251C" w:rsidDel="00B0541B">
          <w:rPr>
            <w:rFonts w:ascii="David" w:hAnsi="David" w:cs="David" w:hint="cs"/>
            <w:rtl/>
            <w:lang w:val="x-none" w:eastAsia="x-none"/>
          </w:rPr>
          <w:delText>עבור השעות שבהן עמד כלי הרכב לרשות מזמין השירות</w:delText>
        </w:r>
        <w:r w:rsidR="00946D4C" w:rsidRPr="0050251C" w:rsidDel="00B0541B">
          <w:rPr>
            <w:rFonts w:ascii="David" w:hAnsi="David" w:cs="David" w:hint="cs"/>
            <w:rtl/>
            <w:lang w:val="x-none" w:eastAsia="x-none"/>
          </w:rPr>
          <w:delText xml:space="preserve">, </w:delText>
        </w:r>
      </w:del>
      <w:r w:rsidR="00946D4C" w:rsidRPr="0050251C">
        <w:rPr>
          <w:rFonts w:ascii="David" w:hAnsi="David" w:cs="David" w:hint="cs"/>
          <w:rtl/>
          <w:lang w:val="x-none" w:eastAsia="x-none"/>
        </w:rPr>
        <w:t xml:space="preserve">בהתאם </w:t>
      </w:r>
      <w:ins w:id="2361" w:author="שירה אוחיון" w:date="2021-07-19T15:15:00Z">
        <w:r w:rsidR="001100EF">
          <w:rPr>
            <w:rFonts w:ascii="David" w:hAnsi="David" w:cs="David" w:hint="cs"/>
            <w:rtl/>
            <w:lang w:val="x-none" w:eastAsia="x-none"/>
          </w:rPr>
          <w:t>ליחידת התשלום</w:t>
        </w:r>
      </w:ins>
      <w:ins w:id="2362" w:author="שירה אוחיון" w:date="2021-07-19T15:20:00Z">
        <w:r w:rsidR="00B0541B">
          <w:rPr>
            <w:rFonts w:ascii="David" w:hAnsi="David" w:cs="David" w:hint="cs"/>
            <w:rtl/>
            <w:lang w:val="x-none" w:eastAsia="x-none"/>
          </w:rPr>
          <w:t xml:space="preserve"> המפורטות בסעיף 3.2 לעיל</w:t>
        </w:r>
      </w:ins>
      <w:ins w:id="2363" w:author="שירה אוחיון" w:date="2021-07-19T15:16:00Z">
        <w:r w:rsidR="001100EF">
          <w:rPr>
            <w:rFonts w:ascii="David" w:hAnsi="David" w:cs="David" w:hint="cs"/>
            <w:rtl/>
            <w:lang w:val="x-none" w:eastAsia="x-none"/>
          </w:rPr>
          <w:t>.</w:t>
        </w:r>
      </w:ins>
      <w:ins w:id="2364" w:author="שירה אוחיון" w:date="2021-07-19T15:15:00Z">
        <w:r w:rsidR="001100EF">
          <w:rPr>
            <w:rFonts w:ascii="David" w:hAnsi="David" w:cs="David" w:hint="cs"/>
            <w:rtl/>
            <w:lang w:val="x-none" w:eastAsia="x-none"/>
          </w:rPr>
          <w:t xml:space="preserve"> </w:t>
        </w:r>
      </w:ins>
      <w:ins w:id="2365" w:author="שירה אוחיון" w:date="2021-07-19T15:16:00Z">
        <w:r w:rsidR="001100EF">
          <w:rPr>
            <w:rFonts w:ascii="David" w:hAnsi="David" w:cs="David" w:hint="cs"/>
            <w:rtl/>
            <w:lang w:val="x-none" w:eastAsia="x-none"/>
          </w:rPr>
          <w:t xml:space="preserve">כך למשל </w:t>
        </w:r>
      </w:ins>
      <w:ins w:id="2366" w:author="שירה אוחיון" w:date="2021-07-19T15:17:00Z">
        <w:r w:rsidR="001100EF">
          <w:rPr>
            <w:rFonts w:ascii="David" w:hAnsi="David" w:cs="David" w:hint="cs"/>
            <w:rtl/>
            <w:lang w:val="x-none" w:eastAsia="x-none"/>
          </w:rPr>
          <w:t xml:space="preserve">עבור </w:t>
        </w:r>
      </w:ins>
      <w:ins w:id="2367" w:author="שירה אוחיון" w:date="2021-07-19T15:16:00Z">
        <w:r w:rsidR="001100EF">
          <w:rPr>
            <w:rFonts w:ascii="David" w:hAnsi="David" w:cs="David" w:hint="cs"/>
            <w:rtl/>
            <w:lang w:val="x-none" w:eastAsia="x-none"/>
          </w:rPr>
          <w:t xml:space="preserve">נסיעות שאטל שיבוצעו במשך </w:t>
        </w:r>
      </w:ins>
      <w:ins w:id="2368" w:author="שירה אוחיון" w:date="2021-07-19T15:20:00Z">
        <w:r w:rsidR="00B0541B">
          <w:rPr>
            <w:rFonts w:ascii="David" w:hAnsi="David" w:cs="David" w:hint="cs"/>
            <w:rtl/>
            <w:lang w:val="x-none" w:eastAsia="x-none"/>
          </w:rPr>
          <w:t>שעתיים וחצי</w:t>
        </w:r>
      </w:ins>
      <w:ins w:id="2369" w:author="שירה אוחיון" w:date="2021-07-19T15:16:00Z">
        <w:r w:rsidR="001100EF">
          <w:rPr>
            <w:rFonts w:ascii="David" w:hAnsi="David" w:cs="David" w:hint="cs"/>
            <w:rtl/>
            <w:lang w:val="x-none" w:eastAsia="x-none"/>
          </w:rPr>
          <w:t xml:space="preserve"> </w:t>
        </w:r>
      </w:ins>
      <w:ins w:id="2370" w:author="שירה אוחיון" w:date="2021-07-19T15:17:00Z">
        <w:r w:rsidR="00B0541B">
          <w:rPr>
            <w:rFonts w:ascii="David" w:hAnsi="David" w:cs="David" w:hint="cs"/>
            <w:rtl/>
            <w:lang w:val="x-none" w:eastAsia="x-none"/>
          </w:rPr>
          <w:t>ברצ</w:t>
        </w:r>
      </w:ins>
      <w:ins w:id="2371" w:author="שירה אוחיון" w:date="2021-07-19T15:18:00Z">
        <w:r w:rsidR="00B0541B">
          <w:rPr>
            <w:rFonts w:ascii="David" w:hAnsi="David" w:cs="David" w:hint="cs"/>
            <w:rtl/>
            <w:lang w:val="x-none" w:eastAsia="x-none"/>
          </w:rPr>
          <w:t>יפות</w:t>
        </w:r>
      </w:ins>
      <w:ins w:id="2372" w:author="שירה אוחיון" w:date="2021-07-19T15:17:00Z">
        <w:r w:rsidR="00B0541B">
          <w:rPr>
            <w:rFonts w:ascii="David" w:hAnsi="David" w:cs="David" w:hint="cs"/>
            <w:rtl/>
            <w:lang w:val="x-none" w:eastAsia="x-none"/>
          </w:rPr>
          <w:t xml:space="preserve"> </w:t>
        </w:r>
      </w:ins>
      <w:ins w:id="2373" w:author="שירה אוחיון" w:date="2021-07-19T15:23:00Z">
        <w:r w:rsidR="00DA7A6F">
          <w:rPr>
            <w:rFonts w:ascii="David" w:hAnsi="David" w:cs="David" w:hint="cs"/>
            <w:rtl/>
            <w:lang w:val="x-none" w:eastAsia="x-none"/>
          </w:rPr>
          <w:t>התשלום לספק יהיה</w:t>
        </w:r>
      </w:ins>
      <w:ins w:id="2374" w:author="שירה אוחיון" w:date="2021-07-19T15:18:00Z">
        <w:r w:rsidR="00B0541B">
          <w:rPr>
            <w:rFonts w:ascii="David" w:hAnsi="David" w:cs="David" w:hint="cs"/>
            <w:rtl/>
            <w:lang w:val="x-none" w:eastAsia="x-none"/>
          </w:rPr>
          <w:t xml:space="preserve"> המחיר לשעה כמפורט בסעיף 3.2.</w:t>
        </w:r>
        <w:r w:rsidR="00DA7A6F">
          <w:rPr>
            <w:rFonts w:ascii="David" w:hAnsi="David" w:cs="David" w:hint="cs"/>
            <w:rtl/>
            <w:lang w:val="x-none" w:eastAsia="x-none"/>
          </w:rPr>
          <w:t>2</w:t>
        </w:r>
      </w:ins>
      <w:ins w:id="2375" w:author="שירה אוחיון" w:date="2021-07-19T15:24:00Z">
        <w:r w:rsidR="00DA7A6F">
          <w:rPr>
            <w:rFonts w:ascii="David" w:hAnsi="David" w:cs="David" w:hint="cs"/>
            <w:rtl/>
            <w:lang w:val="x-none" w:eastAsia="x-none"/>
          </w:rPr>
          <w:t>,</w:t>
        </w:r>
      </w:ins>
      <w:ins w:id="2376" w:author="שירה אוחיון" w:date="2021-07-19T15:18:00Z">
        <w:r w:rsidR="00B0541B">
          <w:rPr>
            <w:rFonts w:ascii="David" w:hAnsi="David" w:cs="David" w:hint="cs"/>
            <w:rtl/>
            <w:lang w:val="x-none" w:eastAsia="x-none"/>
          </w:rPr>
          <w:t xml:space="preserve"> מוכפל ב-</w:t>
        </w:r>
      </w:ins>
      <w:ins w:id="2377" w:author="שירה אוחיון" w:date="2021-07-19T15:20:00Z">
        <w:r w:rsidR="008251F4">
          <w:rPr>
            <w:rFonts w:ascii="David" w:hAnsi="David" w:cs="David" w:hint="cs"/>
            <w:rtl/>
            <w:lang w:val="x-none" w:eastAsia="x-none"/>
          </w:rPr>
          <w:t>2.5</w:t>
        </w:r>
      </w:ins>
      <w:ins w:id="2378" w:author="שירה אוחיון" w:date="2021-07-19T15:18:00Z">
        <w:r w:rsidR="00B0541B">
          <w:rPr>
            <w:rFonts w:ascii="David" w:hAnsi="David" w:cs="David" w:hint="cs"/>
            <w:rtl/>
            <w:lang w:val="x-none" w:eastAsia="x-none"/>
          </w:rPr>
          <w:t>.</w:t>
        </w:r>
      </w:ins>
      <w:del w:id="2379" w:author="שירה אוחיון" w:date="2021-07-19T15:15:00Z">
        <w:r w:rsidR="00946D4C" w:rsidRPr="0050251C" w:rsidDel="001100EF">
          <w:rPr>
            <w:rFonts w:ascii="David" w:hAnsi="David" w:cs="David" w:hint="cs"/>
            <w:rtl/>
            <w:lang w:val="x-none" w:eastAsia="x-none"/>
          </w:rPr>
          <w:delText>למחיר לשעה שנקבע</w:delText>
        </w:r>
      </w:del>
      <w:r w:rsidR="00946D4C" w:rsidRPr="0050251C">
        <w:rPr>
          <w:rFonts w:ascii="David" w:hAnsi="David" w:cs="David" w:hint="cs"/>
          <w:rtl/>
          <w:lang w:val="x-none" w:eastAsia="x-none"/>
        </w:rPr>
        <w:t xml:space="preserve">. </w:t>
      </w:r>
    </w:p>
    <w:p w14:paraId="7DC3377F" w14:textId="77777777" w:rsidR="004B1F0C" w:rsidRPr="0050251C" w:rsidRDefault="004B1F0C" w:rsidP="00EA3FFF">
      <w:pPr>
        <w:numPr>
          <w:ilvl w:val="1"/>
          <w:numId w:val="111"/>
        </w:numPr>
        <w:spacing w:before="240" w:after="240" w:line="360" w:lineRule="auto"/>
        <w:ind w:hanging="510"/>
        <w:jc w:val="both"/>
        <w:rPr>
          <w:rFonts w:ascii="David" w:hAnsi="David" w:cs="David"/>
          <w:lang w:val="x-none" w:eastAsia="x-none"/>
        </w:rPr>
      </w:pPr>
      <w:r w:rsidRPr="0050251C">
        <w:rPr>
          <w:rFonts w:ascii="David" w:hAnsi="David" w:cs="David" w:hint="cs"/>
          <w:rtl/>
          <w:lang w:val="x-none" w:eastAsia="x-none"/>
        </w:rPr>
        <w:t xml:space="preserve">במקרה של מחלוקת, עורך המכרז יכריע האם הנסיעה תסווג כנסיעה קבועה או כנסיעת שאטל. </w:t>
      </w:r>
    </w:p>
    <w:p w14:paraId="45350BCF" w14:textId="77777777" w:rsidR="00F2273D" w:rsidRPr="0050251C" w:rsidRDefault="00F2273D" w:rsidP="00EA3FFF">
      <w:pPr>
        <w:numPr>
          <w:ilvl w:val="1"/>
          <w:numId w:val="111"/>
        </w:numPr>
        <w:spacing w:before="240" w:after="240" w:line="360" w:lineRule="auto"/>
        <w:ind w:hanging="510"/>
        <w:jc w:val="both"/>
        <w:rPr>
          <w:rFonts w:ascii="David" w:hAnsi="David" w:cs="David"/>
          <w:lang w:val="x-none" w:eastAsia="x-none"/>
        </w:rPr>
      </w:pPr>
      <w:r w:rsidRPr="0050251C">
        <w:rPr>
          <w:rFonts w:ascii="David" w:hAnsi="David" w:cs="David" w:hint="cs"/>
          <w:rtl/>
          <w:lang w:val="x-none" w:eastAsia="x-none"/>
        </w:rPr>
        <w:t>יובהר כי עורך המכ</w:t>
      </w:r>
      <w:r w:rsidR="00D63D2C" w:rsidRPr="0050251C">
        <w:rPr>
          <w:rFonts w:ascii="David" w:hAnsi="David" w:cs="David" w:hint="cs"/>
          <w:rtl/>
          <w:lang w:val="x-none" w:eastAsia="x-none"/>
        </w:rPr>
        <w:t>ר</w:t>
      </w:r>
      <w:r w:rsidRPr="0050251C">
        <w:rPr>
          <w:rFonts w:ascii="David" w:hAnsi="David" w:cs="David" w:hint="cs"/>
          <w:rtl/>
          <w:lang w:val="x-none" w:eastAsia="x-none"/>
        </w:rPr>
        <w:t xml:space="preserve">ז </w:t>
      </w:r>
      <w:r w:rsidR="00F7736B" w:rsidRPr="0050251C">
        <w:rPr>
          <w:rFonts w:ascii="David" w:hAnsi="David" w:cs="David" w:hint="cs"/>
          <w:rtl/>
          <w:lang w:val="x-none" w:eastAsia="x-none"/>
        </w:rPr>
        <w:t>והמזמינ</w:t>
      </w:r>
      <w:r w:rsidR="00C02CD7" w:rsidRPr="0050251C">
        <w:rPr>
          <w:rFonts w:ascii="David" w:hAnsi="David" w:cs="David" w:hint="cs"/>
          <w:rtl/>
          <w:lang w:val="x-none" w:eastAsia="x-none"/>
        </w:rPr>
        <w:t>י</w:t>
      </w:r>
      <w:r w:rsidR="00F7736B" w:rsidRPr="0050251C">
        <w:rPr>
          <w:rFonts w:ascii="David" w:hAnsi="David" w:cs="David" w:hint="cs"/>
          <w:rtl/>
          <w:lang w:val="x-none" w:eastAsia="x-none"/>
        </w:rPr>
        <w:t xml:space="preserve">ם </w:t>
      </w:r>
      <w:r w:rsidRPr="0050251C">
        <w:rPr>
          <w:rFonts w:ascii="David" w:hAnsi="David" w:cs="David" w:hint="cs"/>
          <w:rtl/>
          <w:lang w:val="x-none" w:eastAsia="x-none"/>
        </w:rPr>
        <w:t>רשאים לקבוע</w:t>
      </w:r>
      <w:r w:rsidR="00542184" w:rsidRPr="0050251C">
        <w:rPr>
          <w:rFonts w:ascii="David" w:hAnsi="David" w:cs="David" w:hint="cs"/>
          <w:rtl/>
          <w:lang w:val="x-none" w:eastAsia="x-none"/>
        </w:rPr>
        <w:t xml:space="preserve"> במסמכי המכרז</w:t>
      </w:r>
      <w:del w:id="2380" w:author="שירה אוחיון" w:date="2021-06-29T09:25:00Z">
        <w:r w:rsidR="00542184" w:rsidRPr="0050251C" w:rsidDel="00986B66">
          <w:rPr>
            <w:rFonts w:ascii="David" w:hAnsi="David" w:cs="David" w:hint="cs"/>
            <w:rtl/>
            <w:lang w:val="x-none" w:eastAsia="x-none"/>
          </w:rPr>
          <w:delText>,</w:delText>
        </w:r>
      </w:del>
      <w:r w:rsidRPr="0050251C">
        <w:rPr>
          <w:rFonts w:ascii="David" w:hAnsi="David" w:cs="David" w:hint="cs"/>
          <w:rtl/>
          <w:lang w:val="x-none" w:eastAsia="x-none"/>
        </w:rPr>
        <w:t xml:space="preserve"> שיטת </w:t>
      </w:r>
      <w:r w:rsidR="00F7736B" w:rsidRPr="0050251C">
        <w:rPr>
          <w:rFonts w:ascii="David" w:hAnsi="David" w:cs="David" w:hint="cs"/>
          <w:rtl/>
          <w:lang w:val="x-none" w:eastAsia="x-none"/>
        </w:rPr>
        <w:t xml:space="preserve">תמחור אחרת. </w:t>
      </w:r>
    </w:p>
    <w:p w14:paraId="1F12DABE" w14:textId="7642F4BB" w:rsidR="00AD0A15" w:rsidRPr="0050251C" w:rsidRDefault="00986B66" w:rsidP="00EA3FFF">
      <w:pPr>
        <w:numPr>
          <w:ilvl w:val="0"/>
          <w:numId w:val="111"/>
        </w:numPr>
        <w:spacing w:before="240" w:after="240" w:line="360" w:lineRule="auto"/>
        <w:jc w:val="both"/>
        <w:rPr>
          <w:rFonts w:ascii="David" w:hAnsi="David" w:cs="David"/>
          <w:b/>
          <w:bCs/>
        </w:rPr>
      </w:pPr>
      <w:r>
        <w:rPr>
          <w:rFonts w:ascii="David" w:hAnsi="David" w:cs="David" w:hint="cs"/>
          <w:b/>
          <w:bCs/>
          <w:rtl/>
        </w:rPr>
        <w:t>נסיעה מזדמנת</w:t>
      </w:r>
    </w:p>
    <w:p w14:paraId="315E7CFF" w14:textId="77777777" w:rsidR="00A27088" w:rsidRPr="0050251C" w:rsidRDefault="005C66F4" w:rsidP="00EA3FFF">
      <w:pPr>
        <w:numPr>
          <w:ilvl w:val="1"/>
          <w:numId w:val="111"/>
        </w:numPr>
        <w:spacing w:before="240" w:after="240" w:line="360" w:lineRule="auto"/>
        <w:ind w:hanging="510"/>
        <w:jc w:val="both"/>
        <w:rPr>
          <w:rFonts w:ascii="David" w:hAnsi="David" w:cs="David"/>
          <w:b/>
          <w:bCs/>
          <w:u w:val="single"/>
        </w:rPr>
      </w:pPr>
      <w:r w:rsidRPr="0050251C">
        <w:rPr>
          <w:rFonts w:ascii="David" w:hAnsi="David" w:cs="David" w:hint="cs"/>
          <w:rtl/>
        </w:rPr>
        <w:t>נסיעה מזדמנת</w:t>
      </w:r>
      <w:r w:rsidR="00BD245D" w:rsidRPr="0050251C">
        <w:rPr>
          <w:rFonts w:ascii="David" w:hAnsi="David" w:cs="David" w:hint="cs"/>
          <w:rtl/>
        </w:rPr>
        <w:t xml:space="preserve">, בשונה </w:t>
      </w:r>
      <w:r w:rsidR="00B15B49" w:rsidRPr="0050251C">
        <w:rPr>
          <w:rFonts w:ascii="David" w:hAnsi="David" w:cs="David" w:hint="cs"/>
          <w:rtl/>
        </w:rPr>
        <w:t>מנסיעה</w:t>
      </w:r>
      <w:r w:rsidR="00BD245D" w:rsidRPr="0050251C">
        <w:rPr>
          <w:rFonts w:ascii="David" w:hAnsi="David" w:cs="David" w:hint="cs"/>
          <w:rtl/>
        </w:rPr>
        <w:t xml:space="preserve"> קבועה, היא נסיעה</w:t>
      </w:r>
      <w:r w:rsidRPr="0050251C">
        <w:rPr>
          <w:rFonts w:ascii="David" w:hAnsi="David" w:cs="David" w:hint="cs"/>
          <w:rtl/>
        </w:rPr>
        <w:t xml:space="preserve"> </w:t>
      </w:r>
      <w:r w:rsidR="00BD245D" w:rsidRPr="0050251C">
        <w:rPr>
          <w:rFonts w:ascii="David" w:hAnsi="David" w:cs="David" w:hint="cs"/>
          <w:rtl/>
        </w:rPr>
        <w:t>שמבוצעת בהתאם לצורך משתנה של מזמין השירות. הנסיעה המזדמנת יכולה להת</w:t>
      </w:r>
      <w:r w:rsidR="00F1646E" w:rsidRPr="0050251C">
        <w:rPr>
          <w:rFonts w:ascii="David" w:hAnsi="David" w:cs="David" w:hint="cs"/>
          <w:rtl/>
        </w:rPr>
        <w:t>בצע באמצעות כל</w:t>
      </w:r>
      <w:r w:rsidR="00BD245D" w:rsidRPr="0050251C">
        <w:rPr>
          <w:rFonts w:ascii="David" w:hAnsi="David" w:cs="David" w:hint="cs"/>
          <w:rtl/>
        </w:rPr>
        <w:t xml:space="preserve"> כלי הרכב </w:t>
      </w:r>
      <w:r w:rsidR="00F1646E" w:rsidRPr="0050251C">
        <w:rPr>
          <w:rFonts w:ascii="David" w:hAnsi="David" w:cs="David" w:hint="cs"/>
          <w:rtl/>
        </w:rPr>
        <w:t xml:space="preserve">המוגדרים </w:t>
      </w:r>
      <w:r w:rsidR="00BD245D" w:rsidRPr="0050251C">
        <w:rPr>
          <w:rFonts w:ascii="David" w:hAnsi="David" w:cs="David" w:hint="cs"/>
          <w:rtl/>
        </w:rPr>
        <w:t>במכרז.</w:t>
      </w:r>
      <w:r w:rsidR="00F1646E" w:rsidRPr="0050251C">
        <w:rPr>
          <w:rFonts w:ascii="David" w:hAnsi="David" w:cs="David" w:hint="cs"/>
          <w:rtl/>
        </w:rPr>
        <w:t xml:space="preserve"> מזמין השיר</w:t>
      </w:r>
      <w:r w:rsidR="004A080C" w:rsidRPr="0050251C">
        <w:rPr>
          <w:rFonts w:ascii="David" w:hAnsi="David" w:cs="David" w:hint="cs"/>
          <w:rtl/>
        </w:rPr>
        <w:t xml:space="preserve">ות יכול </w:t>
      </w:r>
      <w:r w:rsidR="00AF0869" w:rsidRPr="0050251C">
        <w:rPr>
          <w:rFonts w:ascii="David" w:hAnsi="David" w:cs="David" w:hint="cs"/>
          <w:rtl/>
        </w:rPr>
        <w:t xml:space="preserve">להשתמש בשירותי הסעה לכיוון אחד, </w:t>
      </w:r>
      <w:r w:rsidR="000B7C1E" w:rsidRPr="0050251C">
        <w:rPr>
          <w:rFonts w:ascii="David" w:hAnsi="David" w:cs="David" w:hint="cs"/>
          <w:rtl/>
        </w:rPr>
        <w:t xml:space="preserve">עם </w:t>
      </w:r>
      <w:r w:rsidR="00AF0869" w:rsidRPr="0050251C">
        <w:rPr>
          <w:rFonts w:ascii="David" w:hAnsi="David" w:cs="David" w:hint="cs"/>
          <w:rtl/>
        </w:rPr>
        <w:t xml:space="preserve">או בלי נקודות עצירה, או </w:t>
      </w:r>
      <w:r w:rsidR="004A080C" w:rsidRPr="0050251C">
        <w:rPr>
          <w:rFonts w:ascii="David" w:hAnsi="David" w:cs="David" w:hint="cs"/>
          <w:rtl/>
        </w:rPr>
        <w:t>לבקש להצמיד את כלי הרכב לנוסעים לאורך כל מסלול הנסיעה</w:t>
      </w:r>
      <w:r w:rsidR="0034051B" w:rsidRPr="0050251C">
        <w:rPr>
          <w:rFonts w:ascii="David" w:hAnsi="David" w:cs="David" w:hint="cs"/>
          <w:rtl/>
        </w:rPr>
        <w:t xml:space="preserve">, </w:t>
      </w:r>
      <w:r w:rsidR="00AF0869" w:rsidRPr="0050251C">
        <w:rPr>
          <w:rFonts w:ascii="David" w:hAnsi="David" w:cs="David" w:hint="cs"/>
          <w:rtl/>
        </w:rPr>
        <w:t>לרבות נסיעת חזור מנקודת היעד הסופית אל נקודת המוצא</w:t>
      </w:r>
      <w:r w:rsidR="004A080C" w:rsidRPr="0050251C">
        <w:rPr>
          <w:rFonts w:ascii="David" w:hAnsi="David" w:cs="David" w:hint="cs"/>
          <w:rtl/>
        </w:rPr>
        <w:t xml:space="preserve">. </w:t>
      </w:r>
      <w:r w:rsidRPr="0050251C">
        <w:rPr>
          <w:rFonts w:ascii="David" w:hAnsi="David" w:cs="David" w:hint="cs"/>
          <w:rtl/>
        </w:rPr>
        <w:t xml:space="preserve"> </w:t>
      </w:r>
    </w:p>
    <w:p w14:paraId="10EE118A" w14:textId="24D2237A" w:rsidR="002A7DAA" w:rsidRPr="0050251C" w:rsidRDefault="002A7DAA" w:rsidP="00312AD9">
      <w:pPr>
        <w:numPr>
          <w:ilvl w:val="1"/>
          <w:numId w:val="111"/>
        </w:numPr>
        <w:spacing w:before="240" w:after="240" w:line="360" w:lineRule="auto"/>
        <w:ind w:hanging="510"/>
        <w:jc w:val="both"/>
        <w:rPr>
          <w:rFonts w:ascii="David" w:hAnsi="David" w:cs="David"/>
        </w:rPr>
      </w:pPr>
      <w:r w:rsidRPr="0050251C">
        <w:rPr>
          <w:rFonts w:ascii="David" w:hAnsi="David" w:cs="David" w:hint="cs"/>
          <w:rtl/>
        </w:rPr>
        <w:t xml:space="preserve">הזמנת נסיעה </w:t>
      </w:r>
      <w:r w:rsidR="00F54518" w:rsidRPr="0050251C">
        <w:rPr>
          <w:rFonts w:ascii="David" w:hAnsi="David" w:cs="David" w:hint="cs"/>
          <w:rtl/>
        </w:rPr>
        <w:t>מזדמנת תיעשה ב</w:t>
      </w:r>
      <w:r w:rsidR="005A05E3" w:rsidRPr="0050251C">
        <w:rPr>
          <w:rFonts w:ascii="David" w:hAnsi="David" w:cs="David" w:hint="cs"/>
          <w:rtl/>
        </w:rPr>
        <w:t>התאם למנג</w:t>
      </w:r>
      <w:r w:rsidR="00CE759B" w:rsidRPr="0050251C">
        <w:rPr>
          <w:rFonts w:ascii="David" w:hAnsi="David" w:cs="David" w:hint="cs"/>
          <w:rtl/>
        </w:rPr>
        <w:t>נ</w:t>
      </w:r>
      <w:r w:rsidR="005A05E3" w:rsidRPr="0050251C">
        <w:rPr>
          <w:rFonts w:ascii="David" w:hAnsi="David" w:cs="David" w:hint="cs"/>
          <w:rtl/>
        </w:rPr>
        <w:t>ון הזמנת נסיעה מזדמנת</w:t>
      </w:r>
      <w:r w:rsidR="00825804" w:rsidRPr="0050251C">
        <w:rPr>
          <w:rFonts w:ascii="David" w:hAnsi="David" w:cs="David" w:hint="cs"/>
          <w:rtl/>
        </w:rPr>
        <w:t xml:space="preserve"> כ</w:t>
      </w:r>
      <w:r w:rsidR="00C05764" w:rsidRPr="0050251C">
        <w:rPr>
          <w:rFonts w:ascii="David" w:hAnsi="David" w:cs="David" w:hint="cs"/>
          <w:rtl/>
        </w:rPr>
        <w:t xml:space="preserve">מפורט </w:t>
      </w:r>
      <w:del w:id="2381" w:author="שירה אוחיון" w:date="2021-06-29T09:27:00Z">
        <w:r w:rsidR="00825804" w:rsidRPr="0050251C" w:rsidDel="00312AD9">
          <w:rPr>
            <w:rFonts w:ascii="David" w:hAnsi="David" w:cs="David" w:hint="cs"/>
            <w:rtl/>
          </w:rPr>
          <w:delText xml:space="preserve">לעיל </w:delText>
        </w:r>
      </w:del>
      <w:r w:rsidR="00CE759B" w:rsidRPr="0050251C">
        <w:rPr>
          <w:rFonts w:ascii="David" w:hAnsi="David" w:cs="David" w:hint="cs"/>
          <w:rtl/>
        </w:rPr>
        <w:t xml:space="preserve">בפרק </w:t>
      </w:r>
      <w:del w:id="2382" w:author="שירה אוחיון" w:date="2021-06-29T09:27:00Z">
        <w:r w:rsidR="00CE759B" w:rsidRPr="0050251C" w:rsidDel="00312AD9">
          <w:rPr>
            <w:rFonts w:ascii="David" w:hAnsi="David" w:cs="David" w:hint="cs"/>
            <w:rtl/>
          </w:rPr>
          <w:delText>זה</w:delText>
        </w:r>
      </w:del>
      <w:ins w:id="2383" w:author="שירה אוחיון" w:date="2021-06-29T09:27:00Z">
        <w:r w:rsidR="00312AD9">
          <w:rPr>
            <w:rFonts w:ascii="David" w:hAnsi="David" w:cs="David" w:hint="cs"/>
            <w:rtl/>
          </w:rPr>
          <w:t>ג' לעיל</w:t>
        </w:r>
      </w:ins>
      <w:r w:rsidR="00C05764" w:rsidRPr="0050251C">
        <w:rPr>
          <w:rFonts w:ascii="David" w:hAnsi="David" w:cs="David" w:hint="cs"/>
          <w:rtl/>
        </w:rPr>
        <w:t>.</w:t>
      </w:r>
      <w:r w:rsidR="00F54518" w:rsidRPr="0050251C">
        <w:rPr>
          <w:rFonts w:ascii="David" w:hAnsi="David" w:cs="David" w:hint="cs"/>
          <w:rtl/>
        </w:rPr>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1"/>
        <w:gridCol w:w="5875"/>
      </w:tblGrid>
      <w:tr w:rsidR="005C66F4" w:rsidRPr="0050251C" w14:paraId="001B5C62" w14:textId="77777777" w:rsidTr="00A15E74">
        <w:trPr>
          <w:jc w:val="center"/>
        </w:trPr>
        <w:tc>
          <w:tcPr>
            <w:tcW w:w="0" w:type="auto"/>
            <w:shd w:val="clear" w:color="auto" w:fill="BFBFBF"/>
            <w:vAlign w:val="center"/>
          </w:tcPr>
          <w:p w14:paraId="182398E0" w14:textId="77777777" w:rsidR="005C66F4" w:rsidRPr="0050251C" w:rsidRDefault="005C66F4" w:rsidP="00653767">
            <w:pPr>
              <w:spacing w:line="360" w:lineRule="auto"/>
              <w:contextualSpacing/>
              <w:rPr>
                <w:rFonts w:ascii="David" w:hAnsi="David" w:cs="David"/>
                <w:b/>
                <w:bCs/>
                <w:rtl/>
                <w:lang w:val="x-none" w:eastAsia="x-none"/>
              </w:rPr>
            </w:pPr>
            <w:r w:rsidRPr="0050251C">
              <w:rPr>
                <w:rFonts w:ascii="David" w:hAnsi="David" w:cs="David" w:hint="cs"/>
                <w:b/>
                <w:bCs/>
                <w:rtl/>
                <w:lang w:val="x-none" w:eastAsia="x-none"/>
              </w:rPr>
              <w:t>מאפיין</w:t>
            </w:r>
          </w:p>
        </w:tc>
        <w:tc>
          <w:tcPr>
            <w:tcW w:w="0" w:type="auto"/>
            <w:shd w:val="clear" w:color="auto" w:fill="BFBFBF"/>
            <w:vAlign w:val="center"/>
          </w:tcPr>
          <w:p w14:paraId="28AC96A1" w14:textId="77777777" w:rsidR="005C66F4" w:rsidRPr="0050251C" w:rsidRDefault="005C66F4" w:rsidP="00653767">
            <w:pPr>
              <w:spacing w:line="360" w:lineRule="auto"/>
              <w:contextualSpacing/>
              <w:jc w:val="both"/>
              <w:rPr>
                <w:rFonts w:ascii="David" w:hAnsi="David" w:cs="David"/>
                <w:b/>
                <w:bCs/>
                <w:rtl/>
                <w:lang w:val="x-none" w:eastAsia="x-none"/>
              </w:rPr>
            </w:pPr>
            <w:r w:rsidRPr="0050251C">
              <w:rPr>
                <w:rFonts w:ascii="David" w:hAnsi="David" w:cs="David"/>
                <w:b/>
                <w:bCs/>
                <w:rtl/>
                <w:lang w:val="x-none" w:eastAsia="x-none"/>
              </w:rPr>
              <w:t>תיאור</w:t>
            </w:r>
          </w:p>
        </w:tc>
      </w:tr>
      <w:tr w:rsidR="005C66F4" w:rsidRPr="0050251C" w14:paraId="1BC367FF" w14:textId="77777777" w:rsidTr="00A15E74">
        <w:trPr>
          <w:trHeight w:val="149"/>
          <w:jc w:val="center"/>
        </w:trPr>
        <w:tc>
          <w:tcPr>
            <w:tcW w:w="0" w:type="auto"/>
            <w:shd w:val="clear" w:color="auto" w:fill="D9D9D9"/>
            <w:vAlign w:val="center"/>
          </w:tcPr>
          <w:p w14:paraId="34B3D06D" w14:textId="77777777" w:rsidR="005C66F4" w:rsidRPr="0050251C" w:rsidRDefault="005C66F4" w:rsidP="00653767">
            <w:pPr>
              <w:spacing w:line="360" w:lineRule="auto"/>
              <w:contextualSpacing/>
              <w:rPr>
                <w:rFonts w:ascii="David" w:hAnsi="David" w:cs="David"/>
                <w:b/>
                <w:bCs/>
                <w:rtl/>
                <w:lang w:val="x-none" w:eastAsia="x-none"/>
              </w:rPr>
            </w:pPr>
            <w:r w:rsidRPr="0050251C">
              <w:rPr>
                <w:rFonts w:ascii="David" w:hAnsi="David" w:cs="David"/>
                <w:b/>
                <w:bCs/>
                <w:rtl/>
                <w:lang w:val="x-none" w:eastAsia="x-none"/>
              </w:rPr>
              <w:t>נקודת מוצא</w:t>
            </w:r>
            <w:r w:rsidRPr="0050251C">
              <w:rPr>
                <w:rFonts w:ascii="David" w:hAnsi="David" w:cs="David" w:hint="cs"/>
                <w:b/>
                <w:bCs/>
                <w:rtl/>
                <w:lang w:val="x-none" w:eastAsia="x-none"/>
              </w:rPr>
              <w:t xml:space="preserve"> ויעד </w:t>
            </w:r>
          </w:p>
        </w:tc>
        <w:tc>
          <w:tcPr>
            <w:tcW w:w="0" w:type="auto"/>
            <w:shd w:val="clear" w:color="auto" w:fill="auto"/>
            <w:vAlign w:val="center"/>
          </w:tcPr>
          <w:p w14:paraId="714FC19C" w14:textId="77777777" w:rsidR="005C66F4" w:rsidRPr="0050251C" w:rsidRDefault="00DE4488" w:rsidP="00653767">
            <w:pPr>
              <w:spacing w:line="360" w:lineRule="auto"/>
              <w:contextualSpacing/>
              <w:jc w:val="both"/>
              <w:rPr>
                <w:rFonts w:ascii="David" w:hAnsi="David" w:cs="David"/>
                <w:rtl/>
                <w:lang w:val="x-none" w:eastAsia="x-none"/>
              </w:rPr>
            </w:pPr>
            <w:r w:rsidRPr="0050251C">
              <w:rPr>
                <w:rFonts w:ascii="David" w:hAnsi="David" w:cs="David" w:hint="cs"/>
                <w:rtl/>
                <w:lang w:val="x-none" w:eastAsia="x-none"/>
              </w:rPr>
              <w:t xml:space="preserve">נקודת </w:t>
            </w:r>
            <w:r w:rsidR="00AA11EA" w:rsidRPr="0050251C">
              <w:rPr>
                <w:rFonts w:ascii="David" w:hAnsi="David" w:cs="David" w:hint="cs"/>
                <w:rtl/>
                <w:lang w:val="x-none" w:eastAsia="x-none"/>
              </w:rPr>
              <w:t>המוצא והיעד משתנות</w:t>
            </w:r>
            <w:r w:rsidRPr="0050251C">
              <w:rPr>
                <w:rFonts w:ascii="David" w:hAnsi="David" w:cs="David" w:hint="cs"/>
                <w:rtl/>
                <w:lang w:val="x-none" w:eastAsia="x-none"/>
              </w:rPr>
              <w:t xml:space="preserve"> בהתאם למסלול הנסיעה שהוגדר על ידי המזמין. </w:t>
            </w:r>
          </w:p>
        </w:tc>
      </w:tr>
      <w:tr w:rsidR="005C66F4" w:rsidRPr="0050251C" w14:paraId="06309FA9" w14:textId="77777777" w:rsidTr="00A15E74">
        <w:trPr>
          <w:jc w:val="center"/>
        </w:trPr>
        <w:tc>
          <w:tcPr>
            <w:tcW w:w="0" w:type="auto"/>
            <w:shd w:val="clear" w:color="auto" w:fill="D9D9D9"/>
            <w:vAlign w:val="center"/>
          </w:tcPr>
          <w:p w14:paraId="327971E3" w14:textId="04DFF4D6" w:rsidR="005C66F4" w:rsidRPr="0050251C" w:rsidRDefault="005C66F4" w:rsidP="00841CFB">
            <w:pPr>
              <w:spacing w:line="360" w:lineRule="auto"/>
              <w:contextualSpacing/>
              <w:rPr>
                <w:rFonts w:ascii="David" w:hAnsi="David" w:cs="David"/>
                <w:b/>
                <w:bCs/>
                <w:rtl/>
                <w:lang w:val="x-none" w:eastAsia="x-none"/>
              </w:rPr>
            </w:pPr>
            <w:r w:rsidRPr="0050251C">
              <w:rPr>
                <w:rFonts w:ascii="David" w:hAnsi="David" w:cs="David" w:hint="cs"/>
                <w:b/>
                <w:bCs/>
                <w:rtl/>
                <w:lang w:val="x-none" w:eastAsia="x-none"/>
              </w:rPr>
              <w:t>יום ו</w:t>
            </w:r>
            <w:r w:rsidRPr="0050251C">
              <w:rPr>
                <w:rFonts w:ascii="David" w:hAnsi="David" w:cs="David"/>
                <w:b/>
                <w:bCs/>
                <w:rtl/>
                <w:lang w:val="x-none" w:eastAsia="x-none"/>
              </w:rPr>
              <w:t xml:space="preserve">שעת יציאה מנקודת </w:t>
            </w:r>
            <w:del w:id="2384" w:author="שירה אוחיון" w:date="2021-06-29T09:28:00Z">
              <w:r w:rsidRPr="0050251C" w:rsidDel="00841CFB">
                <w:rPr>
                  <w:rFonts w:ascii="David" w:hAnsi="David" w:cs="David"/>
                  <w:b/>
                  <w:bCs/>
                  <w:rtl/>
                  <w:lang w:val="x-none" w:eastAsia="x-none"/>
                </w:rPr>
                <w:delText>היעד</w:delText>
              </w:r>
            </w:del>
            <w:ins w:id="2385" w:author="שירה אוחיון" w:date="2021-06-29T09:28:00Z">
              <w:r w:rsidR="00841CFB">
                <w:rPr>
                  <w:rFonts w:ascii="David" w:hAnsi="David" w:cs="David" w:hint="cs"/>
                  <w:b/>
                  <w:bCs/>
                  <w:rtl/>
                  <w:lang w:val="x-none" w:eastAsia="x-none"/>
                </w:rPr>
                <w:t>המוצא</w:t>
              </w:r>
            </w:ins>
          </w:p>
        </w:tc>
        <w:tc>
          <w:tcPr>
            <w:tcW w:w="0" w:type="auto"/>
            <w:shd w:val="clear" w:color="auto" w:fill="auto"/>
            <w:vAlign w:val="center"/>
          </w:tcPr>
          <w:p w14:paraId="7812D98B" w14:textId="082D26BF" w:rsidR="005C66F4" w:rsidRPr="0050251C" w:rsidRDefault="00860BB2" w:rsidP="00A73FFB">
            <w:pPr>
              <w:spacing w:line="360" w:lineRule="auto"/>
              <w:contextualSpacing/>
              <w:jc w:val="both"/>
              <w:rPr>
                <w:rFonts w:ascii="David" w:hAnsi="David" w:cs="David"/>
                <w:rtl/>
                <w:lang w:val="x-none" w:eastAsia="x-none"/>
              </w:rPr>
            </w:pPr>
            <w:r>
              <w:rPr>
                <w:rFonts w:ascii="David" w:hAnsi="David" w:cs="David" w:hint="cs"/>
                <w:rtl/>
                <w:lang w:val="x-none" w:eastAsia="x-none"/>
              </w:rPr>
              <w:t xml:space="preserve">משתנה בהתאם לצרכי המזמין. </w:t>
            </w:r>
            <w:del w:id="2386" w:author="שירה אוחיון" w:date="2021-06-29T09:28:00Z">
              <w:r w:rsidDel="00A73FFB">
                <w:rPr>
                  <w:rFonts w:ascii="David" w:hAnsi="David" w:cs="David" w:hint="cs"/>
                  <w:rtl/>
                  <w:lang w:val="x-none" w:eastAsia="x-none"/>
                </w:rPr>
                <w:delText>הנסיעות יכולות להתבצע לאורך כל שעות היממה ו</w:delText>
              </w:r>
              <w:r w:rsidR="008D6E85" w:rsidDel="00A73FFB">
                <w:rPr>
                  <w:rFonts w:ascii="David" w:hAnsi="David" w:cs="David" w:hint="cs"/>
                  <w:rtl/>
                  <w:lang w:val="x-none" w:eastAsia="x-none"/>
                </w:rPr>
                <w:delText>ב</w:delText>
              </w:r>
              <w:r w:rsidDel="00A73FFB">
                <w:rPr>
                  <w:rFonts w:ascii="David" w:hAnsi="David" w:cs="David" w:hint="cs"/>
                  <w:rtl/>
                  <w:lang w:val="x-none" w:eastAsia="x-none"/>
                </w:rPr>
                <w:delText xml:space="preserve">כל ימות השבוע. </w:delText>
              </w:r>
              <w:r w:rsidR="005C66F4" w:rsidRPr="0050251C" w:rsidDel="00A73FFB">
                <w:rPr>
                  <w:rFonts w:ascii="David" w:hAnsi="David" w:cs="David" w:hint="cs"/>
                  <w:rtl/>
                  <w:lang w:val="x-none" w:eastAsia="x-none"/>
                </w:rPr>
                <w:delText xml:space="preserve"> </w:delText>
              </w:r>
            </w:del>
          </w:p>
        </w:tc>
      </w:tr>
      <w:tr w:rsidR="005C66F4" w:rsidRPr="0050251C" w14:paraId="7091D2D0" w14:textId="77777777" w:rsidTr="00A15E74">
        <w:trPr>
          <w:jc w:val="center"/>
        </w:trPr>
        <w:tc>
          <w:tcPr>
            <w:tcW w:w="0" w:type="auto"/>
            <w:shd w:val="clear" w:color="auto" w:fill="D9D9D9"/>
            <w:vAlign w:val="center"/>
          </w:tcPr>
          <w:p w14:paraId="1269DB1B" w14:textId="14ECCECB" w:rsidR="005C66F4" w:rsidRPr="0050251C" w:rsidRDefault="005C66F4" w:rsidP="006A41F7">
            <w:pPr>
              <w:spacing w:line="360" w:lineRule="auto"/>
              <w:contextualSpacing/>
              <w:rPr>
                <w:rFonts w:ascii="David" w:hAnsi="David" w:cs="David"/>
                <w:b/>
                <w:bCs/>
                <w:rtl/>
                <w:lang w:val="x-none" w:eastAsia="x-none"/>
              </w:rPr>
            </w:pPr>
            <w:r w:rsidRPr="0050251C">
              <w:rPr>
                <w:rFonts w:ascii="David" w:hAnsi="David" w:cs="David"/>
                <w:b/>
                <w:bCs/>
                <w:rtl/>
                <w:lang w:val="x-none" w:eastAsia="x-none"/>
              </w:rPr>
              <w:t xml:space="preserve">תדירות </w:t>
            </w:r>
            <w:r w:rsidRPr="0050251C">
              <w:rPr>
                <w:rFonts w:ascii="David" w:hAnsi="David" w:cs="David" w:hint="cs"/>
                <w:b/>
                <w:bCs/>
                <w:rtl/>
                <w:lang w:val="x-none" w:eastAsia="x-none"/>
              </w:rPr>
              <w:t xml:space="preserve">הנסיעות </w:t>
            </w:r>
            <w:del w:id="2387" w:author="שירה אוחיון" w:date="2021-06-24T08:45:00Z">
              <w:r w:rsidRPr="0050251C" w:rsidDel="006A41F7">
                <w:rPr>
                  <w:rFonts w:ascii="David" w:hAnsi="David" w:cs="David" w:hint="cs"/>
                  <w:b/>
                  <w:bCs/>
                  <w:rtl/>
                  <w:lang w:val="x-none" w:eastAsia="x-none"/>
                </w:rPr>
                <w:delText>בכל מסלול</w:delText>
              </w:r>
            </w:del>
          </w:p>
        </w:tc>
        <w:tc>
          <w:tcPr>
            <w:tcW w:w="0" w:type="auto"/>
            <w:shd w:val="clear" w:color="auto" w:fill="auto"/>
            <w:vAlign w:val="center"/>
          </w:tcPr>
          <w:p w14:paraId="020763F1" w14:textId="77777777" w:rsidR="005C66F4" w:rsidRPr="0050251C" w:rsidRDefault="00AA11EA" w:rsidP="00653767">
            <w:pPr>
              <w:spacing w:line="360" w:lineRule="auto"/>
              <w:contextualSpacing/>
              <w:jc w:val="both"/>
              <w:rPr>
                <w:rFonts w:ascii="David" w:hAnsi="David" w:cs="David"/>
                <w:rtl/>
                <w:lang w:val="x-none" w:eastAsia="x-none"/>
              </w:rPr>
            </w:pPr>
            <w:r w:rsidRPr="0050251C">
              <w:rPr>
                <w:rFonts w:ascii="David" w:hAnsi="David" w:cs="David" w:hint="cs"/>
                <w:rtl/>
                <w:lang w:val="x-none" w:eastAsia="x-none"/>
              </w:rPr>
              <w:t xml:space="preserve">משתנה בהתאם לצרכי המזמין. </w:t>
            </w:r>
            <w:r w:rsidR="005C66F4" w:rsidRPr="0050251C">
              <w:rPr>
                <w:rFonts w:ascii="David" w:hAnsi="David" w:cs="David" w:hint="cs"/>
                <w:rtl/>
                <w:lang w:val="x-none" w:eastAsia="x-none"/>
              </w:rPr>
              <w:t xml:space="preserve"> </w:t>
            </w:r>
          </w:p>
        </w:tc>
      </w:tr>
      <w:tr w:rsidR="005C66F4" w:rsidRPr="0050251C" w14:paraId="7D731119" w14:textId="77777777" w:rsidTr="00A15E74">
        <w:trPr>
          <w:jc w:val="center"/>
        </w:trPr>
        <w:tc>
          <w:tcPr>
            <w:tcW w:w="0" w:type="auto"/>
            <w:shd w:val="clear" w:color="auto" w:fill="D9D9D9"/>
            <w:vAlign w:val="center"/>
          </w:tcPr>
          <w:p w14:paraId="25517399" w14:textId="25F163A8" w:rsidR="005C66F4" w:rsidRPr="0050251C" w:rsidRDefault="005C66F4" w:rsidP="00653767">
            <w:pPr>
              <w:spacing w:line="360" w:lineRule="auto"/>
              <w:contextualSpacing/>
              <w:rPr>
                <w:rFonts w:ascii="David" w:hAnsi="David" w:cs="David"/>
                <w:b/>
                <w:bCs/>
                <w:rtl/>
                <w:lang w:val="x-none" w:eastAsia="x-none"/>
              </w:rPr>
            </w:pPr>
            <w:r w:rsidRPr="0050251C">
              <w:rPr>
                <w:rFonts w:ascii="David" w:hAnsi="David" w:cs="David"/>
                <w:b/>
                <w:bCs/>
                <w:rtl/>
                <w:lang w:val="x-none" w:eastAsia="x-none"/>
              </w:rPr>
              <w:t xml:space="preserve">מסלול </w:t>
            </w:r>
            <w:r w:rsidRPr="0050251C">
              <w:rPr>
                <w:rFonts w:ascii="David" w:hAnsi="David" w:cs="David" w:hint="cs"/>
                <w:b/>
                <w:bCs/>
                <w:rtl/>
                <w:lang w:val="x-none" w:eastAsia="x-none"/>
              </w:rPr>
              <w:t>ה</w:t>
            </w:r>
            <w:r w:rsidRPr="0050251C">
              <w:rPr>
                <w:rFonts w:ascii="David" w:hAnsi="David" w:cs="David"/>
                <w:b/>
                <w:bCs/>
                <w:rtl/>
                <w:lang w:val="x-none" w:eastAsia="x-none"/>
              </w:rPr>
              <w:t>נסיעה</w:t>
            </w:r>
            <w:r w:rsidRPr="0050251C">
              <w:rPr>
                <w:rFonts w:ascii="David" w:hAnsi="David" w:cs="David" w:hint="cs"/>
                <w:b/>
                <w:bCs/>
                <w:rtl/>
                <w:lang w:val="x-none" w:eastAsia="x-none"/>
              </w:rPr>
              <w:t xml:space="preserve"> ונקודות</w:t>
            </w:r>
            <w:ins w:id="2388" w:author="שירה אוחיון" w:date="2021-06-24T09:08:00Z">
              <w:r w:rsidR="004C6531">
                <w:rPr>
                  <w:rFonts w:ascii="David" w:hAnsi="David" w:cs="David" w:hint="cs"/>
                  <w:b/>
                  <w:bCs/>
                  <w:rtl/>
                  <w:lang w:val="x-none" w:eastAsia="x-none"/>
                </w:rPr>
                <w:t xml:space="preserve"> המתנה,</w:t>
              </w:r>
            </w:ins>
            <w:r w:rsidRPr="0050251C">
              <w:rPr>
                <w:rFonts w:ascii="David" w:hAnsi="David" w:cs="David" w:hint="cs"/>
                <w:b/>
                <w:bCs/>
                <w:rtl/>
                <w:lang w:val="x-none" w:eastAsia="x-none"/>
              </w:rPr>
              <w:t xml:space="preserve"> איסוף ופיזור</w:t>
            </w:r>
          </w:p>
        </w:tc>
        <w:tc>
          <w:tcPr>
            <w:tcW w:w="0" w:type="auto"/>
            <w:shd w:val="clear" w:color="auto" w:fill="auto"/>
            <w:vAlign w:val="center"/>
          </w:tcPr>
          <w:p w14:paraId="40CC6CB4" w14:textId="19B5BF1E" w:rsidR="005C66F4" w:rsidRPr="0050251C" w:rsidRDefault="00AA11EA" w:rsidP="00653767">
            <w:pPr>
              <w:spacing w:line="360" w:lineRule="auto"/>
              <w:contextualSpacing/>
              <w:jc w:val="both"/>
              <w:rPr>
                <w:rFonts w:ascii="David" w:hAnsi="David" w:cs="David"/>
                <w:rtl/>
                <w:lang w:val="x-none" w:eastAsia="x-none"/>
              </w:rPr>
            </w:pPr>
            <w:r w:rsidRPr="0050251C">
              <w:rPr>
                <w:rFonts w:ascii="David" w:hAnsi="David" w:cs="David" w:hint="cs"/>
                <w:rtl/>
                <w:lang w:val="x-none" w:eastAsia="x-none"/>
              </w:rPr>
              <w:t>משתנה בהתאם לצרכי המזמין.</w:t>
            </w:r>
            <w:ins w:id="2389" w:author="שירה אוחיון" w:date="2021-06-24T09:07:00Z">
              <w:r w:rsidR="004D0178">
                <w:rPr>
                  <w:rFonts w:ascii="David" w:hAnsi="David" w:cs="David" w:hint="cs"/>
                  <w:rtl/>
                  <w:lang w:val="x-none" w:eastAsia="x-none"/>
                </w:rPr>
                <w:t xml:space="preserve"> אין מגבלה על מספר נקודות</w:t>
              </w:r>
            </w:ins>
            <w:ins w:id="2390" w:author="שירה אוחיון" w:date="2021-06-24T09:08:00Z">
              <w:r w:rsidR="0057026E">
                <w:rPr>
                  <w:rFonts w:ascii="David" w:hAnsi="David" w:cs="David" w:hint="cs"/>
                  <w:rtl/>
                  <w:lang w:val="x-none" w:eastAsia="x-none"/>
                </w:rPr>
                <w:t xml:space="preserve"> המתנה,</w:t>
              </w:r>
            </w:ins>
            <w:ins w:id="2391" w:author="שירה אוחיון" w:date="2021-06-24T09:07:00Z">
              <w:r w:rsidR="0057026E">
                <w:rPr>
                  <w:rFonts w:ascii="David" w:hAnsi="David" w:cs="David" w:hint="cs"/>
                  <w:rtl/>
                  <w:lang w:val="x-none" w:eastAsia="x-none"/>
                </w:rPr>
                <w:t xml:space="preserve"> איסוף ו</w:t>
              </w:r>
              <w:r w:rsidR="004D0178">
                <w:rPr>
                  <w:rFonts w:ascii="David" w:hAnsi="David" w:cs="David" w:hint="cs"/>
                  <w:rtl/>
                  <w:lang w:val="x-none" w:eastAsia="x-none"/>
                </w:rPr>
                <w:t>פיזור.</w:t>
              </w:r>
            </w:ins>
            <w:r w:rsidRPr="0050251C">
              <w:rPr>
                <w:rFonts w:ascii="David" w:hAnsi="David" w:cs="David" w:hint="cs"/>
                <w:rtl/>
                <w:lang w:val="x-none" w:eastAsia="x-none"/>
              </w:rPr>
              <w:t xml:space="preserve"> </w:t>
            </w:r>
            <w:r w:rsidR="005C66F4" w:rsidRPr="0050251C">
              <w:rPr>
                <w:rFonts w:ascii="David" w:hAnsi="David" w:cs="David" w:hint="cs"/>
                <w:rtl/>
                <w:lang w:val="x-none" w:eastAsia="x-none"/>
              </w:rPr>
              <w:t xml:space="preserve"> </w:t>
            </w:r>
          </w:p>
        </w:tc>
      </w:tr>
      <w:tr w:rsidR="005C66F4" w:rsidRPr="0050251C" w14:paraId="516A54B1" w14:textId="77777777" w:rsidTr="00A15E74">
        <w:trPr>
          <w:jc w:val="center"/>
        </w:trPr>
        <w:tc>
          <w:tcPr>
            <w:tcW w:w="0" w:type="auto"/>
            <w:shd w:val="clear" w:color="auto" w:fill="D9D9D9"/>
            <w:vAlign w:val="center"/>
          </w:tcPr>
          <w:p w14:paraId="4263F8DF" w14:textId="77777777" w:rsidR="005C66F4" w:rsidRPr="0050251C" w:rsidRDefault="005C66F4" w:rsidP="00653767">
            <w:pPr>
              <w:spacing w:line="360" w:lineRule="auto"/>
              <w:contextualSpacing/>
              <w:rPr>
                <w:rFonts w:ascii="David" w:hAnsi="David" w:cs="David"/>
                <w:b/>
                <w:bCs/>
                <w:rtl/>
                <w:lang w:val="x-none" w:eastAsia="x-none"/>
              </w:rPr>
            </w:pPr>
            <w:r w:rsidRPr="0050251C">
              <w:rPr>
                <w:rFonts w:ascii="David" w:hAnsi="David" w:cs="David"/>
                <w:b/>
                <w:bCs/>
                <w:rtl/>
                <w:lang w:val="x-none" w:eastAsia="x-none"/>
              </w:rPr>
              <w:t>משך נסיעה</w:t>
            </w:r>
          </w:p>
        </w:tc>
        <w:tc>
          <w:tcPr>
            <w:tcW w:w="0" w:type="auto"/>
            <w:shd w:val="clear" w:color="auto" w:fill="auto"/>
            <w:vAlign w:val="center"/>
          </w:tcPr>
          <w:p w14:paraId="104F688B" w14:textId="77777777" w:rsidR="005C66F4" w:rsidRPr="0050251C" w:rsidRDefault="00AA11EA" w:rsidP="00653767">
            <w:pPr>
              <w:spacing w:line="360" w:lineRule="auto"/>
              <w:contextualSpacing/>
              <w:jc w:val="both"/>
              <w:rPr>
                <w:rFonts w:ascii="David" w:hAnsi="David" w:cs="David"/>
                <w:rtl/>
                <w:lang w:val="x-none" w:eastAsia="x-none"/>
              </w:rPr>
            </w:pPr>
            <w:r w:rsidRPr="0050251C">
              <w:rPr>
                <w:rFonts w:ascii="David" w:hAnsi="David" w:cs="David" w:hint="cs"/>
                <w:rtl/>
                <w:lang w:val="x-none" w:eastAsia="x-none"/>
              </w:rPr>
              <w:t>משתנה בהתאם לצרכי המזמין.</w:t>
            </w:r>
          </w:p>
        </w:tc>
      </w:tr>
      <w:tr w:rsidR="005C66F4" w:rsidRPr="0050251C" w14:paraId="61BE103C" w14:textId="77777777" w:rsidTr="00A15E74">
        <w:trPr>
          <w:trHeight w:val="690"/>
          <w:jc w:val="center"/>
        </w:trPr>
        <w:tc>
          <w:tcPr>
            <w:tcW w:w="0" w:type="auto"/>
            <w:shd w:val="clear" w:color="auto" w:fill="D9D9D9"/>
            <w:vAlign w:val="center"/>
          </w:tcPr>
          <w:p w14:paraId="773FECFA" w14:textId="27832692" w:rsidR="005C66F4" w:rsidRPr="0050251C" w:rsidRDefault="005C66F4" w:rsidP="008B0177">
            <w:pPr>
              <w:spacing w:line="360" w:lineRule="auto"/>
              <w:contextualSpacing/>
              <w:rPr>
                <w:rFonts w:ascii="David" w:hAnsi="David" w:cs="David"/>
                <w:b/>
                <w:bCs/>
                <w:rtl/>
                <w:lang w:val="x-none" w:eastAsia="x-none"/>
              </w:rPr>
            </w:pPr>
            <w:r w:rsidRPr="0050251C">
              <w:rPr>
                <w:rFonts w:ascii="David" w:hAnsi="David" w:cs="David"/>
                <w:b/>
                <w:bCs/>
                <w:rtl/>
                <w:lang w:val="x-none" w:eastAsia="x-none"/>
              </w:rPr>
              <w:t>כלי רכב לביצוע</w:t>
            </w:r>
            <w:r w:rsidRPr="0050251C">
              <w:rPr>
                <w:rFonts w:ascii="David" w:hAnsi="David" w:cs="David" w:hint="cs"/>
                <w:b/>
                <w:bCs/>
                <w:rtl/>
                <w:lang w:val="x-none" w:eastAsia="x-none"/>
              </w:rPr>
              <w:t xml:space="preserve"> </w:t>
            </w:r>
            <w:ins w:id="2392" w:author="שירה אוחיון" w:date="2021-06-29T09:30:00Z">
              <w:r w:rsidR="008B0177">
                <w:rPr>
                  <w:rFonts w:ascii="David" w:hAnsi="David" w:cs="David" w:hint="cs"/>
                  <w:b/>
                  <w:bCs/>
                  <w:rtl/>
                  <w:lang w:val="x-none" w:eastAsia="x-none"/>
                </w:rPr>
                <w:t>הנסיעה</w:t>
              </w:r>
            </w:ins>
            <w:del w:id="2393" w:author="שירה אוחיון" w:date="2021-06-29T09:30:00Z">
              <w:r w:rsidRPr="0050251C" w:rsidDel="008B0177">
                <w:rPr>
                  <w:rFonts w:ascii="David" w:hAnsi="David" w:cs="David" w:hint="cs"/>
                  <w:b/>
                  <w:bCs/>
                  <w:rtl/>
                  <w:lang w:val="x-none" w:eastAsia="x-none"/>
                </w:rPr>
                <w:delText>ההסעה</w:delText>
              </w:r>
            </w:del>
          </w:p>
        </w:tc>
        <w:tc>
          <w:tcPr>
            <w:tcW w:w="0" w:type="auto"/>
            <w:shd w:val="clear" w:color="auto" w:fill="auto"/>
            <w:vAlign w:val="center"/>
          </w:tcPr>
          <w:p w14:paraId="6A733B7D" w14:textId="77777777" w:rsidR="005C66F4" w:rsidRPr="0050251C" w:rsidRDefault="005C66F4" w:rsidP="00653767">
            <w:pPr>
              <w:spacing w:line="360" w:lineRule="auto"/>
              <w:contextualSpacing/>
              <w:jc w:val="both"/>
              <w:rPr>
                <w:rFonts w:ascii="David" w:hAnsi="David" w:cs="David"/>
                <w:rtl/>
                <w:lang w:val="x-none" w:eastAsia="x-none"/>
              </w:rPr>
            </w:pPr>
            <w:r w:rsidRPr="0050251C">
              <w:rPr>
                <w:rFonts w:ascii="David" w:hAnsi="David" w:cs="David"/>
                <w:rtl/>
                <w:lang w:val="x-none" w:eastAsia="x-none"/>
              </w:rPr>
              <w:t xml:space="preserve">כל כלי הרכב </w:t>
            </w:r>
            <w:r w:rsidRPr="0050251C">
              <w:rPr>
                <w:rFonts w:ascii="David" w:hAnsi="David" w:cs="David" w:hint="cs"/>
                <w:rtl/>
                <w:lang w:val="x-none" w:eastAsia="x-none"/>
              </w:rPr>
              <w:t>במכרז.</w:t>
            </w:r>
          </w:p>
        </w:tc>
      </w:tr>
      <w:tr w:rsidR="005C66F4" w:rsidRPr="0050251C" w14:paraId="3D0D8B36" w14:textId="77777777" w:rsidTr="00A15E74">
        <w:trPr>
          <w:jc w:val="center"/>
        </w:trPr>
        <w:tc>
          <w:tcPr>
            <w:tcW w:w="0" w:type="auto"/>
            <w:shd w:val="clear" w:color="auto" w:fill="D9D9D9"/>
            <w:vAlign w:val="center"/>
          </w:tcPr>
          <w:p w14:paraId="5381C83B" w14:textId="77777777" w:rsidR="005C66F4" w:rsidRPr="0050251C" w:rsidRDefault="005C66F4" w:rsidP="00653767">
            <w:pPr>
              <w:spacing w:line="360" w:lineRule="auto"/>
              <w:contextualSpacing/>
              <w:rPr>
                <w:rFonts w:ascii="David" w:hAnsi="David" w:cs="David"/>
                <w:b/>
                <w:bCs/>
                <w:rtl/>
                <w:lang w:val="x-none" w:eastAsia="x-none"/>
              </w:rPr>
            </w:pPr>
            <w:r w:rsidRPr="0050251C">
              <w:rPr>
                <w:rFonts w:ascii="David" w:hAnsi="David" w:cs="David" w:hint="cs"/>
                <w:b/>
                <w:bCs/>
                <w:rtl/>
                <w:lang w:val="x-none" w:eastAsia="x-none"/>
              </w:rPr>
              <w:t xml:space="preserve">הזמנת </w:t>
            </w:r>
            <w:r w:rsidRPr="0050251C">
              <w:rPr>
                <w:rFonts w:ascii="David" w:hAnsi="David" w:cs="David"/>
                <w:b/>
                <w:bCs/>
                <w:rtl/>
                <w:lang w:val="x-none" w:eastAsia="x-none"/>
              </w:rPr>
              <w:t xml:space="preserve"> </w:t>
            </w:r>
            <w:r w:rsidR="00B339B3" w:rsidRPr="0050251C">
              <w:rPr>
                <w:rFonts w:ascii="David" w:hAnsi="David" w:cs="David" w:hint="cs"/>
                <w:b/>
                <w:bCs/>
                <w:rtl/>
                <w:lang w:val="x-none" w:eastAsia="x-none"/>
              </w:rPr>
              <w:t>נסיעה</w:t>
            </w:r>
          </w:p>
        </w:tc>
        <w:tc>
          <w:tcPr>
            <w:tcW w:w="0" w:type="auto"/>
            <w:shd w:val="clear" w:color="auto" w:fill="auto"/>
            <w:vAlign w:val="center"/>
          </w:tcPr>
          <w:p w14:paraId="34EB51A2" w14:textId="2A5C8E9A" w:rsidR="004455D3" w:rsidRPr="0050251C" w:rsidRDefault="00A25AB9" w:rsidP="00EF19E6">
            <w:pPr>
              <w:spacing w:line="360" w:lineRule="auto"/>
              <w:contextualSpacing/>
              <w:jc w:val="both"/>
              <w:rPr>
                <w:rFonts w:ascii="David" w:hAnsi="David" w:cs="David"/>
                <w:rtl/>
                <w:lang w:val="x-none" w:eastAsia="x-none"/>
              </w:rPr>
            </w:pPr>
            <w:r w:rsidRPr="0050251C">
              <w:rPr>
                <w:rFonts w:ascii="David" w:hAnsi="David" w:cs="David" w:hint="cs"/>
                <w:rtl/>
                <w:lang w:val="x-none" w:eastAsia="x-none"/>
              </w:rPr>
              <w:t>מזמין השירות ידאג להזמין את</w:t>
            </w:r>
            <w:r w:rsidR="00B339B3" w:rsidRPr="0050251C">
              <w:rPr>
                <w:rFonts w:ascii="David" w:hAnsi="David" w:cs="David" w:hint="cs"/>
                <w:rtl/>
                <w:lang w:val="x-none" w:eastAsia="x-none"/>
              </w:rPr>
              <w:t xml:space="preserve"> הנסיעה מוקדם ככל </w:t>
            </w:r>
            <w:r w:rsidRPr="0050251C">
              <w:rPr>
                <w:rFonts w:ascii="David" w:hAnsi="David" w:cs="David" w:hint="cs"/>
                <w:rtl/>
                <w:lang w:val="x-none" w:eastAsia="x-none"/>
              </w:rPr>
              <w:t>ש</w:t>
            </w:r>
            <w:r w:rsidR="00B339B3" w:rsidRPr="0050251C">
              <w:rPr>
                <w:rFonts w:ascii="David" w:hAnsi="David" w:cs="David" w:hint="cs"/>
                <w:rtl/>
                <w:lang w:val="x-none" w:eastAsia="x-none"/>
              </w:rPr>
              <w:t xml:space="preserve">ניתן </w:t>
            </w:r>
            <w:r w:rsidR="00CA0402" w:rsidRPr="0050251C">
              <w:rPr>
                <w:rFonts w:ascii="David" w:hAnsi="David" w:cs="David" w:hint="cs"/>
                <w:rtl/>
                <w:lang w:val="x-none" w:eastAsia="x-none"/>
              </w:rPr>
              <w:t>ו</w:t>
            </w:r>
            <w:r w:rsidRPr="0050251C">
              <w:rPr>
                <w:rFonts w:ascii="David" w:hAnsi="David" w:cs="David" w:hint="cs"/>
                <w:rtl/>
                <w:lang w:val="x-none" w:eastAsia="x-none"/>
              </w:rPr>
              <w:t>לכל ה</w:t>
            </w:r>
            <w:r w:rsidR="00CA0402" w:rsidRPr="0050251C">
              <w:rPr>
                <w:rFonts w:ascii="David" w:hAnsi="David" w:cs="David" w:hint="cs"/>
                <w:rtl/>
                <w:lang w:val="x-none" w:eastAsia="x-none"/>
              </w:rPr>
              <w:t xml:space="preserve">פחות </w:t>
            </w:r>
            <w:del w:id="2394" w:author="שירה אוחיון" w:date="2021-06-16T17:11:00Z">
              <w:r w:rsidR="00DA3C34" w:rsidRPr="001328AA" w:rsidDel="00487B55">
                <w:rPr>
                  <w:rFonts w:ascii="David" w:hAnsi="David" w:cs="David" w:hint="cs"/>
                  <w:rtl/>
                  <w:lang w:val="x-none" w:eastAsia="x-none"/>
                </w:rPr>
                <w:delText>שעתיים</w:delText>
              </w:r>
              <w:r w:rsidR="00CA0402" w:rsidRPr="001328AA" w:rsidDel="00487B55">
                <w:rPr>
                  <w:rFonts w:ascii="David" w:hAnsi="David" w:cs="David" w:hint="cs"/>
                  <w:rtl/>
                  <w:lang w:val="x-none" w:eastAsia="x-none"/>
                </w:rPr>
                <w:delText xml:space="preserve"> </w:delText>
              </w:r>
            </w:del>
            <w:ins w:id="2395" w:author="שירה אוחיון" w:date="2021-06-16T17:11:00Z">
              <w:r w:rsidR="00487B55" w:rsidRPr="001328AA">
                <w:rPr>
                  <w:rFonts w:ascii="David" w:hAnsi="David" w:cs="David" w:hint="cs"/>
                  <w:rtl/>
                  <w:lang w:val="x-none" w:eastAsia="x-none"/>
                </w:rPr>
                <w:t>ארבע שעות</w:t>
              </w:r>
              <w:r w:rsidR="00487B55" w:rsidRPr="0050251C">
                <w:rPr>
                  <w:rFonts w:ascii="David" w:hAnsi="David" w:cs="David" w:hint="cs"/>
                  <w:rtl/>
                  <w:lang w:val="x-none" w:eastAsia="x-none"/>
                </w:rPr>
                <w:t xml:space="preserve"> </w:t>
              </w:r>
            </w:ins>
            <w:r w:rsidR="00CA0402" w:rsidRPr="0050251C">
              <w:rPr>
                <w:rFonts w:ascii="David" w:hAnsi="David" w:cs="David" w:hint="cs"/>
                <w:rtl/>
                <w:lang w:val="x-none" w:eastAsia="x-none"/>
              </w:rPr>
              <w:t xml:space="preserve">לפני </w:t>
            </w:r>
            <w:r w:rsidR="004455D3" w:rsidRPr="0050251C">
              <w:rPr>
                <w:rFonts w:ascii="David" w:hAnsi="David" w:cs="David" w:hint="cs"/>
                <w:rtl/>
                <w:lang w:val="x-none" w:eastAsia="x-none"/>
              </w:rPr>
              <w:t>ה</w:t>
            </w:r>
            <w:r w:rsidR="00CA0402" w:rsidRPr="0050251C">
              <w:rPr>
                <w:rFonts w:ascii="David" w:hAnsi="David" w:cs="David" w:hint="cs"/>
                <w:rtl/>
                <w:lang w:val="x-none" w:eastAsia="x-none"/>
              </w:rPr>
              <w:t>מועד</w:t>
            </w:r>
            <w:r w:rsidR="004455D3" w:rsidRPr="0050251C">
              <w:rPr>
                <w:rFonts w:ascii="David" w:hAnsi="David" w:cs="David" w:hint="cs"/>
                <w:rtl/>
                <w:lang w:val="x-none" w:eastAsia="x-none"/>
              </w:rPr>
              <w:t xml:space="preserve"> המבוקש</w:t>
            </w:r>
            <w:r w:rsidR="00CA0402" w:rsidRPr="0050251C">
              <w:rPr>
                <w:rFonts w:ascii="David" w:hAnsi="David" w:cs="David" w:hint="cs"/>
                <w:rtl/>
                <w:lang w:val="x-none" w:eastAsia="x-none"/>
              </w:rPr>
              <w:t xml:space="preserve"> </w:t>
            </w:r>
            <w:r w:rsidR="004455D3" w:rsidRPr="0050251C">
              <w:rPr>
                <w:rFonts w:ascii="David" w:hAnsi="David" w:cs="David" w:hint="cs"/>
                <w:rtl/>
                <w:lang w:val="x-none" w:eastAsia="x-none"/>
              </w:rPr>
              <w:t>ל</w:t>
            </w:r>
            <w:r w:rsidR="00CA0402" w:rsidRPr="0050251C">
              <w:rPr>
                <w:rFonts w:ascii="David" w:hAnsi="David" w:cs="David" w:hint="cs"/>
                <w:rtl/>
                <w:lang w:val="x-none" w:eastAsia="x-none"/>
              </w:rPr>
              <w:t>ביצוע הנסיעה.</w:t>
            </w:r>
            <w:del w:id="2396" w:author="שירה אוחיון" w:date="2021-05-13T13:48:00Z">
              <w:r w:rsidR="00CA0402" w:rsidRPr="0050251C" w:rsidDel="00DB6465">
                <w:rPr>
                  <w:rFonts w:ascii="David" w:hAnsi="David" w:cs="David" w:hint="cs"/>
                  <w:rtl/>
                  <w:lang w:val="x-none" w:eastAsia="x-none"/>
                </w:rPr>
                <w:delText xml:space="preserve"> </w:delText>
              </w:r>
            </w:del>
            <w:ins w:id="2397" w:author="שירה אוחיון" w:date="2021-06-16T17:11:00Z">
              <w:r w:rsidR="00487B55">
                <w:rPr>
                  <w:rFonts w:ascii="David" w:hAnsi="David" w:cs="David" w:hint="cs"/>
                  <w:rtl/>
                  <w:lang w:val="x-none" w:eastAsia="x-none"/>
                </w:rPr>
                <w:t>במקרה שבו תוזמן נסיעה בטווח שבין ארבע שעות לשעתיים מ</w:t>
              </w:r>
            </w:ins>
            <w:ins w:id="2398" w:author="שירה אוחיון" w:date="2021-06-16T17:13:00Z">
              <w:r w:rsidR="00EF19E6">
                <w:rPr>
                  <w:rFonts w:ascii="David" w:hAnsi="David" w:cs="David" w:hint="cs"/>
                  <w:rtl/>
                  <w:lang w:val="x-none" w:eastAsia="x-none"/>
                </w:rPr>
                <w:t>ה</w:t>
              </w:r>
            </w:ins>
            <w:ins w:id="2399" w:author="שירה אוחיון" w:date="2021-06-16T17:11:00Z">
              <w:r w:rsidR="00487B55">
                <w:rPr>
                  <w:rFonts w:ascii="David" w:hAnsi="David" w:cs="David" w:hint="cs"/>
                  <w:rtl/>
                  <w:lang w:val="x-none" w:eastAsia="x-none"/>
                </w:rPr>
                <w:t xml:space="preserve">מועד </w:t>
              </w:r>
            </w:ins>
            <w:ins w:id="2400" w:author="שירה אוחיון" w:date="2021-06-16T17:13:00Z">
              <w:r w:rsidR="00EF19E6">
                <w:rPr>
                  <w:rFonts w:ascii="David" w:hAnsi="David" w:cs="David" w:hint="cs"/>
                  <w:rtl/>
                  <w:lang w:val="x-none" w:eastAsia="x-none"/>
                </w:rPr>
                <w:t>המבוקש ל</w:t>
              </w:r>
            </w:ins>
            <w:ins w:id="2401" w:author="שירה אוחיון" w:date="2021-06-16T17:11:00Z">
              <w:r w:rsidR="00487B55">
                <w:rPr>
                  <w:rFonts w:ascii="David" w:hAnsi="David" w:cs="David" w:hint="cs"/>
                  <w:rtl/>
                  <w:lang w:val="x-none" w:eastAsia="x-none"/>
                </w:rPr>
                <w:t>ביצוע הנסיעה, תשולם לספק תוספת תשלום בג</w:t>
              </w:r>
            </w:ins>
            <w:ins w:id="2402" w:author="שירה אוחיון" w:date="2021-06-16T17:13:00Z">
              <w:r w:rsidR="00EF19E6">
                <w:rPr>
                  <w:rFonts w:ascii="David" w:hAnsi="David" w:cs="David" w:hint="cs"/>
                  <w:rtl/>
                  <w:lang w:val="x-none" w:eastAsia="x-none"/>
                </w:rPr>
                <w:t>ו</w:t>
              </w:r>
            </w:ins>
            <w:ins w:id="2403" w:author="שירה אוחיון" w:date="2021-06-16T17:11:00Z">
              <w:r w:rsidR="00487B55">
                <w:rPr>
                  <w:rFonts w:ascii="David" w:hAnsi="David" w:cs="David" w:hint="cs"/>
                  <w:rtl/>
                  <w:lang w:val="x-none" w:eastAsia="x-none"/>
                </w:rPr>
                <w:t>בה 20</w:t>
              </w:r>
            </w:ins>
            <w:ins w:id="2404" w:author="שירה אוחיון" w:date="2021-06-16T17:12:00Z">
              <w:r w:rsidR="00487B55">
                <w:rPr>
                  <w:rFonts w:ascii="David" w:hAnsi="David" w:cs="David" w:hint="cs"/>
                  <w:rtl/>
                  <w:lang w:val="x-none" w:eastAsia="x-none"/>
                </w:rPr>
                <w:t>% משווי הנסיעה</w:t>
              </w:r>
            </w:ins>
            <w:ins w:id="2405" w:author="שירה אוחיון" w:date="2021-06-16T17:13:00Z">
              <w:r w:rsidR="000B7CC9">
                <w:rPr>
                  <w:rFonts w:ascii="David" w:hAnsi="David" w:cs="David" w:hint="cs"/>
                  <w:rtl/>
                  <w:lang w:val="x-none" w:eastAsia="x-none"/>
                </w:rPr>
                <w:t xml:space="preserve"> שבוצעה בפועל</w:t>
              </w:r>
            </w:ins>
            <w:ins w:id="2406" w:author="שירה אוחיון" w:date="2021-06-16T17:12:00Z">
              <w:r w:rsidR="00487B55">
                <w:rPr>
                  <w:rFonts w:ascii="David" w:hAnsi="David" w:cs="David" w:hint="cs"/>
                  <w:rtl/>
                  <w:lang w:val="x-none" w:eastAsia="x-none"/>
                </w:rPr>
                <w:t xml:space="preserve">. </w:t>
              </w:r>
            </w:ins>
          </w:p>
          <w:p w14:paraId="42A7714B" w14:textId="77777777" w:rsidR="004455D3" w:rsidRPr="0050251C" w:rsidRDefault="004455D3" w:rsidP="00653767">
            <w:pPr>
              <w:spacing w:line="360" w:lineRule="auto"/>
              <w:contextualSpacing/>
              <w:jc w:val="both"/>
              <w:rPr>
                <w:rFonts w:ascii="David" w:hAnsi="David" w:cs="David"/>
                <w:rtl/>
                <w:lang w:val="x-none" w:eastAsia="x-none"/>
              </w:rPr>
            </w:pPr>
          </w:p>
          <w:p w14:paraId="2CB221FD" w14:textId="77777777" w:rsidR="005C66F4" w:rsidRPr="0050251C" w:rsidRDefault="00CA0402" w:rsidP="00653767">
            <w:pPr>
              <w:spacing w:line="360" w:lineRule="auto"/>
              <w:contextualSpacing/>
              <w:jc w:val="both"/>
              <w:rPr>
                <w:rFonts w:ascii="David" w:hAnsi="David" w:cs="David"/>
                <w:rtl/>
                <w:lang w:val="x-none" w:eastAsia="x-none"/>
              </w:rPr>
            </w:pPr>
            <w:r w:rsidRPr="0050251C">
              <w:rPr>
                <w:rFonts w:ascii="David" w:hAnsi="David" w:cs="David" w:hint="cs"/>
                <w:rtl/>
                <w:lang w:val="x-none" w:eastAsia="x-none"/>
              </w:rPr>
              <w:t xml:space="preserve">בנסיעות מזדמנות שיבוצעו במונית, לרבות מונית נגישה, הזמנת הנסיעה יכולה להתבצע עד 30 דקות לפני </w:t>
            </w:r>
            <w:r w:rsidR="004455D3" w:rsidRPr="0050251C">
              <w:rPr>
                <w:rFonts w:ascii="David" w:hAnsi="David" w:cs="David" w:hint="cs"/>
                <w:rtl/>
                <w:lang w:val="x-none" w:eastAsia="x-none"/>
              </w:rPr>
              <w:t>ה</w:t>
            </w:r>
            <w:r w:rsidRPr="0050251C">
              <w:rPr>
                <w:rFonts w:ascii="David" w:hAnsi="David" w:cs="David" w:hint="cs"/>
                <w:rtl/>
                <w:lang w:val="x-none" w:eastAsia="x-none"/>
              </w:rPr>
              <w:t>מועד</w:t>
            </w:r>
            <w:r w:rsidR="004455D3" w:rsidRPr="0050251C">
              <w:rPr>
                <w:rFonts w:ascii="David" w:hAnsi="David" w:cs="David" w:hint="cs"/>
                <w:rtl/>
                <w:lang w:val="x-none" w:eastAsia="x-none"/>
              </w:rPr>
              <w:t xml:space="preserve"> המבוקש</w:t>
            </w:r>
            <w:r w:rsidRPr="0050251C">
              <w:rPr>
                <w:rFonts w:ascii="David" w:hAnsi="David" w:cs="David" w:hint="cs"/>
                <w:rtl/>
                <w:lang w:val="x-none" w:eastAsia="x-none"/>
              </w:rPr>
              <w:t xml:space="preserve"> </w:t>
            </w:r>
            <w:r w:rsidR="004455D3" w:rsidRPr="0050251C">
              <w:rPr>
                <w:rFonts w:ascii="David" w:hAnsi="David" w:cs="David" w:hint="cs"/>
                <w:rtl/>
                <w:lang w:val="x-none" w:eastAsia="x-none"/>
              </w:rPr>
              <w:t xml:space="preserve">לביצוע </w:t>
            </w:r>
            <w:r w:rsidRPr="0050251C">
              <w:rPr>
                <w:rFonts w:ascii="David" w:hAnsi="David" w:cs="David" w:hint="cs"/>
                <w:rtl/>
                <w:lang w:val="x-none" w:eastAsia="x-none"/>
              </w:rPr>
              <w:t xml:space="preserve">הנסיעה.  </w:t>
            </w:r>
          </w:p>
          <w:p w14:paraId="48CEB549" w14:textId="77777777" w:rsidR="005C66F4" w:rsidRPr="0050251C" w:rsidRDefault="005C66F4" w:rsidP="00653767">
            <w:pPr>
              <w:spacing w:line="360" w:lineRule="auto"/>
              <w:contextualSpacing/>
              <w:jc w:val="both"/>
              <w:rPr>
                <w:rFonts w:ascii="David" w:hAnsi="David" w:cs="David"/>
                <w:rtl/>
                <w:lang w:val="x-none" w:eastAsia="x-none"/>
              </w:rPr>
            </w:pPr>
          </w:p>
        </w:tc>
      </w:tr>
      <w:tr w:rsidR="006C2249" w:rsidRPr="0050251C" w14:paraId="428C33FE" w14:textId="77777777" w:rsidTr="00A15E74">
        <w:trPr>
          <w:jc w:val="center"/>
        </w:trPr>
        <w:tc>
          <w:tcPr>
            <w:tcW w:w="0" w:type="auto"/>
            <w:shd w:val="clear" w:color="auto" w:fill="D9D9D9"/>
            <w:vAlign w:val="center"/>
          </w:tcPr>
          <w:p w14:paraId="4BA25A5A" w14:textId="77777777" w:rsidR="006C2249" w:rsidRPr="0050251C" w:rsidRDefault="006C2249" w:rsidP="000A1667">
            <w:pPr>
              <w:spacing w:line="360" w:lineRule="auto"/>
              <w:contextualSpacing/>
              <w:rPr>
                <w:rFonts w:ascii="David" w:hAnsi="David" w:cs="David"/>
                <w:b/>
                <w:bCs/>
                <w:rtl/>
                <w:lang w:val="x-none" w:eastAsia="x-none"/>
              </w:rPr>
            </w:pPr>
            <w:r w:rsidRPr="0050251C">
              <w:rPr>
                <w:rFonts w:ascii="David" w:hAnsi="David" w:cs="David" w:hint="cs"/>
                <w:b/>
                <w:bCs/>
                <w:rtl/>
                <w:lang w:val="x-none" w:eastAsia="x-none"/>
              </w:rPr>
              <w:lastRenderedPageBreak/>
              <w:t xml:space="preserve">שינוי הנסיעה </w:t>
            </w:r>
          </w:p>
        </w:tc>
        <w:tc>
          <w:tcPr>
            <w:tcW w:w="0" w:type="auto"/>
            <w:shd w:val="clear" w:color="auto" w:fill="auto"/>
            <w:vAlign w:val="center"/>
          </w:tcPr>
          <w:p w14:paraId="2E711054" w14:textId="4A4CF0BD" w:rsidR="006C2249" w:rsidRPr="0050251C" w:rsidRDefault="00463360" w:rsidP="00E825A6">
            <w:pPr>
              <w:spacing w:line="360" w:lineRule="auto"/>
              <w:contextualSpacing/>
              <w:jc w:val="both"/>
              <w:rPr>
                <w:rFonts w:ascii="David" w:hAnsi="David" w:cs="David"/>
                <w:lang w:eastAsia="x-none"/>
              </w:rPr>
            </w:pPr>
            <w:r w:rsidRPr="0050251C">
              <w:rPr>
                <w:rFonts w:ascii="David" w:hAnsi="David" w:cs="David" w:hint="cs"/>
                <w:rtl/>
                <w:lang w:val="x-none" w:eastAsia="x-none"/>
              </w:rPr>
              <w:t>המזמין רשאי</w:t>
            </w:r>
            <w:r w:rsidR="00C81FD2" w:rsidRPr="0050251C">
              <w:rPr>
                <w:rFonts w:ascii="David" w:hAnsi="David" w:cs="David" w:hint="cs"/>
                <w:rtl/>
                <w:lang w:eastAsia="x-none"/>
              </w:rPr>
              <w:t>, עד שעתיים לפני מועד ביצוע הנסיעה המתוכנן,</w:t>
            </w:r>
            <w:r w:rsidR="000A1667" w:rsidRPr="0050251C">
              <w:rPr>
                <w:rFonts w:ascii="David" w:hAnsi="David" w:cs="David" w:hint="cs"/>
                <w:rtl/>
                <w:lang w:eastAsia="x-none"/>
              </w:rPr>
              <w:t xml:space="preserve"> </w:t>
            </w:r>
            <w:r w:rsidR="00B1019C" w:rsidRPr="0050251C">
              <w:rPr>
                <w:rFonts w:ascii="David" w:hAnsi="David" w:cs="David" w:hint="cs"/>
                <w:rtl/>
                <w:lang w:eastAsia="x-none"/>
              </w:rPr>
              <w:t>לשנות את שע</w:t>
            </w:r>
            <w:r w:rsidR="0003680B" w:rsidRPr="0050251C">
              <w:rPr>
                <w:rFonts w:ascii="David" w:hAnsi="David" w:cs="David" w:hint="cs"/>
                <w:rtl/>
                <w:lang w:eastAsia="x-none"/>
              </w:rPr>
              <w:t>ת תחילת</w:t>
            </w:r>
            <w:r w:rsidR="00BA360F" w:rsidRPr="0050251C">
              <w:rPr>
                <w:rFonts w:ascii="David" w:hAnsi="David" w:cs="David" w:hint="cs"/>
                <w:rtl/>
                <w:lang w:eastAsia="x-none"/>
              </w:rPr>
              <w:t xml:space="preserve"> </w:t>
            </w:r>
            <w:r w:rsidR="00B1019C" w:rsidRPr="0050251C">
              <w:rPr>
                <w:rFonts w:ascii="David" w:hAnsi="David" w:cs="David" w:hint="cs"/>
                <w:rtl/>
                <w:lang w:eastAsia="x-none"/>
              </w:rPr>
              <w:t xml:space="preserve"> הנסיעה </w:t>
            </w:r>
            <w:r w:rsidR="00BA360F" w:rsidRPr="0050251C">
              <w:rPr>
                <w:rFonts w:ascii="David" w:hAnsi="David" w:cs="David" w:hint="cs"/>
                <w:rtl/>
                <w:lang w:eastAsia="x-none"/>
              </w:rPr>
              <w:t xml:space="preserve">או </w:t>
            </w:r>
            <w:r w:rsidR="00B1019C" w:rsidRPr="0050251C">
              <w:rPr>
                <w:rFonts w:ascii="David" w:hAnsi="David" w:cs="David" w:hint="cs"/>
                <w:rtl/>
                <w:lang w:eastAsia="x-none"/>
              </w:rPr>
              <w:t>סיומה</w:t>
            </w:r>
            <w:r w:rsidR="0003680B" w:rsidRPr="0050251C">
              <w:rPr>
                <w:rFonts w:ascii="David" w:hAnsi="David" w:cs="David" w:hint="cs"/>
                <w:rtl/>
                <w:lang w:eastAsia="x-none"/>
              </w:rPr>
              <w:t>,</w:t>
            </w:r>
            <w:r w:rsidR="00BA360F" w:rsidRPr="0050251C">
              <w:rPr>
                <w:rFonts w:ascii="David" w:hAnsi="David" w:cs="David" w:hint="cs"/>
                <w:rtl/>
                <w:lang w:eastAsia="x-none"/>
              </w:rPr>
              <w:t xml:space="preserve"> </w:t>
            </w:r>
            <w:r w:rsidR="00B1019C" w:rsidRPr="0050251C">
              <w:rPr>
                <w:rFonts w:ascii="David" w:hAnsi="David" w:cs="David" w:hint="cs"/>
                <w:rtl/>
                <w:lang w:eastAsia="x-none"/>
              </w:rPr>
              <w:t>לקצר או להאריך את</w:t>
            </w:r>
            <w:r w:rsidR="00BA360F" w:rsidRPr="0050251C">
              <w:rPr>
                <w:rFonts w:ascii="David" w:hAnsi="David" w:cs="David" w:hint="cs"/>
                <w:rtl/>
                <w:lang w:eastAsia="x-none"/>
              </w:rPr>
              <w:t xml:space="preserve"> מסלול הנסיעה,</w:t>
            </w:r>
            <w:ins w:id="2407" w:author="שירה אוחיון" w:date="2021-06-24T09:08:00Z">
              <w:r w:rsidR="004D0178">
                <w:rPr>
                  <w:rFonts w:ascii="David" w:hAnsi="David" w:cs="David" w:hint="cs"/>
                  <w:rtl/>
                  <w:lang w:eastAsia="x-none"/>
                </w:rPr>
                <w:t xml:space="preserve"> להוסיף נקודות איסוף ופיזור,</w:t>
              </w:r>
            </w:ins>
            <w:r w:rsidR="00B1019C" w:rsidRPr="0050251C">
              <w:rPr>
                <w:rFonts w:ascii="David" w:hAnsi="David" w:cs="David" w:hint="cs"/>
                <w:rtl/>
                <w:lang w:eastAsia="x-none"/>
              </w:rPr>
              <w:t xml:space="preserve"> לשנות את סוג הרכב וזאת</w:t>
            </w:r>
            <w:r w:rsidR="00BA360F" w:rsidRPr="0050251C">
              <w:rPr>
                <w:rFonts w:ascii="David" w:hAnsi="David" w:cs="David" w:hint="cs"/>
                <w:rtl/>
                <w:lang w:eastAsia="x-none"/>
              </w:rPr>
              <w:t xml:space="preserve"> ללא תוספת תשלום. </w:t>
            </w:r>
            <w:ins w:id="2408" w:author="שירה אוחיון" w:date="2021-06-29T09:46:00Z">
              <w:r w:rsidR="005C60CA">
                <w:rPr>
                  <w:rFonts w:ascii="David" w:hAnsi="David" w:cs="David" w:hint="cs"/>
                  <w:rtl/>
                  <w:lang w:eastAsia="x-none"/>
                </w:rPr>
                <w:t xml:space="preserve">במקרה שהשינוי </w:t>
              </w:r>
            </w:ins>
            <w:ins w:id="2409" w:author="שירה אוחיון" w:date="2021-06-29T09:48:00Z">
              <w:r w:rsidR="00E825A6">
                <w:rPr>
                  <w:rFonts w:ascii="David" w:hAnsi="David" w:cs="David" w:hint="cs"/>
                  <w:rtl/>
                  <w:lang w:eastAsia="x-none"/>
                </w:rPr>
                <w:t>יוביל</w:t>
              </w:r>
            </w:ins>
            <w:ins w:id="2410" w:author="שירה אוחיון" w:date="2021-06-29T09:46:00Z">
              <w:r w:rsidR="00080158">
                <w:rPr>
                  <w:rFonts w:ascii="David" w:hAnsi="David" w:cs="David" w:hint="cs"/>
                  <w:rtl/>
                  <w:lang w:eastAsia="x-none"/>
                </w:rPr>
                <w:t xml:space="preserve"> להפחתת עלות הנסיעה הכוללת</w:t>
              </w:r>
              <w:r w:rsidR="005C60CA">
                <w:rPr>
                  <w:rFonts w:ascii="David" w:hAnsi="David" w:cs="David" w:hint="cs"/>
                  <w:rtl/>
                  <w:lang w:eastAsia="x-none"/>
                </w:rPr>
                <w:t xml:space="preserve"> תשולם לספק תוספת תשלום כמפורט בסעיף </w:t>
              </w:r>
            </w:ins>
            <w:ins w:id="2411" w:author="שירה אוחיון" w:date="2021-06-29T09:48:00Z">
              <w:r w:rsidR="00471332">
                <w:rPr>
                  <w:rFonts w:ascii="David" w:hAnsi="David" w:cs="David" w:hint="cs"/>
                  <w:rtl/>
                  <w:lang w:eastAsia="x-none"/>
                </w:rPr>
                <w:t xml:space="preserve">9.3.2 </w:t>
              </w:r>
            </w:ins>
            <w:ins w:id="2412" w:author="שירה אוחיון" w:date="2021-06-29T09:46:00Z">
              <w:r w:rsidR="005C60CA">
                <w:rPr>
                  <w:rFonts w:ascii="David" w:hAnsi="David" w:cs="David" w:hint="cs"/>
                  <w:rtl/>
                  <w:lang w:eastAsia="x-none"/>
                </w:rPr>
                <w:t xml:space="preserve">בפרק ג' לעיל. </w:t>
              </w:r>
            </w:ins>
          </w:p>
        </w:tc>
      </w:tr>
      <w:tr w:rsidR="005C66F4" w:rsidRPr="0050251C" w14:paraId="6402E3EB" w14:textId="77777777" w:rsidTr="00A15E74">
        <w:trPr>
          <w:jc w:val="center"/>
        </w:trPr>
        <w:tc>
          <w:tcPr>
            <w:tcW w:w="0" w:type="auto"/>
            <w:shd w:val="clear" w:color="auto" w:fill="D9D9D9"/>
            <w:vAlign w:val="center"/>
          </w:tcPr>
          <w:p w14:paraId="17B36A12" w14:textId="77777777" w:rsidR="005C66F4" w:rsidRPr="0050251C" w:rsidRDefault="005C66F4" w:rsidP="006C2249">
            <w:pPr>
              <w:spacing w:line="360" w:lineRule="auto"/>
              <w:contextualSpacing/>
              <w:rPr>
                <w:rFonts w:ascii="David" w:hAnsi="David" w:cs="David"/>
                <w:b/>
                <w:bCs/>
                <w:rtl/>
                <w:lang w:val="x-none" w:eastAsia="x-none"/>
              </w:rPr>
            </w:pPr>
            <w:r w:rsidRPr="0050251C">
              <w:rPr>
                <w:rFonts w:ascii="David" w:hAnsi="David" w:cs="David" w:hint="cs"/>
                <w:b/>
                <w:bCs/>
                <w:rtl/>
                <w:lang w:val="x-none" w:eastAsia="x-none"/>
              </w:rPr>
              <w:t xml:space="preserve">ביטול </w:t>
            </w:r>
            <w:r w:rsidR="006C2249" w:rsidRPr="0050251C">
              <w:rPr>
                <w:rFonts w:ascii="David" w:hAnsi="David" w:cs="David" w:hint="cs"/>
                <w:b/>
                <w:bCs/>
                <w:rtl/>
                <w:lang w:val="x-none" w:eastAsia="x-none"/>
              </w:rPr>
              <w:t>הנסיעה</w:t>
            </w:r>
          </w:p>
        </w:tc>
        <w:tc>
          <w:tcPr>
            <w:tcW w:w="0" w:type="auto"/>
            <w:shd w:val="clear" w:color="auto" w:fill="auto"/>
            <w:vAlign w:val="center"/>
          </w:tcPr>
          <w:p w14:paraId="58F9035D" w14:textId="1F5E18A6" w:rsidR="005C66F4" w:rsidRPr="0050251C" w:rsidRDefault="005C66F4" w:rsidP="00A913F0">
            <w:pPr>
              <w:spacing w:line="360" w:lineRule="auto"/>
              <w:contextualSpacing/>
              <w:jc w:val="both"/>
              <w:rPr>
                <w:rFonts w:ascii="David" w:hAnsi="David" w:cs="David"/>
                <w:rtl/>
                <w:lang w:val="x-none" w:eastAsia="x-none"/>
              </w:rPr>
            </w:pPr>
            <w:r w:rsidRPr="0050251C">
              <w:rPr>
                <w:rFonts w:ascii="David" w:hAnsi="David" w:cs="David" w:hint="cs"/>
                <w:rtl/>
                <w:lang w:val="x-none" w:eastAsia="x-none"/>
              </w:rPr>
              <w:t xml:space="preserve">המזמין רשאי לבטל את </w:t>
            </w:r>
            <w:r w:rsidR="0066286E" w:rsidRPr="0050251C">
              <w:rPr>
                <w:rFonts w:ascii="David" w:hAnsi="David" w:cs="David" w:hint="cs"/>
                <w:rtl/>
                <w:lang w:val="x-none" w:eastAsia="x-none"/>
              </w:rPr>
              <w:t xml:space="preserve">הנסיעה בהתאם </w:t>
            </w:r>
            <w:r w:rsidRPr="0050251C">
              <w:rPr>
                <w:rFonts w:ascii="David" w:hAnsi="David" w:cs="David" w:hint="cs"/>
                <w:rtl/>
                <w:lang w:val="x-none" w:eastAsia="x-none"/>
              </w:rPr>
              <w:t>למדיניות ביטול הנסיעות ה</w:t>
            </w:r>
            <w:r w:rsidR="000B7C1E" w:rsidRPr="0050251C">
              <w:rPr>
                <w:rFonts w:ascii="David" w:hAnsi="David" w:cs="David" w:hint="cs"/>
                <w:rtl/>
                <w:lang w:val="x-none" w:eastAsia="x-none"/>
              </w:rPr>
              <w:t xml:space="preserve">מזדמנות </w:t>
            </w:r>
            <w:r w:rsidRPr="0050251C">
              <w:rPr>
                <w:rFonts w:ascii="David" w:hAnsi="David" w:cs="David" w:hint="cs"/>
                <w:rtl/>
                <w:lang w:val="x-none" w:eastAsia="x-none"/>
              </w:rPr>
              <w:t xml:space="preserve"> </w:t>
            </w:r>
            <w:del w:id="2413" w:author="שירה אוחיון" w:date="2021-06-29T09:53:00Z">
              <w:r w:rsidRPr="0050251C" w:rsidDel="00A913F0">
                <w:rPr>
                  <w:rFonts w:ascii="David" w:hAnsi="David" w:cs="David" w:hint="cs"/>
                  <w:rtl/>
                  <w:lang w:val="x-none" w:eastAsia="x-none"/>
                </w:rPr>
                <w:delText>במסמכי המכרז</w:delText>
              </w:r>
            </w:del>
            <w:ins w:id="2414" w:author="שירה אוחיון" w:date="2021-06-29T09:53:00Z">
              <w:r w:rsidR="00A913F0">
                <w:rPr>
                  <w:rFonts w:ascii="David" w:hAnsi="David" w:cs="David" w:hint="cs"/>
                  <w:rtl/>
                  <w:lang w:val="x-none" w:eastAsia="x-none"/>
                </w:rPr>
                <w:t>הקבועה בסעיף 9.3 בפרק ג' לעיל</w:t>
              </w:r>
            </w:ins>
            <w:r w:rsidRPr="0050251C">
              <w:rPr>
                <w:rFonts w:ascii="David" w:hAnsi="David" w:cs="David" w:hint="cs"/>
                <w:rtl/>
                <w:lang w:val="x-none" w:eastAsia="x-none"/>
              </w:rPr>
              <w:t xml:space="preserve">. </w:t>
            </w:r>
          </w:p>
        </w:tc>
      </w:tr>
      <w:tr w:rsidR="005C66F4" w:rsidRPr="0050251C" w14:paraId="76B3158E" w14:textId="77777777" w:rsidTr="00A15E74">
        <w:trPr>
          <w:jc w:val="center"/>
        </w:trPr>
        <w:tc>
          <w:tcPr>
            <w:tcW w:w="0" w:type="auto"/>
            <w:shd w:val="clear" w:color="auto" w:fill="D9D9D9"/>
            <w:vAlign w:val="center"/>
          </w:tcPr>
          <w:p w14:paraId="5DEEA61B" w14:textId="77777777" w:rsidR="005C66F4" w:rsidRPr="0050251C" w:rsidRDefault="005C66F4" w:rsidP="00653767">
            <w:pPr>
              <w:spacing w:line="360" w:lineRule="auto"/>
              <w:contextualSpacing/>
              <w:rPr>
                <w:rFonts w:ascii="David" w:hAnsi="David" w:cs="David"/>
                <w:b/>
                <w:bCs/>
                <w:rtl/>
                <w:lang w:val="x-none" w:eastAsia="x-none"/>
              </w:rPr>
            </w:pPr>
            <w:r w:rsidRPr="0050251C">
              <w:rPr>
                <w:rFonts w:ascii="David" w:hAnsi="David" w:cs="David"/>
                <w:b/>
                <w:bCs/>
                <w:rtl/>
                <w:lang w:val="x-none" w:eastAsia="x-none"/>
              </w:rPr>
              <w:t>ימי הפעילות</w:t>
            </w:r>
          </w:p>
        </w:tc>
        <w:tc>
          <w:tcPr>
            <w:tcW w:w="0" w:type="auto"/>
            <w:shd w:val="clear" w:color="auto" w:fill="auto"/>
            <w:vAlign w:val="center"/>
          </w:tcPr>
          <w:p w14:paraId="27673DB1" w14:textId="7D3A14EA" w:rsidR="005C66F4" w:rsidRPr="0050251C" w:rsidRDefault="005C66F4" w:rsidP="00653767">
            <w:pPr>
              <w:spacing w:line="360" w:lineRule="auto"/>
              <w:contextualSpacing/>
              <w:jc w:val="both"/>
              <w:rPr>
                <w:rFonts w:ascii="David" w:eastAsia="Calibri" w:hAnsi="David" w:cs="David"/>
              </w:rPr>
            </w:pPr>
            <w:r w:rsidRPr="0050251C">
              <w:rPr>
                <w:rFonts w:ascii="David" w:hAnsi="David" w:cs="David" w:hint="cs"/>
                <w:rtl/>
                <w:lang w:val="x-none" w:eastAsia="x-none"/>
              </w:rPr>
              <w:t xml:space="preserve">כל </w:t>
            </w:r>
            <w:r w:rsidRPr="0050251C">
              <w:rPr>
                <w:rFonts w:ascii="David" w:hAnsi="David" w:cs="David"/>
                <w:rtl/>
                <w:lang w:val="x-none" w:eastAsia="x-none"/>
              </w:rPr>
              <w:t>שעות</w:t>
            </w:r>
            <w:r w:rsidRPr="0050251C">
              <w:rPr>
                <w:rFonts w:ascii="David" w:eastAsia="Calibri" w:hAnsi="David" w:cs="David"/>
                <w:rtl/>
              </w:rPr>
              <w:t xml:space="preserve"> היממה וימות השבוע</w:t>
            </w:r>
            <w:r w:rsidRPr="0050251C">
              <w:rPr>
                <w:rFonts w:ascii="David" w:eastAsia="Calibri" w:hAnsi="David" w:cs="David" w:hint="cs"/>
                <w:rtl/>
              </w:rPr>
              <w:t>,</w:t>
            </w:r>
            <w:r w:rsidRPr="0050251C">
              <w:rPr>
                <w:rFonts w:ascii="David" w:eastAsia="Calibri" w:hAnsi="David" w:cs="David"/>
                <w:rtl/>
              </w:rPr>
              <w:t xml:space="preserve"> לרבות שבתות, חגים </w:t>
            </w:r>
            <w:r w:rsidRPr="0050251C">
              <w:rPr>
                <w:rFonts w:ascii="David" w:eastAsia="Calibri" w:hAnsi="David" w:cs="David" w:hint="cs"/>
                <w:rtl/>
              </w:rPr>
              <w:t xml:space="preserve">(כולל </w:t>
            </w:r>
            <w:r w:rsidRPr="0050251C">
              <w:rPr>
                <w:rFonts w:ascii="David" w:eastAsia="Calibri" w:hAnsi="David" w:cs="David"/>
                <w:rtl/>
              </w:rPr>
              <w:t>יום כיפור</w:t>
            </w:r>
            <w:r w:rsidRPr="0050251C">
              <w:rPr>
                <w:rFonts w:ascii="David" w:eastAsia="Calibri" w:hAnsi="David" w:cs="David" w:hint="cs"/>
                <w:rtl/>
              </w:rPr>
              <w:t>), מצבי חירום</w:t>
            </w:r>
            <w:ins w:id="2415" w:author="שירה אוחיון" w:date="2021-06-29T09:54:00Z">
              <w:r w:rsidR="00FE2E2B">
                <w:rPr>
                  <w:rFonts w:ascii="David" w:eastAsia="Calibri" w:hAnsi="David" w:cs="David" w:hint="cs"/>
                  <w:rtl/>
                </w:rPr>
                <w:t>, כוננות מוגברת</w:t>
              </w:r>
            </w:ins>
            <w:r w:rsidRPr="0050251C">
              <w:rPr>
                <w:rFonts w:ascii="David" w:eastAsia="Calibri" w:hAnsi="David" w:cs="David" w:hint="cs"/>
                <w:rtl/>
              </w:rPr>
              <w:t xml:space="preserve"> או </w:t>
            </w:r>
            <w:r w:rsidRPr="0050251C">
              <w:rPr>
                <w:rFonts w:ascii="David" w:hAnsi="David" w:cs="David" w:hint="cs"/>
                <w:rtl/>
                <w:lang w:val="x-none" w:eastAsia="x-none"/>
              </w:rPr>
              <w:t>אירועים</w:t>
            </w:r>
            <w:r w:rsidRPr="0050251C">
              <w:rPr>
                <w:rFonts w:ascii="David" w:eastAsia="Calibri" w:hAnsi="David" w:cs="David" w:hint="cs"/>
                <w:rtl/>
              </w:rPr>
              <w:t xml:space="preserve"> חריגים אחרים כפי שיוגדרו על ידי עורך המכרז</w:t>
            </w:r>
            <w:r w:rsidRPr="0050251C">
              <w:rPr>
                <w:rFonts w:ascii="David" w:eastAsia="Calibri" w:hAnsi="David" w:cs="David"/>
                <w:rtl/>
              </w:rPr>
              <w:t>.</w:t>
            </w:r>
          </w:p>
          <w:p w14:paraId="3EB667A6" w14:textId="77777777" w:rsidR="005C66F4" w:rsidRPr="0050251C" w:rsidRDefault="005C66F4" w:rsidP="00653767">
            <w:pPr>
              <w:spacing w:line="360" w:lineRule="auto"/>
              <w:contextualSpacing/>
              <w:jc w:val="both"/>
              <w:rPr>
                <w:rFonts w:ascii="David" w:hAnsi="David" w:cs="David"/>
                <w:rtl/>
                <w:lang w:eastAsia="x-none"/>
              </w:rPr>
            </w:pPr>
          </w:p>
        </w:tc>
      </w:tr>
      <w:tr w:rsidR="005C66F4" w:rsidRPr="0050251C" w14:paraId="6979C13C" w14:textId="77777777" w:rsidTr="00A15E74">
        <w:trPr>
          <w:jc w:val="center"/>
        </w:trPr>
        <w:tc>
          <w:tcPr>
            <w:tcW w:w="0" w:type="auto"/>
            <w:shd w:val="clear" w:color="auto" w:fill="D9D9D9"/>
            <w:vAlign w:val="center"/>
          </w:tcPr>
          <w:p w14:paraId="4F4EE903" w14:textId="77777777" w:rsidR="005C66F4" w:rsidRPr="0050251C" w:rsidRDefault="005C66F4" w:rsidP="00653767">
            <w:pPr>
              <w:spacing w:line="360" w:lineRule="auto"/>
              <w:contextualSpacing/>
              <w:rPr>
                <w:rFonts w:ascii="David" w:hAnsi="David" w:cs="David"/>
                <w:b/>
                <w:bCs/>
                <w:rtl/>
                <w:lang w:val="x-none" w:eastAsia="x-none"/>
              </w:rPr>
            </w:pPr>
            <w:r w:rsidRPr="0050251C">
              <w:rPr>
                <w:rFonts w:ascii="David" w:hAnsi="David" w:cs="David"/>
                <w:b/>
                <w:bCs/>
                <w:rtl/>
                <w:lang w:val="x-none" w:eastAsia="x-none"/>
              </w:rPr>
              <w:t>שיטת תמחור ה</w:t>
            </w:r>
            <w:r w:rsidR="006F6060" w:rsidRPr="0050251C">
              <w:rPr>
                <w:rFonts w:ascii="David" w:hAnsi="David" w:cs="David" w:hint="cs"/>
                <w:b/>
                <w:bCs/>
                <w:rtl/>
                <w:lang w:val="x-none" w:eastAsia="x-none"/>
              </w:rPr>
              <w:t>נסיעה</w:t>
            </w:r>
            <w:r w:rsidR="0086204A" w:rsidRPr="0050251C">
              <w:rPr>
                <w:rFonts w:ascii="David" w:hAnsi="David" w:cs="David" w:hint="cs"/>
                <w:b/>
                <w:bCs/>
                <w:rtl/>
                <w:lang w:val="x-none" w:eastAsia="x-none"/>
              </w:rPr>
              <w:t xml:space="preserve"> </w:t>
            </w:r>
            <w:r w:rsidR="006F6060" w:rsidRPr="0050251C">
              <w:rPr>
                <w:rFonts w:ascii="David" w:hAnsi="David" w:cs="David" w:hint="cs"/>
                <w:b/>
                <w:bCs/>
                <w:rtl/>
                <w:lang w:val="x-none" w:eastAsia="x-none"/>
              </w:rPr>
              <w:t>ל</w:t>
            </w:r>
            <w:r w:rsidR="0086204A" w:rsidRPr="0050251C">
              <w:rPr>
                <w:rFonts w:ascii="David" w:hAnsi="David" w:cs="David" w:hint="cs"/>
                <w:b/>
                <w:bCs/>
                <w:rtl/>
                <w:lang w:val="x-none" w:eastAsia="x-none"/>
              </w:rPr>
              <w:t>כל כלי הרכב במכרז, למעט מוניות</w:t>
            </w:r>
            <w:r w:rsidR="0023403B" w:rsidRPr="0050251C">
              <w:rPr>
                <w:rFonts w:ascii="David" w:hAnsi="David" w:cs="David" w:hint="cs"/>
                <w:b/>
                <w:bCs/>
                <w:rtl/>
                <w:lang w:val="x-none" w:eastAsia="x-none"/>
              </w:rPr>
              <w:t>,</w:t>
            </w:r>
            <w:r w:rsidR="00631E21" w:rsidRPr="0050251C">
              <w:rPr>
                <w:rFonts w:ascii="David" w:hAnsi="David" w:cs="David" w:hint="cs"/>
                <w:b/>
                <w:bCs/>
                <w:rtl/>
                <w:lang w:val="x-none" w:eastAsia="x-none"/>
              </w:rPr>
              <w:t xml:space="preserve"> בתיחורי מינהל הרכש</w:t>
            </w:r>
          </w:p>
        </w:tc>
        <w:tc>
          <w:tcPr>
            <w:tcW w:w="0" w:type="auto"/>
            <w:shd w:val="clear" w:color="auto" w:fill="auto"/>
            <w:vAlign w:val="center"/>
          </w:tcPr>
          <w:p w14:paraId="35D4CBF5" w14:textId="57E1619E" w:rsidR="007741DC" w:rsidRDefault="007741DC" w:rsidP="00A736E8">
            <w:pPr>
              <w:spacing w:line="360" w:lineRule="auto"/>
              <w:contextualSpacing/>
              <w:jc w:val="both"/>
              <w:rPr>
                <w:ins w:id="2416" w:author="שירה אוחיון" w:date="2021-06-23T12:24:00Z"/>
                <w:rFonts w:ascii="David" w:hAnsi="David" w:cs="David"/>
                <w:rtl/>
                <w:lang w:val="x-none" w:eastAsia="x-none"/>
              </w:rPr>
            </w:pPr>
            <w:ins w:id="2417" w:author="שירה אוחיון" w:date="2021-06-23T12:24:00Z">
              <w:r>
                <w:rPr>
                  <w:rFonts w:ascii="David" w:hAnsi="David" w:cs="David" w:hint="cs"/>
                  <w:rtl/>
                  <w:lang w:val="x-none" w:eastAsia="x-none"/>
                </w:rPr>
                <w:t>לצו</w:t>
              </w:r>
              <w:r w:rsidR="00476B67">
                <w:rPr>
                  <w:rFonts w:ascii="David" w:hAnsi="David" w:cs="David" w:hint="cs"/>
                  <w:rtl/>
                  <w:lang w:val="x-none" w:eastAsia="x-none"/>
                </w:rPr>
                <w:t>רך הזמנת העבודה המזמין יעריך את</w:t>
              </w:r>
              <w:r>
                <w:rPr>
                  <w:rFonts w:ascii="David" w:hAnsi="David" w:cs="David" w:hint="cs"/>
                  <w:rtl/>
                  <w:lang w:val="x-none" w:eastAsia="x-none"/>
                </w:rPr>
                <w:t xml:space="preserve"> אורך</w:t>
              </w:r>
            </w:ins>
            <w:ins w:id="2418" w:author="שירה אוחיון" w:date="2021-06-29T09:57:00Z">
              <w:r w:rsidR="00DD5B9A">
                <w:rPr>
                  <w:rFonts w:ascii="David" w:hAnsi="David" w:cs="David" w:hint="cs"/>
                  <w:rtl/>
                  <w:lang w:val="x-none" w:eastAsia="x-none"/>
                </w:rPr>
                <w:t xml:space="preserve"> ומשך</w:t>
              </w:r>
            </w:ins>
            <w:ins w:id="2419" w:author="שירה אוחיון" w:date="2021-06-23T12:24:00Z">
              <w:r>
                <w:rPr>
                  <w:rFonts w:ascii="David" w:hAnsi="David" w:cs="David" w:hint="cs"/>
                  <w:rtl/>
                  <w:lang w:val="x-none" w:eastAsia="x-none"/>
                </w:rPr>
                <w:t xml:space="preserve"> הנסיעה </w:t>
              </w:r>
              <w:r w:rsidRPr="0050251C">
                <w:rPr>
                  <w:rFonts w:ascii="David" w:hAnsi="David" w:cs="David" w:hint="cs"/>
                  <w:rtl/>
                  <w:lang w:val="x-none" w:eastAsia="x-none"/>
                </w:rPr>
                <w:t xml:space="preserve">באמצעות </w:t>
              </w:r>
              <w:r>
                <w:rPr>
                  <w:rFonts w:ascii="David" w:hAnsi="David" w:cs="David" w:hint="cs"/>
                  <w:rtl/>
                  <w:lang w:eastAsia="x-none"/>
                </w:rPr>
                <w:t>כלי מדידה והערכת</w:t>
              </w:r>
            </w:ins>
            <w:ins w:id="2420" w:author="שירה אוחיון" w:date="2021-06-29T09:58:00Z">
              <w:r w:rsidR="00AB0FC5">
                <w:rPr>
                  <w:rFonts w:ascii="David" w:hAnsi="David" w:cs="David" w:hint="cs"/>
                  <w:rtl/>
                  <w:lang w:eastAsia="x-none"/>
                </w:rPr>
                <w:t xml:space="preserve"> זמן</w:t>
              </w:r>
            </w:ins>
            <w:ins w:id="2421" w:author="שירה אוחיון" w:date="2021-06-23T12:24:00Z">
              <w:r>
                <w:rPr>
                  <w:rFonts w:ascii="David" w:hAnsi="David" w:cs="David" w:hint="cs"/>
                  <w:rtl/>
                  <w:lang w:eastAsia="x-none"/>
                </w:rPr>
                <w:t xml:space="preserve"> </w:t>
              </w:r>
            </w:ins>
            <w:ins w:id="2422" w:author="שירה אוחיון" w:date="2021-06-29T09:58:00Z">
              <w:r w:rsidR="00AB0FC5">
                <w:rPr>
                  <w:rFonts w:ascii="David" w:hAnsi="David" w:cs="David" w:hint="cs"/>
                  <w:rtl/>
                  <w:lang w:eastAsia="x-none"/>
                </w:rPr>
                <w:t>ו</w:t>
              </w:r>
            </w:ins>
            <w:ins w:id="2423" w:author="שירה אוחיון" w:date="2021-06-23T12:24:00Z">
              <w:r>
                <w:rPr>
                  <w:rFonts w:ascii="David" w:hAnsi="David" w:cs="David" w:hint="cs"/>
                  <w:rtl/>
                  <w:lang w:eastAsia="x-none"/>
                </w:rPr>
                <w:t xml:space="preserve">מרחק מקובל </w:t>
              </w:r>
              <w:r w:rsidRPr="0050251C">
                <w:rPr>
                  <w:rFonts w:ascii="David" w:hAnsi="David" w:cs="David" w:hint="cs"/>
                  <w:rtl/>
                  <w:lang w:val="x-none" w:eastAsia="x-none"/>
                </w:rPr>
                <w:t xml:space="preserve">על ידי בחירת </w:t>
              </w:r>
              <w:r w:rsidRPr="0050251C">
                <w:rPr>
                  <w:rFonts w:ascii="David" w:hAnsi="David" w:cs="David"/>
                  <w:rtl/>
                  <w:lang w:val="x-none" w:eastAsia="x-none"/>
                </w:rPr>
                <w:t>ה</w:t>
              </w:r>
              <w:r w:rsidRPr="0050251C">
                <w:rPr>
                  <w:rFonts w:ascii="David" w:hAnsi="David" w:cs="David" w:hint="cs"/>
                  <w:rtl/>
                  <w:lang w:val="x-none" w:eastAsia="x-none"/>
                </w:rPr>
                <w:t>מסלול</w:t>
              </w:r>
              <w:r w:rsidRPr="0050251C">
                <w:rPr>
                  <w:rFonts w:ascii="David" w:hAnsi="David" w:cs="David"/>
                  <w:lang w:eastAsia="x-none"/>
                </w:rPr>
                <w:t xml:space="preserve"> </w:t>
              </w:r>
              <w:r w:rsidRPr="0050251C">
                <w:rPr>
                  <w:rFonts w:ascii="David" w:hAnsi="David" w:cs="David"/>
                  <w:rtl/>
                  <w:lang w:val="x-none" w:eastAsia="x-none"/>
                </w:rPr>
                <w:t>הקצר</w:t>
              </w:r>
              <w:r w:rsidRPr="0050251C">
                <w:rPr>
                  <w:rFonts w:ascii="David" w:hAnsi="David" w:cs="David"/>
                  <w:lang w:eastAsia="x-none"/>
                </w:rPr>
                <w:t xml:space="preserve"> </w:t>
              </w:r>
              <w:r w:rsidRPr="0050251C">
                <w:rPr>
                  <w:rFonts w:ascii="David" w:hAnsi="David" w:cs="David"/>
                  <w:rtl/>
                  <w:lang w:val="x-none" w:eastAsia="x-none"/>
                </w:rPr>
                <w:t>ביותר</w:t>
              </w:r>
              <w:r w:rsidRPr="0050251C">
                <w:rPr>
                  <w:rFonts w:ascii="David" w:hAnsi="David" w:cs="David" w:hint="cs"/>
                  <w:rtl/>
                  <w:lang w:val="x-none" w:eastAsia="x-none"/>
                </w:rPr>
                <w:t>, לא כולל כבישי אגרה,</w:t>
              </w:r>
              <w:r w:rsidRPr="0050251C">
                <w:rPr>
                  <w:rFonts w:ascii="David" w:hAnsi="David" w:cs="David"/>
                  <w:lang w:eastAsia="x-none"/>
                </w:rPr>
                <w:t xml:space="preserve"> </w:t>
              </w:r>
              <w:r w:rsidRPr="0050251C">
                <w:rPr>
                  <w:rFonts w:ascii="David" w:hAnsi="David" w:cs="David"/>
                  <w:rtl/>
                  <w:lang w:val="x-none" w:eastAsia="x-none"/>
                </w:rPr>
                <w:t>בין</w:t>
              </w:r>
              <w:r w:rsidRPr="0050251C">
                <w:rPr>
                  <w:rFonts w:ascii="David" w:hAnsi="David" w:cs="David" w:hint="cs"/>
                  <w:rtl/>
                  <w:lang w:val="x-none" w:eastAsia="x-none"/>
                </w:rPr>
                <w:t xml:space="preserve"> נקודת </w:t>
              </w:r>
            </w:ins>
            <w:ins w:id="2424" w:author="שירה אוחיון" w:date="2021-06-29T09:58:00Z">
              <w:r w:rsidR="00A736E8">
                <w:rPr>
                  <w:rFonts w:ascii="David" w:hAnsi="David" w:cs="David" w:hint="cs"/>
                  <w:rtl/>
                  <w:lang w:val="x-none" w:eastAsia="x-none"/>
                </w:rPr>
                <w:t>המוצא אל נקודת היעד</w:t>
              </w:r>
            </w:ins>
            <w:ins w:id="2425" w:author="שירה אוחיון" w:date="2021-06-23T12:24:00Z">
              <w:r w:rsidRPr="0050251C">
                <w:rPr>
                  <w:rFonts w:ascii="David" w:hAnsi="David" w:cs="David" w:hint="cs"/>
                  <w:rtl/>
                  <w:lang w:val="x-none" w:eastAsia="x-none"/>
                </w:rPr>
                <w:t xml:space="preserve">. הזמן </w:t>
              </w:r>
              <w:r>
                <w:rPr>
                  <w:rFonts w:ascii="David" w:hAnsi="David" w:cs="David" w:hint="cs"/>
                  <w:rtl/>
                  <w:lang w:val="x-none" w:eastAsia="x-none"/>
                </w:rPr>
                <w:t>יוערך</w:t>
              </w:r>
              <w:r w:rsidRPr="0050251C">
                <w:rPr>
                  <w:rFonts w:ascii="David" w:hAnsi="David" w:cs="David" w:hint="cs"/>
                  <w:rtl/>
                  <w:lang w:val="x-none" w:eastAsia="x-none"/>
                </w:rPr>
                <w:t xml:space="preserve"> לפי מהירות ממוצעת של 50 </w:t>
              </w:r>
              <w:r>
                <w:rPr>
                  <w:rFonts w:ascii="David" w:hAnsi="David" w:cs="David" w:hint="cs"/>
                  <w:rtl/>
                  <w:lang w:val="x-none" w:eastAsia="x-none"/>
                </w:rPr>
                <w:t>קמ"ש</w:t>
              </w:r>
              <w:r w:rsidRPr="0050251C">
                <w:rPr>
                  <w:rFonts w:ascii="David" w:hAnsi="David" w:cs="David" w:hint="cs"/>
                  <w:rtl/>
                  <w:lang w:val="x-none" w:eastAsia="x-none"/>
                </w:rPr>
                <w:t>, יחידות החיוב לתשלום יהיו במרווחים של 15 דקות ויעוגלו כלפי מעלה או מטה.</w:t>
              </w:r>
            </w:ins>
          </w:p>
          <w:p w14:paraId="1ABA5C1D" w14:textId="77777777" w:rsidR="007741DC" w:rsidRDefault="007741DC" w:rsidP="00653767">
            <w:pPr>
              <w:spacing w:line="360" w:lineRule="auto"/>
              <w:contextualSpacing/>
              <w:jc w:val="both"/>
              <w:rPr>
                <w:ins w:id="2426" w:author="שירה אוחיון" w:date="2021-06-23T12:24:00Z"/>
                <w:rFonts w:ascii="David" w:hAnsi="David" w:cs="David"/>
                <w:rtl/>
                <w:lang w:val="x-none" w:eastAsia="x-none"/>
              </w:rPr>
            </w:pPr>
          </w:p>
          <w:p w14:paraId="214DFED2" w14:textId="2A27CC32" w:rsidR="005C66F4" w:rsidRPr="0050251C" w:rsidRDefault="005C66F4" w:rsidP="00C30716">
            <w:pPr>
              <w:spacing w:line="360" w:lineRule="auto"/>
              <w:contextualSpacing/>
              <w:jc w:val="both"/>
              <w:rPr>
                <w:rFonts w:ascii="David" w:hAnsi="David" w:cs="David"/>
                <w:rtl/>
                <w:lang w:val="x-none" w:eastAsia="x-none"/>
              </w:rPr>
            </w:pPr>
            <w:r w:rsidRPr="0050251C">
              <w:rPr>
                <w:rFonts w:ascii="David" w:hAnsi="David" w:cs="David" w:hint="cs"/>
                <w:rtl/>
                <w:lang w:val="x-none" w:eastAsia="x-none"/>
              </w:rPr>
              <w:t xml:space="preserve">התשלום עבור נסיעות </w:t>
            </w:r>
            <w:r w:rsidR="009E229E" w:rsidRPr="0050251C">
              <w:rPr>
                <w:rFonts w:ascii="David" w:hAnsi="David" w:cs="David" w:hint="cs"/>
                <w:rtl/>
                <w:lang w:val="x-none" w:eastAsia="x-none"/>
              </w:rPr>
              <w:t>מזדמנות</w:t>
            </w:r>
            <w:r w:rsidR="0042390C" w:rsidRPr="0050251C">
              <w:rPr>
                <w:rFonts w:ascii="David" w:hAnsi="David" w:cs="David" w:hint="cs"/>
                <w:rtl/>
                <w:lang w:val="x-none" w:eastAsia="x-none"/>
              </w:rPr>
              <w:t xml:space="preserve"> שיבוצעו בכל כלי הרכב, למעט מוניות,</w:t>
            </w:r>
            <w:r w:rsidRPr="0050251C">
              <w:rPr>
                <w:rFonts w:ascii="David" w:hAnsi="David" w:cs="David" w:hint="cs"/>
                <w:rtl/>
                <w:lang w:val="x-none" w:eastAsia="x-none"/>
              </w:rPr>
              <w:t xml:space="preserve"> יהיה בהתאם</w:t>
            </w:r>
            <w:r w:rsidR="009E229E" w:rsidRPr="0050251C">
              <w:rPr>
                <w:rFonts w:ascii="David" w:hAnsi="David" w:cs="David" w:hint="cs"/>
                <w:rtl/>
                <w:lang w:val="x-none" w:eastAsia="x-none"/>
              </w:rPr>
              <w:t xml:space="preserve"> ל</w:t>
            </w:r>
            <w:ins w:id="2427" w:author="שירה אוחיון" w:date="2021-06-23T12:25:00Z">
              <w:r w:rsidR="00C30716">
                <w:rPr>
                  <w:rFonts w:ascii="David" w:hAnsi="David" w:cs="David" w:hint="cs"/>
                  <w:rtl/>
                  <w:lang w:val="x-none" w:eastAsia="x-none"/>
                </w:rPr>
                <w:t xml:space="preserve">נתוני </w:t>
              </w:r>
            </w:ins>
            <w:del w:id="2428" w:author="שירה אוחיון" w:date="2021-06-23T12:25:00Z">
              <w:r w:rsidR="007C38B7" w:rsidRPr="0050251C" w:rsidDel="00C30716">
                <w:rPr>
                  <w:rFonts w:ascii="David" w:hAnsi="David" w:cs="David" w:hint="cs"/>
                  <w:rtl/>
                  <w:lang w:val="x-none" w:eastAsia="x-none"/>
                </w:rPr>
                <w:delText xml:space="preserve">ביצוע </w:delText>
              </w:r>
            </w:del>
            <w:r w:rsidR="007C38B7" w:rsidRPr="0050251C">
              <w:rPr>
                <w:rFonts w:ascii="David" w:hAnsi="David" w:cs="David" w:hint="cs"/>
                <w:rtl/>
                <w:lang w:val="x-none" w:eastAsia="x-none"/>
              </w:rPr>
              <w:t xml:space="preserve">הנסיעה </w:t>
            </w:r>
            <w:r w:rsidR="007C38B7" w:rsidRPr="007741DC">
              <w:rPr>
                <w:rFonts w:ascii="David" w:hAnsi="David" w:cs="David" w:hint="cs"/>
                <w:b/>
                <w:bCs/>
                <w:rtl/>
                <w:lang w:val="x-none" w:eastAsia="x-none"/>
              </w:rPr>
              <w:t>בפועל ובהתאם ל</w:t>
            </w:r>
            <w:r w:rsidR="00497A7D" w:rsidRPr="007741DC">
              <w:rPr>
                <w:rFonts w:ascii="David" w:hAnsi="David" w:cs="David" w:hint="cs"/>
                <w:b/>
                <w:bCs/>
                <w:rtl/>
                <w:lang w:val="x-none" w:eastAsia="x-none"/>
              </w:rPr>
              <w:t>ר</w:t>
            </w:r>
            <w:r w:rsidR="00497A7D" w:rsidRPr="0050251C">
              <w:rPr>
                <w:rFonts w:ascii="David" w:hAnsi="David" w:cs="David" w:hint="cs"/>
                <w:b/>
                <w:bCs/>
                <w:rtl/>
                <w:lang w:val="x-none" w:eastAsia="x-none"/>
              </w:rPr>
              <w:t xml:space="preserve">כיבים </w:t>
            </w:r>
            <w:r w:rsidR="009E229E" w:rsidRPr="0050251C">
              <w:rPr>
                <w:rFonts w:ascii="David" w:hAnsi="David" w:cs="David" w:hint="cs"/>
                <w:b/>
                <w:bCs/>
                <w:rtl/>
                <w:lang w:val="x-none" w:eastAsia="x-none"/>
              </w:rPr>
              <w:t>הבא</w:t>
            </w:r>
            <w:r w:rsidR="00497A7D" w:rsidRPr="0050251C">
              <w:rPr>
                <w:rFonts w:ascii="David" w:hAnsi="David" w:cs="David" w:hint="cs"/>
                <w:b/>
                <w:bCs/>
                <w:rtl/>
                <w:lang w:val="x-none" w:eastAsia="x-none"/>
              </w:rPr>
              <w:t>ים</w:t>
            </w:r>
            <w:r w:rsidRPr="0050251C">
              <w:rPr>
                <w:rFonts w:ascii="David" w:hAnsi="David" w:cs="David" w:hint="cs"/>
                <w:rtl/>
                <w:lang w:val="x-none" w:eastAsia="x-none"/>
              </w:rPr>
              <w:t>:</w:t>
            </w:r>
          </w:p>
          <w:p w14:paraId="483572E3" w14:textId="30F83FCC" w:rsidR="001B3F54" w:rsidRPr="0050251C" w:rsidRDefault="00893069" w:rsidP="00385CD2">
            <w:pPr>
              <w:pStyle w:val="afb"/>
              <w:numPr>
                <w:ilvl w:val="0"/>
                <w:numId w:val="95"/>
              </w:numPr>
              <w:spacing w:before="240" w:after="240" w:line="360" w:lineRule="auto"/>
              <w:jc w:val="both"/>
              <w:rPr>
                <w:rFonts w:ascii="David" w:hAnsi="David" w:cs="David"/>
                <w:lang w:val="x-none" w:eastAsia="x-none"/>
              </w:rPr>
            </w:pPr>
            <w:r w:rsidRPr="0050251C">
              <w:rPr>
                <w:rFonts w:ascii="David" w:hAnsi="David" w:cs="David" w:hint="cs"/>
                <w:b/>
                <w:bCs/>
                <w:rtl/>
                <w:lang w:val="x-none" w:eastAsia="x-none"/>
              </w:rPr>
              <w:t>מחיר לשעת נסיעה</w:t>
            </w:r>
            <w:r w:rsidR="00434A01" w:rsidRPr="0050251C">
              <w:rPr>
                <w:rFonts w:ascii="David" w:hAnsi="David" w:cs="David" w:hint="cs"/>
                <w:rtl/>
                <w:lang w:val="x-none" w:eastAsia="x-none"/>
              </w:rPr>
              <w:t xml:space="preserve"> * </w:t>
            </w:r>
            <w:r w:rsidR="00DF3B0C" w:rsidRPr="0050251C">
              <w:rPr>
                <w:rFonts w:ascii="David" w:hAnsi="David" w:cs="David" w:hint="cs"/>
                <w:rtl/>
                <w:lang w:val="x-none" w:eastAsia="x-none"/>
              </w:rPr>
              <w:t>זמן</w:t>
            </w:r>
            <w:r w:rsidR="00434A01" w:rsidRPr="0050251C">
              <w:rPr>
                <w:rFonts w:ascii="David" w:hAnsi="David" w:cs="David" w:hint="cs"/>
                <w:rtl/>
                <w:lang w:val="x-none" w:eastAsia="x-none"/>
              </w:rPr>
              <w:t xml:space="preserve"> הנסיעה </w:t>
            </w:r>
            <w:r w:rsidR="00DF3B0C" w:rsidRPr="0050251C">
              <w:rPr>
                <w:rFonts w:ascii="David" w:hAnsi="David" w:cs="David" w:hint="cs"/>
                <w:rtl/>
                <w:lang w:val="x-none" w:eastAsia="x-none"/>
              </w:rPr>
              <w:t xml:space="preserve">בפועל </w:t>
            </w:r>
            <w:r w:rsidR="001B3F54" w:rsidRPr="0050251C">
              <w:rPr>
                <w:rFonts w:ascii="David" w:hAnsi="David" w:cs="David" w:hint="cs"/>
                <w:rtl/>
                <w:lang w:val="x-none" w:eastAsia="x-none"/>
              </w:rPr>
              <w:t>שבו</w:t>
            </w:r>
            <w:r w:rsidR="00434A01" w:rsidRPr="0050251C">
              <w:rPr>
                <w:rFonts w:ascii="David" w:hAnsi="David" w:cs="David" w:hint="cs"/>
                <w:rtl/>
                <w:lang w:val="x-none" w:eastAsia="x-none"/>
              </w:rPr>
              <w:t xml:space="preserve"> </w:t>
            </w:r>
            <w:r w:rsidR="001B3F54" w:rsidRPr="0050251C">
              <w:rPr>
                <w:rFonts w:ascii="David" w:hAnsi="David" w:cs="David" w:hint="cs"/>
                <w:rtl/>
                <w:lang w:val="x-none" w:eastAsia="x-none"/>
              </w:rPr>
              <w:t xml:space="preserve">עמד </w:t>
            </w:r>
            <w:r w:rsidR="00434A01" w:rsidRPr="0050251C">
              <w:rPr>
                <w:rFonts w:ascii="David" w:hAnsi="David" w:cs="David" w:hint="cs"/>
                <w:rtl/>
                <w:lang w:val="x-none" w:eastAsia="x-none"/>
              </w:rPr>
              <w:t xml:space="preserve">הרכב לרשות </w:t>
            </w:r>
            <w:r w:rsidR="005F5BE9" w:rsidRPr="0050251C">
              <w:rPr>
                <w:rFonts w:ascii="David" w:hAnsi="David" w:cs="David" w:hint="cs"/>
                <w:rtl/>
                <w:lang w:val="x-none" w:eastAsia="x-none"/>
              </w:rPr>
              <w:t>המזמין</w:t>
            </w:r>
            <w:r w:rsidR="00434A01" w:rsidRPr="0050251C">
              <w:rPr>
                <w:rFonts w:ascii="David" w:hAnsi="David" w:cs="David" w:hint="cs"/>
                <w:rtl/>
                <w:lang w:val="x-none" w:eastAsia="x-none"/>
              </w:rPr>
              <w:t xml:space="preserve"> </w:t>
            </w:r>
            <w:r w:rsidR="00DF3B0C" w:rsidRPr="0050251C">
              <w:rPr>
                <w:rFonts w:ascii="David" w:hAnsi="David" w:cs="David" w:hint="cs"/>
                <w:rtl/>
                <w:lang w:val="x-none" w:eastAsia="x-none"/>
              </w:rPr>
              <w:t>לרבות זמני המתנה. משך ביצוע הנסיעה בפועל ייקבע בהתאם ל</w:t>
            </w:r>
            <w:r w:rsidR="008F7092" w:rsidRPr="0050251C">
              <w:rPr>
                <w:rFonts w:ascii="David" w:hAnsi="David" w:cs="David" w:hint="cs"/>
                <w:rtl/>
                <w:lang w:val="x-none" w:eastAsia="x-none"/>
              </w:rPr>
              <w:t>דוח</w:t>
            </w:r>
            <w:r w:rsidR="00DF3B0C" w:rsidRPr="0050251C">
              <w:rPr>
                <w:rFonts w:ascii="David" w:hAnsi="David" w:cs="David" w:hint="cs"/>
                <w:rtl/>
                <w:lang w:val="x-none" w:eastAsia="x-none"/>
              </w:rPr>
              <w:t xml:space="preserve"> </w:t>
            </w:r>
            <w:r w:rsidR="00DF3B0C" w:rsidRPr="0050251C">
              <w:rPr>
                <w:rFonts w:ascii="David" w:hAnsi="David" w:cs="David" w:hint="cs"/>
                <w:lang w:val="x-none" w:eastAsia="x-none"/>
              </w:rPr>
              <w:t>GPS</w:t>
            </w:r>
            <w:r w:rsidR="00DF3B0C" w:rsidRPr="0050251C">
              <w:rPr>
                <w:rFonts w:ascii="David" w:hAnsi="David" w:cs="David" w:hint="cs"/>
                <w:rtl/>
                <w:lang w:val="x-none" w:eastAsia="x-none"/>
              </w:rPr>
              <w:t xml:space="preserve"> שיעביר הספק</w:t>
            </w:r>
            <w:ins w:id="2429" w:author="שירה אוחיון" w:date="2021-06-29T10:02:00Z">
              <w:r w:rsidR="00F95D9A">
                <w:rPr>
                  <w:rFonts w:ascii="David" w:hAnsi="David" w:cs="David" w:hint="cs"/>
                  <w:rtl/>
                  <w:lang w:val="x-none" w:eastAsia="x-none"/>
                </w:rPr>
                <w:t xml:space="preserve"> למזמין</w:t>
              </w:r>
            </w:ins>
            <w:r w:rsidR="001B3F54" w:rsidRPr="0050251C">
              <w:rPr>
                <w:rFonts w:ascii="David" w:hAnsi="David" w:cs="David" w:hint="cs"/>
                <w:rtl/>
                <w:lang w:val="x-none" w:eastAsia="x-none"/>
              </w:rPr>
              <w:t xml:space="preserve">. </w:t>
            </w:r>
          </w:p>
          <w:p w14:paraId="45855BEF" w14:textId="0B3BF685" w:rsidR="005C66F4" w:rsidRPr="0050251C" w:rsidRDefault="001B3F54" w:rsidP="00653767">
            <w:pPr>
              <w:pStyle w:val="afb"/>
              <w:spacing w:line="360" w:lineRule="auto"/>
              <w:ind w:left="678"/>
              <w:jc w:val="both"/>
              <w:rPr>
                <w:rFonts w:ascii="David" w:hAnsi="David" w:cs="David"/>
                <w:lang w:val="x-none" w:eastAsia="x-none"/>
              </w:rPr>
            </w:pPr>
            <w:r w:rsidRPr="0050251C">
              <w:rPr>
                <w:rFonts w:ascii="David" w:hAnsi="David" w:cs="David" w:hint="cs"/>
                <w:rtl/>
                <w:lang w:val="x-none" w:eastAsia="x-none"/>
              </w:rPr>
              <w:t>יחידות החיוב לתשלום יהיו במרווחים של 15 דקות ויעוגלו כלפי מעלה</w:t>
            </w:r>
            <w:r w:rsidR="0010034A" w:rsidRPr="0050251C">
              <w:rPr>
                <w:rFonts w:ascii="David" w:hAnsi="David" w:cs="David" w:hint="cs"/>
                <w:rtl/>
                <w:lang w:val="x-none" w:eastAsia="x-none"/>
              </w:rPr>
              <w:t xml:space="preserve"> או מטה</w:t>
            </w:r>
            <w:r w:rsidRPr="0050251C">
              <w:rPr>
                <w:rFonts w:ascii="David" w:hAnsi="David" w:cs="David" w:hint="cs"/>
                <w:rtl/>
                <w:lang w:val="x-none" w:eastAsia="x-none"/>
              </w:rPr>
              <w:t>. כך למשל, נסיעה שארכה 6 שעות ו-40 דקות, תחוייב לפי 6 שעות ו-45 דקות</w:t>
            </w:r>
            <w:r w:rsidR="005C6F65" w:rsidRPr="0050251C">
              <w:rPr>
                <w:rFonts w:ascii="David" w:hAnsi="David" w:cs="David" w:hint="cs"/>
                <w:rtl/>
                <w:lang w:val="x-none" w:eastAsia="x-none"/>
              </w:rPr>
              <w:t xml:space="preserve"> ונסיעה שארכה 6 שעות ו-5 דקות תחוייב לפי 6 שעות</w:t>
            </w:r>
            <w:r w:rsidR="000A65D5" w:rsidRPr="0050251C">
              <w:rPr>
                <w:rFonts w:ascii="David" w:hAnsi="David" w:cs="David" w:hint="cs"/>
                <w:rtl/>
                <w:lang w:val="x-none" w:eastAsia="x-none"/>
              </w:rPr>
              <w:t>;</w:t>
            </w:r>
            <w:r w:rsidR="005C66F4" w:rsidRPr="0050251C">
              <w:rPr>
                <w:rFonts w:ascii="David" w:hAnsi="David" w:cs="David" w:hint="cs"/>
                <w:rtl/>
                <w:lang w:val="x-none" w:eastAsia="x-none"/>
              </w:rPr>
              <w:t xml:space="preserve"> </w:t>
            </w:r>
          </w:p>
          <w:p w14:paraId="2824C820" w14:textId="1B9BD3C8" w:rsidR="000A65D5" w:rsidRPr="0050251C" w:rsidRDefault="000A65D5" w:rsidP="00EA3FFF">
            <w:pPr>
              <w:pStyle w:val="afb"/>
              <w:numPr>
                <w:ilvl w:val="0"/>
                <w:numId w:val="95"/>
              </w:numPr>
              <w:spacing w:before="240" w:after="240" w:line="360" w:lineRule="auto"/>
              <w:jc w:val="both"/>
              <w:rPr>
                <w:rFonts w:ascii="David" w:hAnsi="David" w:cs="David"/>
                <w:lang w:val="x-none" w:eastAsia="x-none"/>
              </w:rPr>
            </w:pPr>
            <w:r w:rsidRPr="0050251C">
              <w:rPr>
                <w:rFonts w:ascii="David" w:hAnsi="David" w:cs="David" w:hint="cs"/>
                <w:b/>
                <w:bCs/>
                <w:rtl/>
                <w:lang w:val="x-none" w:eastAsia="x-none"/>
              </w:rPr>
              <w:t>מחיר לק"מ</w:t>
            </w:r>
            <w:r w:rsidR="00DF3B0C" w:rsidRPr="0050251C">
              <w:rPr>
                <w:rFonts w:ascii="David" w:hAnsi="David" w:cs="David" w:hint="cs"/>
                <w:b/>
                <w:bCs/>
                <w:rtl/>
                <w:lang w:val="x-none" w:eastAsia="x-none"/>
              </w:rPr>
              <w:t xml:space="preserve"> </w:t>
            </w:r>
            <w:r w:rsidR="00DF3B0C" w:rsidRPr="0050251C">
              <w:rPr>
                <w:rFonts w:ascii="David" w:hAnsi="David" w:cs="David" w:hint="cs"/>
                <w:rtl/>
                <w:lang w:val="x-none" w:eastAsia="x-none"/>
              </w:rPr>
              <w:t xml:space="preserve">* </w:t>
            </w:r>
            <w:r w:rsidR="006B7F2D" w:rsidRPr="0050251C">
              <w:rPr>
                <w:rFonts w:ascii="David" w:hAnsi="David" w:cs="David" w:hint="cs"/>
                <w:rtl/>
                <w:lang w:val="x-none" w:eastAsia="x-none"/>
              </w:rPr>
              <w:t>מספר הק"מ שנמדדו</w:t>
            </w:r>
            <w:r w:rsidR="00960E21" w:rsidRPr="0050251C">
              <w:rPr>
                <w:rFonts w:ascii="David" w:hAnsi="David" w:cs="David" w:hint="cs"/>
                <w:rtl/>
                <w:lang w:val="x-none" w:eastAsia="x-none"/>
              </w:rPr>
              <w:t xml:space="preserve"> מ</w:t>
            </w:r>
            <w:r w:rsidR="000150B4" w:rsidRPr="0050251C">
              <w:rPr>
                <w:rFonts w:ascii="David" w:hAnsi="David" w:cs="David" w:hint="cs"/>
                <w:rtl/>
                <w:lang w:val="x-none" w:eastAsia="x-none"/>
              </w:rPr>
              <w:t xml:space="preserve">נקודת המוצא של הנסיעה </w:t>
            </w:r>
            <w:r w:rsidR="00960E21" w:rsidRPr="0050251C">
              <w:rPr>
                <w:rFonts w:ascii="David" w:hAnsi="David" w:cs="David" w:hint="cs"/>
                <w:rtl/>
                <w:lang w:val="x-none" w:eastAsia="x-none"/>
              </w:rPr>
              <w:t xml:space="preserve">ועד </w:t>
            </w:r>
            <w:r w:rsidR="000150B4" w:rsidRPr="0050251C">
              <w:rPr>
                <w:rFonts w:ascii="David" w:hAnsi="David" w:cs="David" w:hint="cs"/>
                <w:rtl/>
                <w:lang w:val="x-none" w:eastAsia="x-none"/>
              </w:rPr>
              <w:t xml:space="preserve">לנקודת היעד </w:t>
            </w:r>
            <w:r w:rsidR="006B7F2D" w:rsidRPr="0050251C">
              <w:rPr>
                <w:rFonts w:ascii="David" w:hAnsi="David" w:cs="David" w:hint="cs"/>
                <w:rtl/>
                <w:lang w:val="x-none" w:eastAsia="x-none"/>
              </w:rPr>
              <w:t>ותועדו ב</w:t>
            </w:r>
            <w:r w:rsidR="008F7092" w:rsidRPr="0050251C">
              <w:rPr>
                <w:rFonts w:ascii="David" w:hAnsi="David" w:cs="David" w:hint="cs"/>
                <w:rtl/>
                <w:lang w:val="x-none" w:eastAsia="x-none"/>
              </w:rPr>
              <w:t>דוח</w:t>
            </w:r>
            <w:r w:rsidR="006B7F2D" w:rsidRPr="0050251C">
              <w:rPr>
                <w:rFonts w:ascii="David" w:hAnsi="David" w:cs="David" w:hint="cs"/>
                <w:rtl/>
                <w:lang w:val="x-none" w:eastAsia="x-none"/>
              </w:rPr>
              <w:t xml:space="preserve"> </w:t>
            </w:r>
            <w:r w:rsidR="006B7F2D" w:rsidRPr="0050251C">
              <w:rPr>
                <w:rFonts w:ascii="David" w:hAnsi="David" w:cs="David" w:hint="cs"/>
                <w:lang w:val="x-none" w:eastAsia="x-none"/>
              </w:rPr>
              <w:t>GPS</w:t>
            </w:r>
            <w:r w:rsidR="006B7F2D" w:rsidRPr="0050251C">
              <w:rPr>
                <w:rFonts w:ascii="David" w:hAnsi="David" w:cs="David" w:hint="cs"/>
                <w:rtl/>
                <w:lang w:val="x-none" w:eastAsia="x-none"/>
              </w:rPr>
              <w:t xml:space="preserve"> שיעביר הספק</w:t>
            </w:r>
            <w:ins w:id="2430" w:author="שירה אוחיון" w:date="2021-06-29T10:02:00Z">
              <w:r w:rsidR="00F95D9A">
                <w:rPr>
                  <w:rFonts w:ascii="David" w:hAnsi="David" w:cs="David" w:hint="cs"/>
                  <w:rtl/>
                  <w:lang w:val="x-none" w:eastAsia="x-none"/>
                </w:rPr>
                <w:t xml:space="preserve"> </w:t>
              </w:r>
              <w:r w:rsidR="00F95D9A">
                <w:rPr>
                  <w:rFonts w:ascii="David" w:hAnsi="David" w:cs="David" w:hint="cs"/>
                  <w:rtl/>
                  <w:lang w:val="x-none" w:eastAsia="x-none"/>
                </w:rPr>
                <w:lastRenderedPageBreak/>
                <w:t>למזמין</w:t>
              </w:r>
            </w:ins>
            <w:r w:rsidRPr="0050251C">
              <w:rPr>
                <w:rFonts w:ascii="David" w:hAnsi="David" w:cs="David" w:hint="cs"/>
                <w:rtl/>
                <w:lang w:val="x-none" w:eastAsia="x-none"/>
              </w:rPr>
              <w:t>;</w:t>
            </w:r>
            <w:r w:rsidR="004062F6" w:rsidRPr="0050251C">
              <w:rPr>
                <w:rFonts w:ascii="David" w:hAnsi="David" w:cs="David" w:hint="cs"/>
                <w:rtl/>
                <w:lang w:val="x-none" w:eastAsia="x-none"/>
              </w:rPr>
              <w:t xml:space="preserve"> יובהר כי התשלום יהיה לפי ק"מ שלמים, במקרה של חלקי ק"מ, הק"מ יעוגלו כלפי מעלה.  </w:t>
            </w:r>
          </w:p>
          <w:p w14:paraId="125BE666" w14:textId="77777777" w:rsidR="00031DFD" w:rsidRDefault="007C382E" w:rsidP="00B231DA">
            <w:pPr>
              <w:pStyle w:val="afb"/>
              <w:numPr>
                <w:ilvl w:val="0"/>
                <w:numId w:val="95"/>
              </w:numPr>
              <w:spacing w:before="240" w:after="240" w:line="360" w:lineRule="auto"/>
              <w:jc w:val="both"/>
              <w:rPr>
                <w:ins w:id="2431" w:author="שירה אוחיון" w:date="2021-06-29T10:04:00Z"/>
                <w:rFonts w:ascii="David" w:hAnsi="David" w:cs="David"/>
                <w:lang w:val="x-none" w:eastAsia="x-none"/>
              </w:rPr>
            </w:pPr>
            <w:r w:rsidRPr="0050251C">
              <w:rPr>
                <w:rFonts w:ascii="David" w:hAnsi="David" w:cs="David" w:hint="cs"/>
                <w:rtl/>
                <w:lang w:val="x-none" w:eastAsia="x-none"/>
              </w:rPr>
              <w:t>לנסיעות בכיוון</w:t>
            </w:r>
            <w:r w:rsidR="00AA5DA1" w:rsidRPr="0050251C">
              <w:rPr>
                <w:rFonts w:ascii="David" w:hAnsi="David" w:cs="David" w:hint="cs"/>
                <w:rtl/>
                <w:lang w:val="x-none" w:eastAsia="x-none"/>
              </w:rPr>
              <w:t xml:space="preserve"> אחד</w:t>
            </w:r>
            <w:r w:rsidR="001473EB" w:rsidRPr="0050251C">
              <w:rPr>
                <w:rFonts w:ascii="David" w:hAnsi="David" w:cs="David" w:hint="cs"/>
                <w:rtl/>
                <w:lang w:val="x-none" w:eastAsia="x-none"/>
              </w:rPr>
              <w:t>, לא מוצמדות,</w:t>
            </w:r>
            <w:r w:rsidRPr="0050251C">
              <w:rPr>
                <w:rFonts w:ascii="David" w:hAnsi="David" w:cs="David" w:hint="cs"/>
                <w:rtl/>
                <w:lang w:val="x-none" w:eastAsia="x-none"/>
              </w:rPr>
              <w:t xml:space="preserve"> יתווסף תשלום</w:t>
            </w:r>
            <w:r w:rsidR="00AA5DA1" w:rsidRPr="0050251C">
              <w:rPr>
                <w:rFonts w:ascii="David" w:hAnsi="David" w:cs="David" w:hint="cs"/>
                <w:rtl/>
                <w:lang w:val="x-none" w:eastAsia="x-none"/>
              </w:rPr>
              <w:t xml:space="preserve"> עבור</w:t>
            </w:r>
            <w:r w:rsidRPr="0050251C">
              <w:rPr>
                <w:rFonts w:ascii="David" w:hAnsi="David" w:cs="David" w:hint="cs"/>
                <w:rtl/>
                <w:lang w:val="x-none" w:eastAsia="x-none"/>
              </w:rPr>
              <w:t xml:space="preserve"> המרחק </w:t>
            </w:r>
            <w:r w:rsidR="00EA15CB" w:rsidRPr="0050251C">
              <w:rPr>
                <w:rFonts w:ascii="David" w:hAnsi="David" w:cs="David" w:hint="cs"/>
                <w:rtl/>
                <w:lang w:val="x-none" w:eastAsia="x-none"/>
              </w:rPr>
              <w:t xml:space="preserve">והזמן שיעבור הרכב </w:t>
            </w:r>
            <w:r w:rsidR="008E5DF8" w:rsidRPr="0050251C">
              <w:rPr>
                <w:rFonts w:ascii="David" w:hAnsi="David" w:cs="David" w:hint="cs"/>
                <w:rtl/>
                <w:lang w:val="x-none" w:eastAsia="x-none"/>
              </w:rPr>
              <w:t xml:space="preserve">מנקודת היעד הסופית </w:t>
            </w:r>
            <w:r w:rsidR="00416500" w:rsidRPr="0050251C">
              <w:rPr>
                <w:rFonts w:ascii="David" w:hAnsi="David" w:cs="David" w:hint="cs"/>
                <w:rtl/>
                <w:lang w:val="x-none" w:eastAsia="x-none"/>
              </w:rPr>
              <w:t xml:space="preserve">אל </w:t>
            </w:r>
            <w:r w:rsidRPr="0050251C">
              <w:rPr>
                <w:rFonts w:ascii="David" w:hAnsi="David" w:cs="David" w:hint="cs"/>
                <w:rtl/>
                <w:lang w:val="x-none" w:eastAsia="x-none"/>
              </w:rPr>
              <w:t>נקודת המוצא</w:t>
            </w:r>
            <w:ins w:id="2432" w:author="שירה אוחיון" w:date="2021-06-13T11:28:00Z">
              <w:r w:rsidR="00217FC9">
                <w:rPr>
                  <w:rFonts w:ascii="David" w:hAnsi="David" w:cs="David" w:hint="cs"/>
                  <w:rtl/>
                  <w:lang w:val="x-none" w:eastAsia="x-none"/>
                </w:rPr>
                <w:t xml:space="preserve"> (להלן: "</w:t>
              </w:r>
              <w:r w:rsidR="00217FC9" w:rsidRPr="00B60315">
                <w:rPr>
                  <w:rFonts w:ascii="David" w:hAnsi="David" w:cs="David" w:hint="eastAsia"/>
                  <w:b/>
                  <w:bCs/>
                  <w:rtl/>
                  <w:lang w:val="x-none" w:eastAsia="x-none"/>
                </w:rPr>
                <w:t>תוספת</w:t>
              </w:r>
              <w:r w:rsidR="00217FC9" w:rsidRPr="00B60315">
                <w:rPr>
                  <w:rFonts w:ascii="David" w:hAnsi="David" w:cs="David"/>
                  <w:b/>
                  <w:bCs/>
                  <w:rtl/>
                  <w:lang w:val="x-none" w:eastAsia="x-none"/>
                </w:rPr>
                <w:t xml:space="preserve"> </w:t>
              </w:r>
              <w:r w:rsidR="00217FC9" w:rsidRPr="00B60315">
                <w:rPr>
                  <w:rFonts w:ascii="David" w:hAnsi="David" w:cs="David" w:hint="eastAsia"/>
                  <w:b/>
                  <w:bCs/>
                  <w:rtl/>
                  <w:lang w:val="x-none" w:eastAsia="x-none"/>
                </w:rPr>
                <w:t>בעבור</w:t>
              </w:r>
              <w:r w:rsidR="00217FC9" w:rsidRPr="00B60315">
                <w:rPr>
                  <w:rFonts w:ascii="David" w:hAnsi="David" w:cs="David"/>
                  <w:b/>
                  <w:bCs/>
                  <w:rtl/>
                  <w:lang w:val="x-none" w:eastAsia="x-none"/>
                </w:rPr>
                <w:t xml:space="preserve"> </w:t>
              </w:r>
            </w:ins>
            <w:ins w:id="2433" w:author="שירה אוחיון" w:date="2021-06-13T15:07:00Z">
              <w:r w:rsidR="00B231DA">
                <w:rPr>
                  <w:rFonts w:ascii="David" w:hAnsi="David" w:cs="David" w:hint="cs"/>
                  <w:b/>
                  <w:bCs/>
                  <w:rtl/>
                  <w:lang w:val="x-none" w:eastAsia="x-none"/>
                </w:rPr>
                <w:t>נסיעת החזור</w:t>
              </w:r>
            </w:ins>
            <w:ins w:id="2434" w:author="שירה אוחיון" w:date="2021-06-13T11:28:00Z">
              <w:r w:rsidR="00217FC9">
                <w:rPr>
                  <w:rFonts w:ascii="David" w:hAnsi="David" w:cs="David" w:hint="cs"/>
                  <w:rtl/>
                  <w:lang w:val="x-none" w:eastAsia="x-none"/>
                </w:rPr>
                <w:t>")</w:t>
              </w:r>
            </w:ins>
            <w:r w:rsidR="00801D27" w:rsidRPr="0050251C">
              <w:rPr>
                <w:rFonts w:ascii="David" w:hAnsi="David" w:cs="David" w:hint="cs"/>
                <w:rtl/>
                <w:lang w:val="x-none" w:eastAsia="x-none"/>
              </w:rPr>
              <w:t>.</w:t>
            </w:r>
          </w:p>
          <w:p w14:paraId="261E4779" w14:textId="78BA699A" w:rsidR="00A70282" w:rsidRPr="0050251C" w:rsidRDefault="00A07617" w:rsidP="00B231DA">
            <w:pPr>
              <w:pStyle w:val="afb"/>
              <w:numPr>
                <w:ilvl w:val="0"/>
                <w:numId w:val="95"/>
              </w:numPr>
              <w:spacing w:before="240" w:after="240" w:line="360" w:lineRule="auto"/>
              <w:jc w:val="both"/>
              <w:rPr>
                <w:rFonts w:ascii="David" w:hAnsi="David" w:cs="David"/>
                <w:lang w:val="x-none" w:eastAsia="x-none"/>
              </w:rPr>
            </w:pPr>
            <w:del w:id="2435" w:author="שירה אוחיון" w:date="2021-06-29T10:04:00Z">
              <w:r w:rsidRPr="0050251C" w:rsidDel="00031DFD">
                <w:rPr>
                  <w:rFonts w:ascii="David" w:hAnsi="David" w:cs="David" w:hint="cs"/>
                  <w:rtl/>
                  <w:lang w:val="x-none" w:eastAsia="x-none"/>
                </w:rPr>
                <w:delText xml:space="preserve"> </w:delText>
              </w:r>
            </w:del>
            <w:r w:rsidRPr="0050251C">
              <w:rPr>
                <w:rFonts w:ascii="David" w:hAnsi="David" w:cs="David" w:hint="cs"/>
                <w:rtl/>
                <w:lang w:val="x-none" w:eastAsia="x-none"/>
              </w:rPr>
              <w:t>בנסיעות צמודות,</w:t>
            </w:r>
            <w:r w:rsidR="00AE24BD" w:rsidRPr="0050251C">
              <w:rPr>
                <w:rFonts w:ascii="David" w:hAnsi="David" w:cs="David" w:hint="cs"/>
                <w:rtl/>
                <w:lang w:val="x-none" w:eastAsia="x-none"/>
              </w:rPr>
              <w:t xml:space="preserve"> תוספת </w:t>
            </w:r>
            <w:del w:id="2436" w:author="שירה אוחיון" w:date="2021-06-13T15:07:00Z">
              <w:r w:rsidR="00132902" w:rsidRPr="0050251C" w:rsidDel="00B231DA">
                <w:rPr>
                  <w:rFonts w:ascii="David" w:hAnsi="David" w:cs="David" w:hint="cs"/>
                  <w:rtl/>
                  <w:lang w:val="x-none" w:eastAsia="x-none"/>
                </w:rPr>
                <w:delText xml:space="preserve">זו </w:delText>
              </w:r>
            </w:del>
            <w:ins w:id="2437" w:author="שירה אוחיון" w:date="2021-06-13T15:07:00Z">
              <w:r w:rsidR="00B231DA">
                <w:rPr>
                  <w:rFonts w:ascii="David" w:hAnsi="David" w:cs="David" w:hint="cs"/>
                  <w:rtl/>
                  <w:lang w:val="x-none" w:eastAsia="x-none"/>
                </w:rPr>
                <w:t xml:space="preserve">בעבור נסיעת החזור </w:t>
              </w:r>
            </w:ins>
            <w:r w:rsidR="00132902" w:rsidRPr="0050251C">
              <w:rPr>
                <w:rFonts w:ascii="David" w:hAnsi="David" w:cs="David" w:hint="cs"/>
                <w:rtl/>
                <w:lang w:val="x-none" w:eastAsia="x-none"/>
              </w:rPr>
              <w:t>תשולם</w:t>
            </w:r>
            <w:r w:rsidR="00AA5DA1" w:rsidRPr="0050251C">
              <w:rPr>
                <w:rFonts w:ascii="David" w:hAnsi="David" w:cs="David" w:hint="cs"/>
                <w:rtl/>
                <w:lang w:val="x-none" w:eastAsia="x-none"/>
              </w:rPr>
              <w:t xml:space="preserve"> רק</w:t>
            </w:r>
            <w:r w:rsidR="00AE24BD" w:rsidRPr="0050251C">
              <w:rPr>
                <w:rFonts w:ascii="David" w:hAnsi="David" w:cs="David" w:hint="cs"/>
                <w:rtl/>
                <w:lang w:val="x-none" w:eastAsia="x-none"/>
              </w:rPr>
              <w:t xml:space="preserve"> במקרים </w:t>
            </w:r>
            <w:ins w:id="2438" w:author="שירה אוחיון" w:date="2021-06-29T10:04:00Z">
              <w:r w:rsidR="00ED67BE">
                <w:rPr>
                  <w:rFonts w:ascii="David" w:hAnsi="David" w:cs="David" w:hint="cs"/>
                  <w:rtl/>
                  <w:lang w:val="x-none" w:eastAsia="x-none"/>
                </w:rPr>
                <w:t>ש</w:t>
              </w:r>
            </w:ins>
            <w:ins w:id="2439" w:author="שירה אוחיון" w:date="2021-05-13T14:26:00Z">
              <w:r w:rsidR="00DF65FF">
                <w:rPr>
                  <w:rFonts w:ascii="David" w:hAnsi="David" w:cs="David" w:hint="cs"/>
                  <w:rtl/>
                  <w:lang w:val="x-none" w:eastAsia="x-none"/>
                </w:rPr>
                <w:t xml:space="preserve">בהם </w:t>
              </w:r>
            </w:ins>
            <w:del w:id="2440" w:author="שירה אוחיון" w:date="2021-05-13T14:26:00Z">
              <w:r w:rsidR="00AE24BD" w:rsidRPr="0050251C" w:rsidDel="00DF65FF">
                <w:rPr>
                  <w:rFonts w:ascii="David" w:hAnsi="David" w:cs="David" w:hint="cs"/>
                  <w:rtl/>
                  <w:lang w:val="x-none" w:eastAsia="x-none"/>
                </w:rPr>
                <w:delText>שבהם נקוד</w:delText>
              </w:r>
            </w:del>
            <w:del w:id="2441" w:author="שירה אוחיון" w:date="2021-05-13T14:22:00Z">
              <w:r w:rsidR="00AE24BD" w:rsidRPr="0050251C" w:rsidDel="00DF65FF">
                <w:rPr>
                  <w:rFonts w:ascii="David" w:hAnsi="David" w:cs="David" w:hint="cs"/>
                  <w:rtl/>
                  <w:lang w:val="x-none" w:eastAsia="x-none"/>
                </w:rPr>
                <w:delText>ת</w:delText>
              </w:r>
            </w:del>
            <w:del w:id="2442" w:author="שירה אוחיון" w:date="2021-05-13T14:26:00Z">
              <w:r w:rsidR="00AE24BD" w:rsidRPr="0050251C" w:rsidDel="00DF65FF">
                <w:rPr>
                  <w:rFonts w:ascii="David" w:hAnsi="David" w:cs="David" w:hint="cs"/>
                  <w:rtl/>
                  <w:lang w:val="x-none" w:eastAsia="x-none"/>
                </w:rPr>
                <w:delText xml:space="preserve"> </w:delText>
              </w:r>
              <w:r w:rsidR="00BD5493" w:rsidRPr="0050251C" w:rsidDel="00DF65FF">
                <w:rPr>
                  <w:rFonts w:ascii="David" w:hAnsi="David" w:cs="David" w:hint="cs"/>
                  <w:rtl/>
                  <w:lang w:val="x-none" w:eastAsia="x-none"/>
                </w:rPr>
                <w:delText>ה</w:delText>
              </w:r>
            </w:del>
            <w:del w:id="2443" w:author="שירה אוחיון" w:date="2021-05-13T14:22:00Z">
              <w:r w:rsidR="00BD5493" w:rsidRPr="0050251C" w:rsidDel="00DF65FF">
                <w:rPr>
                  <w:rFonts w:ascii="David" w:hAnsi="David" w:cs="David" w:hint="cs"/>
                  <w:rtl/>
                  <w:lang w:val="x-none" w:eastAsia="x-none"/>
                </w:rPr>
                <w:delText>חזור</w:delText>
              </w:r>
            </w:del>
            <w:del w:id="2444" w:author="שירה אוחיון" w:date="2021-05-13T14:26:00Z">
              <w:r w:rsidR="00BD5493" w:rsidRPr="0050251C" w:rsidDel="00DF65FF">
                <w:rPr>
                  <w:rFonts w:ascii="David" w:hAnsi="David" w:cs="David" w:hint="cs"/>
                  <w:rtl/>
                  <w:lang w:val="x-none" w:eastAsia="x-none"/>
                </w:rPr>
                <w:delText xml:space="preserve"> תהא</w:delText>
              </w:r>
              <w:r w:rsidR="00AE24BD" w:rsidRPr="0050251C" w:rsidDel="00DF65FF">
                <w:rPr>
                  <w:rFonts w:ascii="David" w:hAnsi="David" w:cs="David" w:hint="cs"/>
                  <w:rtl/>
                  <w:lang w:val="x-none" w:eastAsia="x-none"/>
                </w:rPr>
                <w:delText xml:space="preserve"> </w:delText>
              </w:r>
              <w:r w:rsidR="00AA5DA1" w:rsidRPr="0050251C" w:rsidDel="00DF65FF">
                <w:rPr>
                  <w:rFonts w:ascii="David" w:hAnsi="David" w:cs="David" w:hint="cs"/>
                  <w:rtl/>
                  <w:lang w:val="x-none" w:eastAsia="x-none"/>
                </w:rPr>
                <w:delText>רחוקה</w:delText>
              </w:r>
              <w:r w:rsidR="00AE24BD" w:rsidRPr="0050251C" w:rsidDel="00DF65FF">
                <w:rPr>
                  <w:rFonts w:ascii="David" w:hAnsi="David" w:cs="David" w:hint="cs"/>
                  <w:rtl/>
                  <w:lang w:val="x-none" w:eastAsia="x-none"/>
                </w:rPr>
                <w:delText xml:space="preserve"> מנקודת המוצא</w:delText>
              </w:r>
              <w:r w:rsidR="004E5838" w:rsidRPr="0050251C" w:rsidDel="00DF65FF">
                <w:rPr>
                  <w:rFonts w:ascii="David" w:hAnsi="David" w:cs="David" w:hint="cs"/>
                  <w:rtl/>
                  <w:lang w:val="x-none" w:eastAsia="x-none"/>
                </w:rPr>
                <w:delText xml:space="preserve"> במרחק אווירי שלא יפחת מ-20 ק"מ</w:delText>
              </w:r>
            </w:del>
            <w:ins w:id="2445" w:author="שירה אוחיון" w:date="2021-05-13T14:25:00Z">
              <w:r w:rsidR="00DF65FF">
                <w:rPr>
                  <w:rFonts w:ascii="David" w:hAnsi="David" w:cs="David" w:hint="cs"/>
                  <w:rtl/>
                  <w:lang w:val="x-none" w:eastAsia="x-none"/>
                </w:rPr>
                <w:t>כלי הרכב המוצמד ל</w:t>
              </w:r>
              <w:r w:rsidR="00437133">
                <w:rPr>
                  <w:rFonts w:ascii="David" w:hAnsi="David" w:cs="David" w:hint="cs"/>
                  <w:rtl/>
                  <w:lang w:val="x-none" w:eastAsia="x-none"/>
                </w:rPr>
                <w:t>א מסיים בנקודת המוצא, אלא בנקוד</w:t>
              </w:r>
            </w:ins>
            <w:ins w:id="2446" w:author="שירה אוחיון" w:date="2021-06-13T11:18:00Z">
              <w:r w:rsidR="00437133">
                <w:rPr>
                  <w:rFonts w:ascii="David" w:hAnsi="David" w:cs="David" w:hint="cs"/>
                  <w:rtl/>
                  <w:lang w:val="x-none" w:eastAsia="x-none"/>
                </w:rPr>
                <w:t>ת</w:t>
              </w:r>
            </w:ins>
            <w:ins w:id="2447" w:author="שירה אוחיון" w:date="2021-05-13T14:25:00Z">
              <w:r w:rsidR="00DF65FF">
                <w:rPr>
                  <w:rFonts w:ascii="David" w:hAnsi="David" w:cs="David" w:hint="cs"/>
                  <w:rtl/>
                  <w:lang w:val="x-none" w:eastAsia="x-none"/>
                </w:rPr>
                <w:t xml:space="preserve"> </w:t>
              </w:r>
            </w:ins>
            <w:ins w:id="2448" w:author="שירה אוחיון" w:date="2021-05-13T14:26:00Z">
              <w:r w:rsidR="00DF65FF">
                <w:rPr>
                  <w:rFonts w:ascii="David" w:hAnsi="David" w:cs="David" w:hint="cs"/>
                  <w:rtl/>
                  <w:lang w:val="x-none" w:eastAsia="x-none"/>
                </w:rPr>
                <w:t xml:space="preserve">יעד סופית </w:t>
              </w:r>
            </w:ins>
            <w:ins w:id="2449" w:author="שירה אוחיון" w:date="2021-05-13T14:25:00Z">
              <w:r w:rsidR="00DF65FF">
                <w:rPr>
                  <w:rFonts w:ascii="David" w:hAnsi="David" w:cs="David" w:hint="cs"/>
                  <w:rtl/>
                  <w:lang w:val="x-none" w:eastAsia="x-none"/>
                </w:rPr>
                <w:t xml:space="preserve">שרחוקה </w:t>
              </w:r>
            </w:ins>
            <w:ins w:id="2450" w:author="שירה אוחיון" w:date="2021-06-13T11:18:00Z">
              <w:r w:rsidR="00437133">
                <w:rPr>
                  <w:rFonts w:ascii="David" w:hAnsi="David" w:cs="David" w:hint="cs"/>
                  <w:rtl/>
                  <w:lang w:val="x-none" w:eastAsia="x-none"/>
                </w:rPr>
                <w:t>מנקודת המוצא</w:t>
              </w:r>
            </w:ins>
            <w:ins w:id="2451" w:author="שירה אוחיון" w:date="2021-05-13T14:25:00Z">
              <w:r w:rsidR="00DF65FF">
                <w:rPr>
                  <w:rFonts w:ascii="David" w:hAnsi="David" w:cs="David" w:hint="cs"/>
                  <w:rtl/>
                  <w:lang w:val="x-none" w:eastAsia="x-none"/>
                </w:rPr>
                <w:t xml:space="preserve"> </w:t>
              </w:r>
            </w:ins>
            <w:ins w:id="2452" w:author="שירה אוחיון" w:date="2021-05-13T14:26:00Z">
              <w:r w:rsidR="00DF65FF" w:rsidRPr="0050251C">
                <w:rPr>
                  <w:rFonts w:ascii="David" w:hAnsi="David" w:cs="David" w:hint="cs"/>
                  <w:rtl/>
                  <w:lang w:val="x-none" w:eastAsia="x-none"/>
                </w:rPr>
                <w:t>במרחק אווירי שלא יפחת מ-20 ק"מ</w:t>
              </w:r>
            </w:ins>
            <w:r w:rsidR="00AE24BD" w:rsidRPr="0050251C">
              <w:rPr>
                <w:rFonts w:ascii="David" w:hAnsi="David" w:cs="David" w:hint="cs"/>
                <w:rtl/>
                <w:lang w:val="x-none" w:eastAsia="x-none"/>
              </w:rPr>
              <w:t xml:space="preserve">. </w:t>
            </w:r>
          </w:p>
          <w:p w14:paraId="72A8AA3F" w14:textId="3C030D5D" w:rsidR="00901E60" w:rsidRPr="00A509DE" w:rsidRDefault="00901E60" w:rsidP="00A509DE">
            <w:pPr>
              <w:contextualSpacing/>
              <w:jc w:val="both"/>
              <w:rPr>
                <w:rFonts w:ascii="David" w:hAnsi="David" w:cs="David"/>
              </w:rPr>
            </w:pPr>
            <w:del w:id="2453" w:author="שירה אוחיון" w:date="2021-06-23T12:21:00Z">
              <w:r w:rsidRPr="00A509DE" w:rsidDel="00A80FF8">
                <w:rPr>
                  <w:rFonts w:ascii="David" w:hAnsi="David" w:cs="David"/>
                  <w:rtl/>
                </w:rPr>
                <w:delText xml:space="preserve">סך הק"מ </w:delText>
              </w:r>
            </w:del>
            <w:del w:id="2454" w:author="שירה אוחיון" w:date="2021-06-23T12:22:00Z">
              <w:r w:rsidRPr="00A509DE" w:rsidDel="00A80FF8">
                <w:rPr>
                  <w:rFonts w:ascii="David" w:hAnsi="David" w:cs="David"/>
                  <w:rtl/>
                </w:rPr>
                <w:delText xml:space="preserve">יחושבו </w:delText>
              </w:r>
            </w:del>
            <w:del w:id="2455" w:author="שירה אוחיון" w:date="2021-06-23T12:24:00Z">
              <w:r w:rsidRPr="00A509DE" w:rsidDel="007741DC">
                <w:rPr>
                  <w:rFonts w:ascii="David" w:hAnsi="David" w:cs="David"/>
                  <w:rtl/>
                </w:rPr>
                <w:delText xml:space="preserve">באמצעות </w:delText>
              </w:r>
            </w:del>
            <w:del w:id="2456" w:author="שירה אוחיון" w:date="2021-05-09T09:17:00Z">
              <w:r w:rsidRPr="00A509DE" w:rsidDel="00E6170B">
                <w:rPr>
                  <w:rFonts w:ascii="David" w:hAnsi="David" w:cs="David"/>
                  <w:rtl/>
                </w:rPr>
                <w:delText>גוגל מפות (</w:delText>
              </w:r>
              <w:r w:rsidRPr="00A509DE" w:rsidDel="00E6170B">
                <w:rPr>
                  <w:rFonts w:ascii="David" w:hAnsi="David" w:cs="David"/>
                </w:rPr>
                <w:delText>Google maps</w:delText>
              </w:r>
              <w:r w:rsidRPr="00A509DE" w:rsidDel="00E6170B">
                <w:rPr>
                  <w:rFonts w:ascii="David" w:hAnsi="David" w:cs="David"/>
                  <w:rtl/>
                </w:rPr>
                <w:delText xml:space="preserve">) </w:delText>
              </w:r>
            </w:del>
            <w:del w:id="2457" w:author="שירה אוחיון" w:date="2021-06-23T12:24:00Z">
              <w:r w:rsidRPr="00A509DE" w:rsidDel="007741DC">
                <w:rPr>
                  <w:rFonts w:ascii="David" w:hAnsi="David" w:cs="David"/>
                  <w:rtl/>
                </w:rPr>
                <w:delText>על ידי בחירת המסלול</w:delText>
              </w:r>
              <w:r w:rsidRPr="00A509DE" w:rsidDel="007741DC">
                <w:rPr>
                  <w:rFonts w:ascii="David" w:hAnsi="David" w:cs="David"/>
                </w:rPr>
                <w:delText xml:space="preserve"> </w:delText>
              </w:r>
              <w:r w:rsidRPr="00A509DE" w:rsidDel="007741DC">
                <w:rPr>
                  <w:rFonts w:ascii="David" w:hAnsi="David" w:cs="David"/>
                  <w:rtl/>
                </w:rPr>
                <w:delText>הקצר</w:delText>
              </w:r>
              <w:r w:rsidRPr="00A509DE" w:rsidDel="007741DC">
                <w:rPr>
                  <w:rFonts w:ascii="David" w:hAnsi="David" w:cs="David"/>
                </w:rPr>
                <w:delText xml:space="preserve"> </w:delText>
              </w:r>
              <w:r w:rsidRPr="00A509DE" w:rsidDel="007741DC">
                <w:rPr>
                  <w:rFonts w:ascii="David" w:hAnsi="David" w:cs="David"/>
                  <w:rtl/>
                </w:rPr>
                <w:delText>ביותר</w:delText>
              </w:r>
              <w:r w:rsidR="00A8708F" w:rsidRPr="00A509DE" w:rsidDel="007741DC">
                <w:rPr>
                  <w:rFonts w:ascii="David" w:hAnsi="David" w:cs="David"/>
                  <w:rtl/>
                </w:rPr>
                <w:delText>, לא כולל כבישי אגרה,</w:delText>
              </w:r>
              <w:r w:rsidRPr="00A509DE" w:rsidDel="007741DC">
                <w:rPr>
                  <w:rFonts w:ascii="David" w:hAnsi="David" w:cs="David"/>
                </w:rPr>
                <w:delText xml:space="preserve"> </w:delText>
              </w:r>
              <w:r w:rsidRPr="00A509DE" w:rsidDel="007741DC">
                <w:rPr>
                  <w:rFonts w:ascii="David" w:hAnsi="David" w:cs="David"/>
                  <w:rtl/>
                </w:rPr>
                <w:delText xml:space="preserve">בין נקודת היעד הסופית אל נקודת המוצא. </w:delText>
              </w:r>
              <w:r w:rsidR="005F3BD0" w:rsidRPr="00A509DE" w:rsidDel="007741DC">
                <w:rPr>
                  <w:rFonts w:ascii="David" w:hAnsi="David" w:cs="David"/>
                  <w:rtl/>
                </w:rPr>
                <w:delText xml:space="preserve">הזמן </w:delText>
              </w:r>
            </w:del>
            <w:del w:id="2458" w:author="שירה אוחיון" w:date="2021-06-23T12:22:00Z">
              <w:r w:rsidR="005F3BD0" w:rsidRPr="00A509DE" w:rsidDel="00AA0C6E">
                <w:rPr>
                  <w:rFonts w:ascii="David" w:hAnsi="David" w:cs="David"/>
                  <w:rtl/>
                </w:rPr>
                <w:delText xml:space="preserve">יחושב </w:delText>
              </w:r>
            </w:del>
            <w:del w:id="2459" w:author="שירה אוחיון" w:date="2021-06-23T12:24:00Z">
              <w:r w:rsidR="005F3BD0" w:rsidRPr="00A509DE" w:rsidDel="007741DC">
                <w:rPr>
                  <w:rFonts w:ascii="David" w:hAnsi="David" w:cs="David"/>
                  <w:rtl/>
                </w:rPr>
                <w:delText xml:space="preserve">לפי </w:delText>
              </w:r>
              <w:r w:rsidR="008B2257" w:rsidRPr="00A509DE" w:rsidDel="007741DC">
                <w:rPr>
                  <w:rFonts w:ascii="David" w:hAnsi="David" w:cs="David"/>
                  <w:rtl/>
                </w:rPr>
                <w:delText>מהירות מ</w:delText>
              </w:r>
              <w:r w:rsidR="00A07617" w:rsidRPr="00A509DE" w:rsidDel="007741DC">
                <w:rPr>
                  <w:rFonts w:ascii="David" w:hAnsi="David" w:cs="David"/>
                  <w:rtl/>
                </w:rPr>
                <w:delText>מ</w:delText>
              </w:r>
              <w:r w:rsidR="008B2257" w:rsidRPr="00A509DE" w:rsidDel="007741DC">
                <w:rPr>
                  <w:rFonts w:ascii="David" w:hAnsi="David" w:cs="David"/>
                  <w:rtl/>
                </w:rPr>
                <w:delText xml:space="preserve">וצעת של 50 </w:delText>
              </w:r>
            </w:del>
            <w:del w:id="2460" w:author="שירה אוחיון" w:date="2021-06-23T12:22:00Z">
              <w:r w:rsidR="008B2257" w:rsidRPr="00A509DE" w:rsidDel="00AA0C6E">
                <w:rPr>
                  <w:rFonts w:ascii="David" w:hAnsi="David" w:cs="David"/>
                  <w:rtl/>
                </w:rPr>
                <w:delText>ק"מ</w:delText>
              </w:r>
            </w:del>
            <w:del w:id="2461" w:author="שירה אוחיון" w:date="2021-06-23T12:24:00Z">
              <w:r w:rsidR="008B2257" w:rsidRPr="00A509DE" w:rsidDel="007741DC">
                <w:rPr>
                  <w:rFonts w:ascii="David" w:hAnsi="David" w:cs="David"/>
                  <w:rtl/>
                </w:rPr>
                <w:delText xml:space="preserve">, </w:delText>
              </w:r>
              <w:r w:rsidR="00B2448C" w:rsidRPr="00A509DE" w:rsidDel="007741DC">
                <w:rPr>
                  <w:rFonts w:ascii="David" w:hAnsi="David" w:cs="David"/>
                  <w:rtl/>
                </w:rPr>
                <w:delText>יחידות החיוב לתשלום יהיו במרווחים של 15 דקות ויעוגלו כלפי מעלה</w:delText>
              </w:r>
              <w:r w:rsidR="00F867EA" w:rsidRPr="00A509DE" w:rsidDel="007741DC">
                <w:rPr>
                  <w:rFonts w:ascii="David" w:hAnsi="David" w:cs="David"/>
                  <w:rtl/>
                </w:rPr>
                <w:delText xml:space="preserve"> או מטה</w:delText>
              </w:r>
              <w:r w:rsidR="00502305" w:rsidRPr="00A509DE" w:rsidDel="007741DC">
                <w:rPr>
                  <w:rFonts w:ascii="David" w:hAnsi="David" w:cs="David"/>
                  <w:rtl/>
                </w:rPr>
                <w:delText>.</w:delText>
              </w:r>
            </w:del>
            <w:r w:rsidR="0023403B" w:rsidRPr="00A509DE">
              <w:rPr>
                <w:rFonts w:ascii="David" w:hAnsi="David" w:cs="David"/>
                <w:rtl/>
              </w:rPr>
              <w:br/>
            </w:r>
          </w:p>
          <w:p w14:paraId="4B98230E" w14:textId="77777777" w:rsidR="005C66F4" w:rsidRPr="0050251C" w:rsidRDefault="005C66F4" w:rsidP="00EA3FFF">
            <w:pPr>
              <w:pStyle w:val="afb"/>
              <w:numPr>
                <w:ilvl w:val="0"/>
                <w:numId w:val="114"/>
              </w:numPr>
              <w:spacing w:line="360" w:lineRule="auto"/>
              <w:jc w:val="both"/>
              <w:rPr>
                <w:rFonts w:ascii="David" w:hAnsi="David" w:cs="David"/>
                <w:rtl/>
                <w:lang w:val="x-none" w:eastAsia="x-none"/>
              </w:rPr>
            </w:pPr>
            <w:r w:rsidRPr="0050251C">
              <w:rPr>
                <w:rFonts w:ascii="David" w:hAnsi="David" w:cs="David" w:hint="cs"/>
                <w:rtl/>
                <w:lang w:val="x-none" w:eastAsia="x-none"/>
              </w:rPr>
              <w:t xml:space="preserve">המחירים עבור כל </w:t>
            </w:r>
            <w:r w:rsidR="00497A7D" w:rsidRPr="0050251C">
              <w:rPr>
                <w:rFonts w:ascii="David" w:hAnsi="David" w:cs="David" w:hint="cs"/>
                <w:rtl/>
                <w:lang w:val="x-none" w:eastAsia="x-none"/>
              </w:rPr>
              <w:t>רכיבי הנסיעה</w:t>
            </w:r>
            <w:r w:rsidRPr="0050251C">
              <w:rPr>
                <w:rFonts w:ascii="David" w:hAnsi="David" w:cs="David" w:hint="cs"/>
                <w:rtl/>
                <w:lang w:val="x-none" w:eastAsia="x-none"/>
              </w:rPr>
              <w:t xml:space="preserve"> לתשלום</w:t>
            </w:r>
            <w:r w:rsidR="00660963" w:rsidRPr="0050251C">
              <w:rPr>
                <w:rFonts w:ascii="David" w:hAnsi="David" w:cs="David" w:hint="cs"/>
                <w:rtl/>
                <w:lang w:val="x-none" w:eastAsia="x-none"/>
              </w:rPr>
              <w:t>, ביחס לכל אחד מכלי הרכב במכרז</w:t>
            </w:r>
            <w:r w:rsidR="00AB6C24" w:rsidRPr="0050251C">
              <w:rPr>
                <w:rFonts w:ascii="David" w:hAnsi="David" w:cs="David" w:hint="cs"/>
                <w:rtl/>
                <w:lang w:val="x-none" w:eastAsia="x-none"/>
              </w:rPr>
              <w:t>,</w:t>
            </w:r>
            <w:r w:rsidRPr="0050251C">
              <w:rPr>
                <w:rFonts w:ascii="David" w:hAnsi="David" w:cs="David" w:hint="cs"/>
                <w:rtl/>
                <w:lang w:val="x-none" w:eastAsia="x-none"/>
              </w:rPr>
              <w:t xml:space="preserve"> יקבעו בתום</w:t>
            </w:r>
            <w:r w:rsidR="00E50E33" w:rsidRPr="0050251C">
              <w:rPr>
                <w:rFonts w:ascii="David" w:hAnsi="David" w:cs="David" w:hint="cs"/>
                <w:rtl/>
                <w:lang w:val="x-none" w:eastAsia="x-none"/>
              </w:rPr>
              <w:t xml:space="preserve"> כל הליך </w:t>
            </w:r>
            <w:r w:rsidR="00631E21" w:rsidRPr="0050251C">
              <w:rPr>
                <w:rFonts w:ascii="David" w:hAnsi="David" w:cs="David" w:hint="cs"/>
                <w:rtl/>
                <w:lang w:val="x-none" w:eastAsia="x-none"/>
              </w:rPr>
              <w:t>תיחור שיפרסם</w:t>
            </w:r>
            <w:r w:rsidRPr="0050251C">
              <w:rPr>
                <w:rFonts w:ascii="David" w:hAnsi="David" w:cs="David" w:hint="cs"/>
                <w:rtl/>
                <w:lang w:val="x-none" w:eastAsia="x-none"/>
              </w:rPr>
              <w:t xml:space="preserve"> עורך המכרז. המחירים יחולו בכל ימות השנה, לרבות סופי שבוע וחגים. </w:t>
            </w:r>
          </w:p>
          <w:p w14:paraId="2685A6C8" w14:textId="4F3AF13F" w:rsidR="002E75DA" w:rsidRPr="0050251C" w:rsidRDefault="002E75DA" w:rsidP="00966831">
            <w:pPr>
              <w:pStyle w:val="afb"/>
              <w:numPr>
                <w:ilvl w:val="0"/>
                <w:numId w:val="114"/>
              </w:numPr>
              <w:spacing w:line="360" w:lineRule="auto"/>
              <w:jc w:val="both"/>
              <w:rPr>
                <w:rFonts w:ascii="David" w:eastAsia="Calibri" w:hAnsi="David" w:cs="David"/>
                <w:rtl/>
              </w:rPr>
            </w:pPr>
            <w:r w:rsidRPr="0050251C">
              <w:rPr>
                <w:rFonts w:ascii="David" w:hAnsi="David" w:cs="David" w:hint="cs"/>
                <w:rtl/>
                <w:lang w:val="x-none" w:eastAsia="x-none"/>
              </w:rPr>
              <w:t>הספקים</w:t>
            </w:r>
            <w:r w:rsidRPr="0050251C">
              <w:rPr>
                <w:rFonts w:ascii="David" w:eastAsia="Calibri" w:hAnsi="David" w:cs="David" w:hint="cs"/>
                <w:rtl/>
              </w:rPr>
              <w:t xml:space="preserve"> ידרשו להציע מחיר קבוע לכל אחד מהרכיבים המפורטים מעלה שלא יעלה על המחיר המירבי</w:t>
            </w:r>
            <w:r w:rsidR="00CF4EF6" w:rsidRPr="0050251C">
              <w:rPr>
                <w:rFonts w:ascii="David" w:eastAsia="Calibri" w:hAnsi="David" w:cs="David" w:hint="cs"/>
                <w:rtl/>
              </w:rPr>
              <w:t xml:space="preserve"> לכל רכיב</w:t>
            </w:r>
            <w:r w:rsidRPr="0050251C">
              <w:rPr>
                <w:rFonts w:ascii="David" w:eastAsia="Calibri" w:hAnsi="David" w:cs="David" w:hint="cs"/>
                <w:rtl/>
              </w:rPr>
              <w:t xml:space="preserve"> </w:t>
            </w:r>
            <w:r w:rsidR="00CF4EF6" w:rsidRPr="0050251C">
              <w:rPr>
                <w:rFonts w:ascii="David" w:eastAsia="Calibri" w:hAnsi="David" w:cs="David" w:hint="cs"/>
                <w:rtl/>
              </w:rPr>
              <w:t xml:space="preserve">כפי </w:t>
            </w:r>
            <w:r w:rsidRPr="0050251C">
              <w:rPr>
                <w:rFonts w:ascii="David" w:eastAsia="Calibri" w:hAnsi="David" w:cs="David" w:hint="cs"/>
                <w:rtl/>
              </w:rPr>
              <w:t xml:space="preserve">שייקבע </w:t>
            </w:r>
            <w:del w:id="2462" w:author="שירה אוחיון" w:date="2021-06-29T10:07:00Z">
              <w:r w:rsidRPr="0050251C" w:rsidDel="00966831">
                <w:rPr>
                  <w:rFonts w:ascii="David" w:eastAsia="Calibri" w:hAnsi="David" w:cs="David" w:hint="cs"/>
                  <w:rtl/>
                </w:rPr>
                <w:delText>עורך המכרז</w:delText>
              </w:r>
            </w:del>
            <w:ins w:id="2463" w:author="שירה אוחיון" w:date="2021-06-29T10:07:00Z">
              <w:r w:rsidR="00966831">
                <w:rPr>
                  <w:rFonts w:ascii="David" w:eastAsia="Calibri" w:hAnsi="David" w:cs="David" w:hint="cs"/>
                  <w:rtl/>
                </w:rPr>
                <w:t>במסמכי התיחור</w:t>
              </w:r>
            </w:ins>
            <w:r w:rsidRPr="0050251C">
              <w:rPr>
                <w:rFonts w:ascii="David" w:eastAsia="Calibri" w:hAnsi="David" w:cs="David" w:hint="cs"/>
                <w:rtl/>
              </w:rPr>
              <w:t xml:space="preserve">.  </w:t>
            </w:r>
          </w:p>
          <w:p w14:paraId="705C0033" w14:textId="6C2BF859" w:rsidR="00B76037" w:rsidRPr="0050251C" w:rsidRDefault="00B76037" w:rsidP="00EA3FFF">
            <w:pPr>
              <w:pStyle w:val="afb"/>
              <w:numPr>
                <w:ilvl w:val="0"/>
                <w:numId w:val="114"/>
              </w:numPr>
              <w:spacing w:line="360" w:lineRule="auto"/>
              <w:jc w:val="both"/>
              <w:rPr>
                <w:rFonts w:ascii="David" w:eastAsia="Calibri" w:hAnsi="David" w:cs="David"/>
              </w:rPr>
            </w:pPr>
            <w:r w:rsidRPr="0050251C">
              <w:rPr>
                <w:rFonts w:ascii="David" w:eastAsia="Calibri" w:hAnsi="David" w:cs="David" w:hint="cs"/>
                <w:rtl/>
              </w:rPr>
              <w:t xml:space="preserve">עורך </w:t>
            </w:r>
            <w:r w:rsidRPr="0050251C">
              <w:rPr>
                <w:rFonts w:ascii="David" w:hAnsi="David" w:cs="David" w:hint="cs"/>
                <w:rtl/>
                <w:lang w:val="x-none" w:eastAsia="x-none"/>
              </w:rPr>
              <w:t>המכרז</w:t>
            </w:r>
            <w:r w:rsidRPr="0050251C">
              <w:rPr>
                <w:rFonts w:ascii="David" w:eastAsia="Calibri" w:hAnsi="David" w:cs="David" w:hint="cs"/>
                <w:rtl/>
              </w:rPr>
              <w:t xml:space="preserve"> רשאי לקבוע במסמכי התיחור משק</w:t>
            </w:r>
            <w:ins w:id="2464" w:author="שירה אוחיון" w:date="2021-06-29T10:08:00Z">
              <w:r w:rsidR="000C2017">
                <w:rPr>
                  <w:rFonts w:ascii="David" w:eastAsia="Calibri" w:hAnsi="David" w:cs="David" w:hint="cs"/>
                  <w:rtl/>
                </w:rPr>
                <w:t>ו</w:t>
              </w:r>
            </w:ins>
            <w:r w:rsidRPr="0050251C">
              <w:rPr>
                <w:rFonts w:ascii="David" w:eastAsia="Calibri" w:hAnsi="David" w:cs="David" w:hint="cs"/>
                <w:rtl/>
              </w:rPr>
              <w:t xml:space="preserve">לות שונים עבור כלי הרכב השונים ורכיבי הנסיעה. </w:t>
            </w:r>
          </w:p>
          <w:p w14:paraId="235C8CCA" w14:textId="77777777" w:rsidR="005C66F4" w:rsidRPr="0050251C" w:rsidRDefault="002A7DAA" w:rsidP="00EA3FFF">
            <w:pPr>
              <w:pStyle w:val="afb"/>
              <w:numPr>
                <w:ilvl w:val="0"/>
                <w:numId w:val="114"/>
              </w:numPr>
              <w:spacing w:line="360" w:lineRule="auto"/>
              <w:jc w:val="both"/>
              <w:rPr>
                <w:rFonts w:ascii="David" w:eastAsia="Calibri" w:hAnsi="David" w:cs="David"/>
                <w:rtl/>
              </w:rPr>
            </w:pPr>
            <w:r w:rsidRPr="0050251C">
              <w:rPr>
                <w:rFonts w:ascii="David" w:hAnsi="David" w:cs="David" w:hint="cs"/>
                <w:rtl/>
                <w:lang w:val="x-none" w:eastAsia="x-none"/>
              </w:rPr>
              <w:t xml:space="preserve">התמורה שתשולם לספק בהתאם לרכיבים האמורים לעיל הינה סופית והיא כוללת את כל </w:t>
            </w:r>
            <w:r w:rsidRPr="0050251C">
              <w:rPr>
                <w:rFonts w:ascii="David" w:eastAsia="Calibri" w:hAnsi="David" w:cs="David"/>
                <w:rtl/>
              </w:rPr>
              <w:t>העלויות הכרוכות ב</w:t>
            </w:r>
            <w:r w:rsidRPr="0050251C">
              <w:rPr>
                <w:rFonts w:ascii="David" w:eastAsia="Calibri" w:hAnsi="David" w:cs="David" w:hint="cs"/>
                <w:rtl/>
              </w:rPr>
              <w:t>עבודה,</w:t>
            </w:r>
            <w:r w:rsidRPr="0050251C">
              <w:rPr>
                <w:rFonts w:ascii="David" w:eastAsia="Calibri" w:hAnsi="David" w:cs="David"/>
                <w:rtl/>
              </w:rPr>
              <w:t xml:space="preserve"> לרבות </w:t>
            </w:r>
            <w:r w:rsidRPr="0050251C">
              <w:rPr>
                <w:rFonts w:ascii="David" w:eastAsia="Calibri" w:hAnsi="David" w:cs="David" w:hint="cs"/>
                <w:rtl/>
              </w:rPr>
              <w:t xml:space="preserve">כל הוצאה שהיא ובכללן </w:t>
            </w:r>
            <w:r w:rsidRPr="0050251C">
              <w:rPr>
                <w:rFonts w:ascii="David" w:eastAsia="Calibri" w:hAnsi="David" w:cs="David"/>
                <w:rtl/>
              </w:rPr>
              <w:t>הוצאות</w:t>
            </w:r>
            <w:r w:rsidRPr="0050251C">
              <w:rPr>
                <w:rFonts w:ascii="David" w:eastAsia="Calibri" w:hAnsi="David" w:cs="David" w:hint="cs"/>
                <w:rtl/>
              </w:rPr>
              <w:t xml:space="preserve"> עבור</w:t>
            </w:r>
            <w:r w:rsidRPr="0050251C">
              <w:rPr>
                <w:rFonts w:ascii="David" w:eastAsia="Calibri" w:hAnsi="David" w:cs="David"/>
                <w:rtl/>
              </w:rPr>
              <w:t xml:space="preserve">, כלכלה, </w:t>
            </w:r>
            <w:r w:rsidRPr="0050251C">
              <w:rPr>
                <w:rFonts w:ascii="David" w:eastAsia="Calibri" w:hAnsi="David" w:cs="David" w:hint="cs"/>
                <w:rtl/>
              </w:rPr>
              <w:t xml:space="preserve">כבישי אגרה, </w:t>
            </w:r>
            <w:r w:rsidR="005B65A9" w:rsidRPr="0050251C">
              <w:rPr>
                <w:rFonts w:ascii="David" w:eastAsia="Calibri" w:hAnsi="David" w:cs="David" w:hint="cs"/>
                <w:rtl/>
              </w:rPr>
              <w:t xml:space="preserve">חנייה, </w:t>
            </w:r>
            <w:r w:rsidRPr="0050251C">
              <w:rPr>
                <w:rFonts w:ascii="David" w:eastAsia="Calibri" w:hAnsi="David" w:cs="David" w:hint="cs"/>
                <w:rtl/>
              </w:rPr>
              <w:t>מע"מ</w:t>
            </w:r>
            <w:r w:rsidRPr="0050251C">
              <w:rPr>
                <w:rFonts w:ascii="David" w:eastAsia="Calibri" w:hAnsi="David" w:cs="David"/>
                <w:rtl/>
              </w:rPr>
              <w:t xml:space="preserve">, </w:t>
            </w:r>
            <w:r w:rsidR="008F7092" w:rsidRPr="0050251C">
              <w:rPr>
                <w:rFonts w:ascii="David" w:eastAsia="Calibri" w:hAnsi="David" w:cs="David" w:hint="cs"/>
                <w:rtl/>
              </w:rPr>
              <w:t>דוח</w:t>
            </w:r>
            <w:r w:rsidR="005B65A9" w:rsidRPr="0050251C">
              <w:rPr>
                <w:rFonts w:ascii="David" w:eastAsia="Calibri" w:hAnsi="David" w:cs="David" w:hint="cs"/>
                <w:rtl/>
              </w:rPr>
              <w:t xml:space="preserve">ות, </w:t>
            </w:r>
            <w:r w:rsidRPr="0050251C">
              <w:rPr>
                <w:rFonts w:ascii="David" w:eastAsia="Calibri" w:hAnsi="David" w:cs="David"/>
                <w:rtl/>
              </w:rPr>
              <w:t>מיסים</w:t>
            </w:r>
            <w:r w:rsidRPr="0050251C">
              <w:rPr>
                <w:rFonts w:ascii="David" w:eastAsia="Calibri" w:hAnsi="David" w:cs="David" w:hint="cs"/>
                <w:rtl/>
              </w:rPr>
              <w:t>,</w:t>
            </w:r>
            <w:r w:rsidRPr="0050251C">
              <w:rPr>
                <w:rFonts w:ascii="David" w:eastAsia="Calibri" w:hAnsi="David" w:cs="David"/>
                <w:rtl/>
              </w:rPr>
              <w:t xml:space="preserve"> היטלים וכל הוצאה אחרת</w:t>
            </w:r>
            <w:r w:rsidRPr="0050251C">
              <w:rPr>
                <w:rFonts w:ascii="David" w:eastAsia="Calibri" w:hAnsi="David" w:cs="David" w:hint="cs"/>
                <w:rtl/>
              </w:rPr>
              <w:t>.</w:t>
            </w:r>
          </w:p>
          <w:p w14:paraId="4D6AD2BD" w14:textId="2B69253A" w:rsidR="007C46B5" w:rsidRPr="0050251C" w:rsidDel="001860F9" w:rsidRDefault="007C46B5" w:rsidP="000C2017">
            <w:pPr>
              <w:pStyle w:val="afb"/>
              <w:numPr>
                <w:ilvl w:val="0"/>
                <w:numId w:val="114"/>
              </w:numPr>
              <w:spacing w:line="360" w:lineRule="auto"/>
              <w:jc w:val="both"/>
              <w:rPr>
                <w:del w:id="2465" w:author="שירה אוחיון" w:date="2021-06-29T10:09:00Z"/>
                <w:rFonts w:ascii="David" w:eastAsia="Calibri" w:hAnsi="David" w:cs="David"/>
                <w:rtl/>
              </w:rPr>
            </w:pPr>
            <w:del w:id="2466" w:author="שירה אוחיון" w:date="2021-06-29T10:09:00Z">
              <w:r w:rsidRPr="0050251C" w:rsidDel="001860F9">
                <w:rPr>
                  <w:rFonts w:ascii="David" w:eastAsia="Calibri" w:hAnsi="David" w:cs="David" w:hint="cs"/>
                  <w:rtl/>
                </w:rPr>
                <w:delText xml:space="preserve">במקרה שבו תידרש </w:delText>
              </w:r>
            </w:del>
            <w:del w:id="2467" w:author="שירה אוחיון" w:date="2021-06-29T10:08:00Z">
              <w:r w:rsidRPr="0050251C" w:rsidDel="000C2017">
                <w:rPr>
                  <w:rFonts w:ascii="David" w:eastAsia="Calibri" w:hAnsi="David" w:cs="David" w:hint="cs"/>
                  <w:rtl/>
                </w:rPr>
                <w:delText xml:space="preserve">תידרש </w:delText>
              </w:r>
            </w:del>
            <w:del w:id="2468" w:author="שירה אוחיון" w:date="2021-06-29T10:09:00Z">
              <w:r w:rsidRPr="0050251C" w:rsidDel="001860F9">
                <w:rPr>
                  <w:rFonts w:ascii="David" w:eastAsia="Calibri" w:hAnsi="David" w:cs="David" w:hint="cs"/>
                  <w:rtl/>
                </w:rPr>
                <w:delText xml:space="preserve">פעילות רצופה מעל 12 שעות, ידאג הספק להחלפת נהגים ולעמידה בכל הוראות חוקי העבודה.  </w:delText>
              </w:r>
            </w:del>
          </w:p>
          <w:p w14:paraId="6EF066F0" w14:textId="77777777" w:rsidR="005D467C" w:rsidRDefault="005D467C" w:rsidP="00EA3FFF">
            <w:pPr>
              <w:pStyle w:val="afb"/>
              <w:numPr>
                <w:ilvl w:val="0"/>
                <w:numId w:val="114"/>
              </w:numPr>
              <w:spacing w:line="360" w:lineRule="auto"/>
              <w:jc w:val="both"/>
              <w:rPr>
                <w:ins w:id="2469" w:author="שירה אוחיון" w:date="2021-06-29T10:09:00Z"/>
                <w:rFonts w:ascii="David" w:eastAsia="Calibri" w:hAnsi="David" w:cs="David"/>
              </w:rPr>
            </w:pPr>
            <w:r w:rsidRPr="0050251C">
              <w:rPr>
                <w:rFonts w:ascii="David" w:eastAsia="Calibri" w:hAnsi="David" w:cs="David" w:hint="cs"/>
                <w:rtl/>
              </w:rPr>
              <w:t xml:space="preserve">על אף </w:t>
            </w:r>
            <w:r w:rsidRPr="0050251C">
              <w:rPr>
                <w:rFonts w:ascii="David" w:hAnsi="David" w:cs="David" w:hint="cs"/>
                <w:rtl/>
                <w:lang w:val="x-none" w:eastAsia="x-none"/>
              </w:rPr>
              <w:t>האמור</w:t>
            </w:r>
            <w:r w:rsidRPr="0050251C">
              <w:rPr>
                <w:rFonts w:ascii="David" w:eastAsia="Calibri" w:hAnsi="David" w:cs="David" w:hint="cs"/>
                <w:rtl/>
              </w:rPr>
              <w:t>,</w:t>
            </w:r>
            <w:r w:rsidRPr="0050251C">
              <w:rPr>
                <w:rFonts w:ascii="David" w:eastAsia="Calibri" w:hAnsi="David" w:cs="David"/>
                <w:rtl/>
              </w:rPr>
              <w:t xml:space="preserve"> </w:t>
            </w:r>
            <w:r w:rsidRPr="0050251C">
              <w:rPr>
                <w:rFonts w:ascii="David" w:eastAsia="Calibri" w:hAnsi="David" w:cs="David" w:hint="cs"/>
                <w:rtl/>
              </w:rPr>
              <w:t>מקום בו אישר המזמין נסיעה בכביש אגרה,</w:t>
            </w:r>
            <w:r w:rsidRPr="0050251C">
              <w:rPr>
                <w:rFonts w:ascii="David" w:eastAsia="Calibri" w:hAnsi="David" w:cs="David"/>
                <w:rtl/>
              </w:rPr>
              <w:t xml:space="preserve"> מראש ובכתב</w:t>
            </w:r>
            <w:r w:rsidRPr="0050251C">
              <w:rPr>
                <w:rFonts w:ascii="David" w:eastAsia="Calibri" w:hAnsi="David" w:cs="David" w:hint="cs"/>
                <w:rtl/>
              </w:rPr>
              <w:t>,</w:t>
            </w:r>
            <w:r w:rsidRPr="0050251C">
              <w:rPr>
                <w:rFonts w:ascii="David" w:eastAsia="Calibri" w:hAnsi="David" w:cs="David"/>
                <w:rtl/>
              </w:rPr>
              <w:t xml:space="preserve"> והוצגה הוכחת נסיעה</w:t>
            </w:r>
            <w:r w:rsidRPr="0050251C">
              <w:rPr>
                <w:rFonts w:ascii="David" w:eastAsia="Calibri" w:hAnsi="David" w:cs="David" w:hint="cs"/>
                <w:rtl/>
              </w:rPr>
              <w:t xml:space="preserve"> בכביש אגרה באמצעות </w:t>
            </w:r>
            <w:r w:rsidR="008F7092" w:rsidRPr="0050251C">
              <w:rPr>
                <w:rFonts w:ascii="David" w:eastAsia="Calibri" w:hAnsi="David" w:cs="David" w:hint="cs"/>
                <w:rtl/>
              </w:rPr>
              <w:t>דוח</w:t>
            </w:r>
            <w:r w:rsidRPr="0050251C">
              <w:rPr>
                <w:rFonts w:ascii="David" w:eastAsia="Calibri" w:hAnsi="David" w:cs="David"/>
                <w:rtl/>
              </w:rPr>
              <w:t xml:space="preserve"> </w:t>
            </w:r>
            <w:r w:rsidRPr="0050251C">
              <w:rPr>
                <w:rFonts w:ascii="David" w:eastAsia="Calibri" w:hAnsi="David" w:cs="David"/>
              </w:rPr>
              <w:t>GPS</w:t>
            </w:r>
            <w:r w:rsidRPr="0050251C">
              <w:rPr>
                <w:rFonts w:ascii="David" w:eastAsia="Calibri" w:hAnsi="David" w:cs="David" w:hint="cs"/>
                <w:rtl/>
              </w:rPr>
              <w:t>, תתווסף לתמורה המגיעה לספק הזוכה בגין ביצוע ההסעה העלות ששולמה בפועל בגין הנסיעה בכביש האגרה.</w:t>
            </w:r>
          </w:p>
          <w:p w14:paraId="4C26EDF9" w14:textId="45ED5F51" w:rsidR="001860F9" w:rsidRPr="0050251C" w:rsidRDefault="001860F9" w:rsidP="001860F9">
            <w:pPr>
              <w:pStyle w:val="afb"/>
              <w:numPr>
                <w:ilvl w:val="0"/>
                <w:numId w:val="114"/>
              </w:numPr>
              <w:spacing w:line="360" w:lineRule="auto"/>
              <w:jc w:val="both"/>
              <w:rPr>
                <w:ins w:id="2470" w:author="שירה אוחיון" w:date="2021-06-29T10:09:00Z"/>
                <w:rFonts w:ascii="David" w:eastAsia="Calibri" w:hAnsi="David" w:cs="David"/>
                <w:rtl/>
              </w:rPr>
            </w:pPr>
            <w:ins w:id="2471" w:author="שירה אוחיון" w:date="2021-06-29T10:09:00Z">
              <w:r w:rsidRPr="0050251C">
                <w:rPr>
                  <w:rFonts w:ascii="David" w:eastAsia="Calibri" w:hAnsi="David" w:cs="David" w:hint="cs"/>
                  <w:rtl/>
                </w:rPr>
                <w:t>במקרה שבו תידרש פעילות רצופה מעל 12 שעות</w:t>
              </w:r>
            </w:ins>
            <w:r w:rsidR="0049264E">
              <w:rPr>
                <w:rFonts w:ascii="David" w:eastAsia="Calibri" w:hAnsi="David" w:cs="David" w:hint="cs"/>
                <w:rtl/>
              </w:rPr>
              <w:t xml:space="preserve"> </w:t>
            </w:r>
            <w:ins w:id="2472" w:author="שירה אוחיון" w:date="2021-06-29T10:09:00Z">
              <w:r w:rsidRPr="0050251C">
                <w:rPr>
                  <w:rFonts w:ascii="David" w:eastAsia="Calibri" w:hAnsi="David" w:cs="David" w:hint="cs"/>
                  <w:rtl/>
                </w:rPr>
                <w:t xml:space="preserve">ידאג הספק להחלפת נהגים ולעמידה בכל הוראות חוקי העבודה.  </w:t>
              </w:r>
            </w:ins>
          </w:p>
          <w:p w14:paraId="3091EE8F" w14:textId="49161354" w:rsidR="001860F9" w:rsidRPr="001860F9" w:rsidRDefault="001860F9" w:rsidP="001860F9">
            <w:pPr>
              <w:spacing w:line="360" w:lineRule="auto"/>
              <w:jc w:val="both"/>
              <w:rPr>
                <w:rFonts w:ascii="David" w:eastAsia="Calibri" w:hAnsi="David" w:cs="David"/>
                <w:rtl/>
              </w:rPr>
            </w:pPr>
          </w:p>
        </w:tc>
      </w:tr>
      <w:tr w:rsidR="00D461F0" w:rsidRPr="0050251C" w14:paraId="7F0829F2" w14:textId="77777777" w:rsidTr="00A15E74">
        <w:trPr>
          <w:jc w:val="center"/>
        </w:trPr>
        <w:tc>
          <w:tcPr>
            <w:tcW w:w="0" w:type="auto"/>
            <w:shd w:val="clear" w:color="auto" w:fill="D9D9D9"/>
            <w:vAlign w:val="center"/>
          </w:tcPr>
          <w:p w14:paraId="7EF6FA1A" w14:textId="77777777" w:rsidR="00D461F0" w:rsidRPr="0050251C" w:rsidRDefault="006F6060" w:rsidP="00653767">
            <w:pPr>
              <w:spacing w:line="360" w:lineRule="auto"/>
              <w:contextualSpacing/>
              <w:rPr>
                <w:rFonts w:ascii="David" w:hAnsi="David" w:cs="David"/>
                <w:b/>
                <w:bCs/>
                <w:rtl/>
                <w:lang w:val="x-none" w:eastAsia="x-none"/>
              </w:rPr>
            </w:pPr>
            <w:r w:rsidRPr="0050251C">
              <w:rPr>
                <w:rFonts w:ascii="David" w:hAnsi="David" w:cs="David"/>
                <w:b/>
                <w:bCs/>
                <w:rtl/>
                <w:lang w:val="x-none" w:eastAsia="x-none"/>
              </w:rPr>
              <w:lastRenderedPageBreak/>
              <w:t>שיטת תמחור ה</w:t>
            </w:r>
            <w:r w:rsidRPr="0050251C">
              <w:rPr>
                <w:rFonts w:ascii="David" w:hAnsi="David" w:cs="David" w:hint="cs"/>
                <w:b/>
                <w:bCs/>
                <w:rtl/>
                <w:lang w:val="x-none" w:eastAsia="x-none"/>
              </w:rPr>
              <w:t>נסיעה במוניות</w:t>
            </w:r>
            <w:r w:rsidR="00D16F5C" w:rsidRPr="0050251C">
              <w:rPr>
                <w:rFonts w:ascii="David" w:hAnsi="David" w:cs="David" w:hint="cs"/>
                <w:b/>
                <w:bCs/>
                <w:rtl/>
                <w:lang w:val="x-none" w:eastAsia="x-none"/>
              </w:rPr>
              <w:t xml:space="preserve"> בתיחורי מינהל הרכש</w:t>
            </w:r>
          </w:p>
        </w:tc>
        <w:tc>
          <w:tcPr>
            <w:tcW w:w="0" w:type="auto"/>
            <w:shd w:val="clear" w:color="auto" w:fill="auto"/>
            <w:vAlign w:val="center"/>
          </w:tcPr>
          <w:p w14:paraId="63E5B972" w14:textId="77777777" w:rsidR="00D461F0" w:rsidRPr="0050251C" w:rsidRDefault="0034042A" w:rsidP="00C97B65">
            <w:pPr>
              <w:spacing w:before="240" w:after="240" w:line="360" w:lineRule="auto"/>
              <w:contextualSpacing/>
              <w:jc w:val="both"/>
              <w:rPr>
                <w:rFonts w:ascii="David" w:hAnsi="David" w:cs="David"/>
                <w:rtl/>
                <w:lang w:val="x-none" w:eastAsia="x-none"/>
              </w:rPr>
            </w:pPr>
            <w:r w:rsidRPr="0050251C">
              <w:rPr>
                <w:rFonts w:ascii="David" w:hAnsi="David" w:cs="David" w:hint="cs"/>
                <w:rtl/>
                <w:lang w:val="x-none" w:eastAsia="x-none"/>
              </w:rPr>
              <w:t>בנסיעות מזדמנות</w:t>
            </w:r>
            <w:r w:rsidR="00B2319F" w:rsidRPr="0050251C">
              <w:rPr>
                <w:rFonts w:ascii="David" w:hAnsi="David" w:cs="David" w:hint="cs"/>
                <w:rtl/>
                <w:lang w:val="x-none" w:eastAsia="x-none"/>
              </w:rPr>
              <w:t xml:space="preserve"> עירונית ובין עירוניות</w:t>
            </w:r>
            <w:r w:rsidRPr="0050251C">
              <w:rPr>
                <w:rFonts w:ascii="David" w:hAnsi="David" w:cs="David" w:hint="cs"/>
                <w:rtl/>
                <w:lang w:val="x-none" w:eastAsia="x-none"/>
              </w:rPr>
              <w:t xml:space="preserve"> במונית </w:t>
            </w:r>
            <w:r w:rsidR="00C97B65" w:rsidRPr="0050251C">
              <w:rPr>
                <w:rFonts w:ascii="David" w:hAnsi="David" w:cs="David" w:hint="cs"/>
                <w:rtl/>
                <w:lang w:val="x-none" w:eastAsia="x-none"/>
              </w:rPr>
              <w:t>תשולם התמורה בהתא</w:t>
            </w:r>
            <w:r w:rsidR="00032159" w:rsidRPr="0050251C">
              <w:rPr>
                <w:rFonts w:ascii="David" w:hAnsi="David" w:cs="David" w:hint="cs"/>
                <w:rtl/>
                <w:lang w:val="x-none" w:eastAsia="x-none"/>
              </w:rPr>
              <w:t>ם למרחק וזמן הנסיעה, בהתאם למנגנון התמחור כפי שייקבע</w:t>
            </w:r>
            <w:r w:rsidR="00C97B65" w:rsidRPr="0050251C">
              <w:rPr>
                <w:rFonts w:ascii="David" w:hAnsi="David" w:cs="David" w:hint="cs"/>
                <w:rtl/>
                <w:lang w:val="x-none" w:eastAsia="x-none"/>
              </w:rPr>
              <w:t xml:space="preserve"> במסמכי התיחור.</w:t>
            </w:r>
          </w:p>
        </w:tc>
      </w:tr>
      <w:tr w:rsidR="00453DBD" w:rsidRPr="0050251C" w14:paraId="15E94819" w14:textId="77777777" w:rsidTr="00A15E74">
        <w:trPr>
          <w:jc w:val="center"/>
        </w:trPr>
        <w:tc>
          <w:tcPr>
            <w:tcW w:w="0" w:type="auto"/>
            <w:shd w:val="clear" w:color="auto" w:fill="D9D9D9"/>
            <w:vAlign w:val="center"/>
          </w:tcPr>
          <w:p w14:paraId="773E1974" w14:textId="77777777" w:rsidR="00453DBD" w:rsidRPr="0050251C" w:rsidRDefault="007B2AA0" w:rsidP="00653767">
            <w:pPr>
              <w:spacing w:line="360" w:lineRule="auto"/>
              <w:contextualSpacing/>
              <w:rPr>
                <w:rFonts w:ascii="David" w:hAnsi="David" w:cs="David"/>
                <w:b/>
                <w:bCs/>
                <w:rtl/>
                <w:lang w:val="x-none" w:eastAsia="x-none"/>
              </w:rPr>
            </w:pPr>
            <w:r w:rsidRPr="0050251C">
              <w:rPr>
                <w:rFonts w:ascii="David" w:hAnsi="David" w:cs="David"/>
                <w:b/>
                <w:bCs/>
                <w:rtl/>
                <w:lang w:val="x-none" w:eastAsia="x-none"/>
              </w:rPr>
              <w:t xml:space="preserve">שיטת תמחור </w:t>
            </w:r>
            <w:r w:rsidRPr="0050251C">
              <w:rPr>
                <w:rFonts w:ascii="David" w:hAnsi="David" w:cs="David" w:hint="cs"/>
                <w:b/>
                <w:bCs/>
                <w:rtl/>
                <w:lang w:val="x-none" w:eastAsia="x-none"/>
              </w:rPr>
              <w:t>נסיעות מזדמנות</w:t>
            </w:r>
            <w:r w:rsidR="00453DBD" w:rsidRPr="0050251C">
              <w:rPr>
                <w:rFonts w:ascii="David" w:hAnsi="David" w:cs="David" w:hint="cs"/>
                <w:b/>
                <w:bCs/>
                <w:rtl/>
                <w:lang w:val="x-none" w:eastAsia="x-none"/>
              </w:rPr>
              <w:t xml:space="preserve"> לכל כלי הרכב במכרז בתיחורי המזמינים</w:t>
            </w:r>
          </w:p>
        </w:tc>
        <w:tc>
          <w:tcPr>
            <w:tcW w:w="0" w:type="auto"/>
            <w:shd w:val="clear" w:color="auto" w:fill="auto"/>
            <w:vAlign w:val="center"/>
          </w:tcPr>
          <w:p w14:paraId="246370C0" w14:textId="04790011" w:rsidR="00453DBD" w:rsidRPr="0050251C" w:rsidRDefault="00453DBD" w:rsidP="00875AD1">
            <w:pPr>
              <w:spacing w:before="240" w:after="240" w:line="360" w:lineRule="auto"/>
              <w:contextualSpacing/>
              <w:jc w:val="both"/>
              <w:rPr>
                <w:rFonts w:ascii="David" w:hAnsi="David" w:cs="David"/>
                <w:rtl/>
                <w:lang w:val="x-none" w:eastAsia="x-none"/>
              </w:rPr>
            </w:pPr>
            <w:r w:rsidRPr="0050251C">
              <w:rPr>
                <w:rFonts w:ascii="David" w:hAnsi="David" w:cs="David" w:hint="cs"/>
                <w:rtl/>
                <w:lang w:val="x-none" w:eastAsia="x-none"/>
              </w:rPr>
              <w:t>בתיחור שיפרסמו המזמינים הם רשאים לבחור</w:t>
            </w:r>
            <w:r w:rsidR="007B2AA0" w:rsidRPr="0050251C">
              <w:rPr>
                <w:rFonts w:ascii="David" w:hAnsi="David" w:cs="David" w:hint="cs"/>
                <w:rtl/>
                <w:lang w:val="x-none" w:eastAsia="x-none"/>
              </w:rPr>
              <w:t xml:space="preserve"> את ש</w:t>
            </w:r>
            <w:r w:rsidR="00875AD1">
              <w:rPr>
                <w:rFonts w:ascii="David" w:hAnsi="David" w:cs="David" w:hint="cs"/>
                <w:rtl/>
                <w:lang w:val="x-none" w:eastAsia="x-none"/>
              </w:rPr>
              <w:t>יטת התמחור של תיחורי מינהל הרכש</w:t>
            </w:r>
            <w:r w:rsidR="007B2AA0" w:rsidRPr="0050251C">
              <w:rPr>
                <w:rFonts w:ascii="David" w:hAnsi="David" w:cs="David" w:hint="cs"/>
                <w:rtl/>
                <w:lang w:val="x-none" w:eastAsia="x-none"/>
              </w:rPr>
              <w:t xml:space="preserve"> או כל שיטת תמחור אחרת שמתאימה למאפייני הנסיעה</w:t>
            </w:r>
            <w:r w:rsidR="006B5A13" w:rsidRPr="0050251C">
              <w:rPr>
                <w:rFonts w:ascii="David" w:hAnsi="David" w:cs="David" w:hint="cs"/>
                <w:rtl/>
                <w:lang w:val="x-none" w:eastAsia="x-none"/>
              </w:rPr>
              <w:t xml:space="preserve"> ולדרישות</w:t>
            </w:r>
            <w:ins w:id="2473" w:author="שירה אוחיון" w:date="2021-06-29T10:10:00Z">
              <w:r w:rsidR="00875AD1">
                <w:rPr>
                  <w:rFonts w:ascii="David" w:hAnsi="David" w:cs="David" w:hint="cs"/>
                  <w:rtl/>
                  <w:lang w:val="x-none" w:eastAsia="x-none"/>
                </w:rPr>
                <w:t>יהם</w:t>
              </w:r>
            </w:ins>
            <w:del w:id="2474" w:author="שירה אוחיון" w:date="2021-06-29T10:10:00Z">
              <w:r w:rsidR="006B5A13" w:rsidRPr="0050251C" w:rsidDel="00875AD1">
                <w:rPr>
                  <w:rFonts w:ascii="David" w:hAnsi="David" w:cs="David" w:hint="cs"/>
                  <w:rtl/>
                  <w:lang w:val="x-none" w:eastAsia="x-none"/>
                </w:rPr>
                <w:delText xml:space="preserve"> המזמין</w:delText>
              </w:r>
            </w:del>
            <w:r w:rsidR="006B5A13" w:rsidRPr="0050251C">
              <w:rPr>
                <w:rFonts w:ascii="David" w:hAnsi="David" w:cs="David" w:hint="cs"/>
                <w:rtl/>
                <w:lang w:val="x-none" w:eastAsia="x-none"/>
              </w:rPr>
              <w:t xml:space="preserve">. </w:t>
            </w:r>
            <w:r w:rsidR="007B2AA0" w:rsidRPr="0050251C">
              <w:rPr>
                <w:rFonts w:ascii="David" w:hAnsi="David" w:cs="David" w:hint="cs"/>
                <w:rtl/>
                <w:lang w:val="x-none" w:eastAsia="x-none"/>
              </w:rPr>
              <w:t xml:space="preserve"> </w:t>
            </w:r>
            <w:r w:rsidRPr="0050251C">
              <w:rPr>
                <w:rFonts w:ascii="David" w:hAnsi="David" w:cs="David" w:hint="cs"/>
                <w:rtl/>
                <w:lang w:val="x-none" w:eastAsia="x-none"/>
              </w:rPr>
              <w:t xml:space="preserve"> </w:t>
            </w:r>
          </w:p>
        </w:tc>
      </w:tr>
    </w:tbl>
    <w:p w14:paraId="317FB276" w14:textId="32878811" w:rsidR="0031254B" w:rsidRPr="0050251C" w:rsidRDefault="00B1239F" w:rsidP="00EA3FFF">
      <w:pPr>
        <w:numPr>
          <w:ilvl w:val="0"/>
          <w:numId w:val="111"/>
        </w:numPr>
        <w:spacing w:before="240" w:after="240" w:line="360" w:lineRule="auto"/>
        <w:jc w:val="both"/>
        <w:rPr>
          <w:rFonts w:ascii="David" w:hAnsi="David" w:cs="David"/>
          <w:b/>
          <w:bCs/>
        </w:rPr>
      </w:pPr>
      <w:r>
        <w:rPr>
          <w:rFonts w:ascii="David" w:hAnsi="David" w:cs="David" w:hint="cs"/>
          <w:b/>
          <w:bCs/>
          <w:rtl/>
        </w:rPr>
        <w:t>שירותי כוננות</w:t>
      </w:r>
    </w:p>
    <w:p w14:paraId="0AEE285F" w14:textId="4D0222BA" w:rsidR="006A191D" w:rsidRPr="0050251C" w:rsidRDefault="0031254B" w:rsidP="00EA3FFF">
      <w:pPr>
        <w:numPr>
          <w:ilvl w:val="1"/>
          <w:numId w:val="111"/>
        </w:numPr>
        <w:spacing w:before="240" w:after="240" w:line="360" w:lineRule="auto"/>
        <w:jc w:val="both"/>
        <w:rPr>
          <w:rFonts w:ascii="David" w:eastAsia="Calibri" w:hAnsi="David" w:cs="David"/>
        </w:rPr>
      </w:pPr>
      <w:r w:rsidRPr="0050251C">
        <w:rPr>
          <w:rFonts w:ascii="David" w:hAnsi="David" w:cs="David" w:hint="cs"/>
          <w:rtl/>
        </w:rPr>
        <w:t>מזמיני השירות נדרשים לעיתים להשתמש בשירותי כוננות שמשמעם העמדת כלי רכב ונהג לטובת מזמין השירות לפרק זמן קבוע מראש</w:t>
      </w:r>
      <w:r w:rsidR="005F463E" w:rsidRPr="0050251C">
        <w:rPr>
          <w:rFonts w:ascii="David" w:hAnsi="David" w:cs="David" w:hint="cs"/>
          <w:rtl/>
        </w:rPr>
        <w:t>,</w:t>
      </w:r>
      <w:r w:rsidR="00191105" w:rsidRPr="0050251C">
        <w:rPr>
          <w:rFonts w:ascii="David" w:hAnsi="David" w:cs="David" w:hint="cs"/>
          <w:rtl/>
        </w:rPr>
        <w:t xml:space="preserve"> באופן שהרכב והנהג לא צריכים לשהות אצל המזמין</w:t>
      </w:r>
      <w:r w:rsidRPr="0050251C">
        <w:rPr>
          <w:rFonts w:ascii="David" w:hAnsi="David" w:cs="David" w:hint="cs"/>
          <w:rtl/>
        </w:rPr>
        <w:t xml:space="preserve">. שירותי הכוננות יכולים להתבצע בכל סוגי כלי הרכב לאורך </w:t>
      </w:r>
      <w:r w:rsidRPr="0050251C">
        <w:rPr>
          <w:rFonts w:ascii="David" w:hAnsi="David" w:cs="David"/>
          <w:rtl/>
        </w:rPr>
        <w:t>כל שעות היממה וימות השבוע, לרבות שבתות, חגים (כולל יום כיפור), מצבי חירום</w:t>
      </w:r>
      <w:ins w:id="2475" w:author="שירה אוחיון" w:date="2021-06-29T10:10:00Z">
        <w:r w:rsidR="00851047">
          <w:rPr>
            <w:rFonts w:ascii="David" w:hAnsi="David" w:cs="David" w:hint="cs"/>
            <w:rtl/>
          </w:rPr>
          <w:t>, כוננות מוגברת</w:t>
        </w:r>
      </w:ins>
      <w:del w:id="2476" w:author="שירה אוחיון" w:date="2021-06-29T10:10:00Z">
        <w:r w:rsidRPr="0050251C" w:rsidDel="00851047">
          <w:rPr>
            <w:rFonts w:ascii="David" w:hAnsi="David" w:cs="David"/>
            <w:rtl/>
          </w:rPr>
          <w:delText xml:space="preserve"> </w:delText>
        </w:r>
      </w:del>
      <w:r w:rsidRPr="0050251C">
        <w:rPr>
          <w:rFonts w:ascii="David" w:hAnsi="David" w:cs="David"/>
          <w:rtl/>
        </w:rPr>
        <w:t xml:space="preserve">או אירועים חריגים אחרים כפי שיוגדרו על ידי </w:t>
      </w:r>
      <w:r w:rsidR="006A191D" w:rsidRPr="0050251C">
        <w:rPr>
          <w:rFonts w:ascii="David" w:hAnsi="David" w:cs="David" w:hint="cs"/>
          <w:rtl/>
        </w:rPr>
        <w:t>מזמין השירות</w:t>
      </w:r>
      <w:r w:rsidRPr="0050251C">
        <w:rPr>
          <w:rFonts w:ascii="David" w:hAnsi="David" w:cs="David"/>
          <w:rtl/>
        </w:rPr>
        <w:t>.</w:t>
      </w:r>
      <w:r w:rsidRPr="0050251C">
        <w:rPr>
          <w:rFonts w:ascii="David" w:eastAsia="Calibri" w:hAnsi="David" w:cs="David" w:hint="cs"/>
          <w:rtl/>
        </w:rPr>
        <w:t xml:space="preserve"> </w:t>
      </w:r>
    </w:p>
    <w:p w14:paraId="6D8F6D45" w14:textId="77777777" w:rsidR="0031254B" w:rsidRPr="0050251C" w:rsidRDefault="0031254B" w:rsidP="00EA3FFF">
      <w:pPr>
        <w:numPr>
          <w:ilvl w:val="1"/>
          <w:numId w:val="111"/>
        </w:numPr>
        <w:spacing w:before="240" w:after="240" w:line="360" w:lineRule="auto"/>
        <w:jc w:val="both"/>
        <w:rPr>
          <w:rFonts w:ascii="David" w:eastAsia="Calibri" w:hAnsi="David" w:cs="David"/>
        </w:rPr>
      </w:pPr>
      <w:r w:rsidRPr="0050251C">
        <w:rPr>
          <w:rFonts w:ascii="David" w:hAnsi="David" w:cs="David" w:hint="cs"/>
          <w:rtl/>
        </w:rPr>
        <w:t xml:space="preserve">מזמיני שירות יהיו רשאים להזמין שירותי כוננות בהתאם למנגנון הזמנת נסיעה </w:t>
      </w:r>
      <w:r w:rsidR="00B5594E" w:rsidRPr="0050251C">
        <w:rPr>
          <w:rFonts w:ascii="David" w:hAnsi="David" w:cs="David" w:hint="cs"/>
          <w:rtl/>
        </w:rPr>
        <w:t>מזדמנת</w:t>
      </w:r>
      <w:r w:rsidRPr="0050251C">
        <w:rPr>
          <w:rFonts w:ascii="David" w:hAnsi="David" w:cs="David" w:hint="cs"/>
          <w:rtl/>
        </w:rPr>
        <w:t xml:space="preserve">, בשינויים המחוייבים. </w:t>
      </w:r>
    </w:p>
    <w:p w14:paraId="325FE914" w14:textId="0AF0135E" w:rsidR="00FC434D" w:rsidRPr="0050251C" w:rsidRDefault="00D6490D" w:rsidP="002B6DC1">
      <w:pPr>
        <w:numPr>
          <w:ilvl w:val="1"/>
          <w:numId w:val="111"/>
        </w:numPr>
        <w:spacing w:before="240" w:after="240" w:line="360" w:lineRule="auto"/>
        <w:jc w:val="both"/>
        <w:rPr>
          <w:rFonts w:ascii="David" w:eastAsia="Calibri" w:hAnsi="David" w:cs="David"/>
        </w:rPr>
      </w:pPr>
      <w:r w:rsidRPr="0050251C">
        <w:rPr>
          <w:rFonts w:ascii="David" w:eastAsia="Calibri" w:hAnsi="David" w:cs="David" w:hint="cs"/>
          <w:rtl/>
        </w:rPr>
        <w:t>הספק הזוכה מתחייב לספק את רכב הכוננות בהתראה של שעה (60 דקות)</w:t>
      </w:r>
      <w:del w:id="2477" w:author="שירה אוחיון" w:date="2021-06-29T10:11:00Z">
        <w:r w:rsidR="00F23872" w:rsidRPr="0050251C" w:rsidDel="002B6DC1">
          <w:rPr>
            <w:rFonts w:ascii="David" w:eastAsia="Calibri" w:hAnsi="David" w:cs="David" w:hint="cs"/>
            <w:rtl/>
          </w:rPr>
          <w:delText xml:space="preserve"> </w:delText>
        </w:r>
      </w:del>
      <w:ins w:id="2478" w:author="שירה אוחיון" w:date="2021-06-29T10:11:00Z">
        <w:r w:rsidR="002F6B2C">
          <w:rPr>
            <w:rFonts w:ascii="David" w:eastAsia="Calibri" w:hAnsi="David" w:cs="David" w:hint="cs"/>
            <w:rtl/>
          </w:rPr>
          <w:t>לכל היותר</w:t>
        </w:r>
      </w:ins>
      <w:del w:id="2479" w:author="שירה אוחיון" w:date="2021-06-29T10:11:00Z">
        <w:r w:rsidR="00F23872" w:rsidRPr="0050251C" w:rsidDel="002B6DC1">
          <w:rPr>
            <w:rFonts w:ascii="David" w:eastAsia="Calibri" w:hAnsi="David" w:cs="David" w:hint="cs"/>
            <w:rtl/>
          </w:rPr>
          <w:delText>לפחות</w:delText>
        </w:r>
      </w:del>
      <w:r w:rsidR="00F23872" w:rsidRPr="0050251C">
        <w:rPr>
          <w:rFonts w:ascii="David" w:eastAsia="Calibri" w:hAnsi="David" w:cs="David" w:hint="cs"/>
          <w:rtl/>
        </w:rPr>
        <w:t xml:space="preserve">. </w:t>
      </w:r>
    </w:p>
    <w:p w14:paraId="247D653B" w14:textId="77777777" w:rsidR="006065F9" w:rsidRPr="0050251C" w:rsidRDefault="0031254B" w:rsidP="00EA3FFF">
      <w:pPr>
        <w:numPr>
          <w:ilvl w:val="1"/>
          <w:numId w:val="111"/>
        </w:numPr>
        <w:spacing w:before="240" w:after="240" w:line="360" w:lineRule="auto"/>
        <w:jc w:val="both"/>
        <w:rPr>
          <w:rFonts w:ascii="David" w:hAnsi="David" w:cs="David"/>
        </w:rPr>
      </w:pPr>
      <w:r w:rsidRPr="0050251C">
        <w:rPr>
          <w:rFonts w:ascii="David" w:eastAsia="Calibri" w:hAnsi="David" w:cs="David" w:hint="cs"/>
          <w:rtl/>
        </w:rPr>
        <w:t>מנגנון</w:t>
      </w:r>
      <w:r w:rsidRPr="0050251C">
        <w:rPr>
          <w:rFonts w:ascii="David" w:hAnsi="David" w:cs="David" w:hint="cs"/>
          <w:rtl/>
        </w:rPr>
        <w:t xml:space="preserve"> תמחור שירותי כוננות יהיה במתכונת </w:t>
      </w:r>
      <w:r w:rsidR="006065F9" w:rsidRPr="0050251C">
        <w:rPr>
          <w:rFonts w:ascii="David" w:hAnsi="David" w:cs="David" w:hint="cs"/>
          <w:rtl/>
        </w:rPr>
        <w:t>הבאה</w:t>
      </w:r>
      <w:r w:rsidRPr="0050251C">
        <w:rPr>
          <w:rFonts w:ascii="David" w:hAnsi="David" w:cs="David" w:hint="cs"/>
          <w:rtl/>
        </w:rPr>
        <w:t>:</w:t>
      </w:r>
    </w:p>
    <w:p w14:paraId="79A14E6A" w14:textId="77777777" w:rsidR="0031254B" w:rsidRPr="0050251C" w:rsidRDefault="00FC434D" w:rsidP="00EA3FFF">
      <w:pPr>
        <w:numPr>
          <w:ilvl w:val="2"/>
          <w:numId w:val="111"/>
        </w:numPr>
        <w:spacing w:before="240" w:after="240" w:line="360" w:lineRule="auto"/>
        <w:jc w:val="both"/>
        <w:rPr>
          <w:rFonts w:ascii="David" w:hAnsi="David" w:cs="David"/>
        </w:rPr>
      </w:pPr>
      <w:r w:rsidRPr="0050251C">
        <w:rPr>
          <w:rFonts w:ascii="David" w:eastAsia="Calibri" w:hAnsi="David" w:cs="David" w:hint="cs"/>
          <w:rtl/>
        </w:rPr>
        <w:t>עלות</w:t>
      </w:r>
      <w:r w:rsidRPr="0050251C">
        <w:rPr>
          <w:rFonts w:ascii="David" w:hAnsi="David" w:cs="David" w:hint="cs"/>
          <w:rtl/>
        </w:rPr>
        <w:t xml:space="preserve"> הפעלת השירות תעמוד</w:t>
      </w:r>
      <w:r w:rsidR="001F4CE9" w:rsidRPr="0050251C">
        <w:rPr>
          <w:rFonts w:ascii="David" w:hAnsi="David" w:cs="David" w:hint="cs"/>
          <w:rtl/>
        </w:rPr>
        <w:t xml:space="preserve"> על 50%</w:t>
      </w:r>
      <w:r w:rsidRPr="0050251C">
        <w:rPr>
          <w:rFonts w:ascii="David" w:hAnsi="David" w:cs="David" w:hint="cs"/>
          <w:rtl/>
        </w:rPr>
        <w:t xml:space="preserve"> </w:t>
      </w:r>
      <w:r w:rsidR="00893069" w:rsidRPr="0050251C">
        <w:rPr>
          <w:rFonts w:ascii="David" w:hAnsi="David" w:cs="David" w:hint="cs"/>
          <w:rtl/>
        </w:rPr>
        <w:t>מערך שעת נסיעה</w:t>
      </w:r>
      <w:r w:rsidR="002134D1" w:rsidRPr="0050251C">
        <w:rPr>
          <w:rFonts w:ascii="David" w:hAnsi="David" w:cs="David" w:hint="cs"/>
          <w:rtl/>
        </w:rPr>
        <w:t xml:space="preserve"> כהגדרתה במנגנון תמחור נסיעות מזדמנות. </w:t>
      </w:r>
      <w:r w:rsidR="00D6490D" w:rsidRPr="0050251C">
        <w:rPr>
          <w:rFonts w:ascii="David" w:hAnsi="David" w:cs="David" w:hint="cs"/>
          <w:rtl/>
        </w:rPr>
        <w:t xml:space="preserve"> </w:t>
      </w:r>
    </w:p>
    <w:p w14:paraId="3C4A2B60" w14:textId="77777777" w:rsidR="00D6490D" w:rsidRPr="0050251C" w:rsidRDefault="00D6490D" w:rsidP="00EA3FFF">
      <w:pPr>
        <w:numPr>
          <w:ilvl w:val="2"/>
          <w:numId w:val="111"/>
        </w:numPr>
        <w:spacing w:before="240" w:after="240" w:line="360" w:lineRule="auto"/>
        <w:jc w:val="both"/>
        <w:rPr>
          <w:rFonts w:ascii="David" w:hAnsi="David" w:cs="David"/>
        </w:rPr>
      </w:pPr>
      <w:r w:rsidRPr="0050251C">
        <w:rPr>
          <w:rFonts w:ascii="David" w:hAnsi="David" w:cs="David" w:hint="cs"/>
          <w:rtl/>
        </w:rPr>
        <w:t>במקרה שמזמין השירות יפעיל את רכב הכוננות, התמורה לזוכה תהיה ב</w:t>
      </w:r>
      <w:r w:rsidR="00F23872" w:rsidRPr="0050251C">
        <w:rPr>
          <w:rFonts w:ascii="David" w:hAnsi="David" w:cs="David" w:hint="cs"/>
          <w:rtl/>
        </w:rPr>
        <w:t xml:space="preserve">התאם למנגנון תמחור נסיעה מזדמנת. יובהר כי תמורה זו תתווסף לתמורה בגין שעות הכוננות בפועל. </w:t>
      </w:r>
      <w:r w:rsidRPr="0050251C">
        <w:rPr>
          <w:rFonts w:ascii="David" w:hAnsi="David" w:cs="David" w:hint="cs"/>
          <w:rtl/>
        </w:rPr>
        <w:t xml:space="preserve"> </w:t>
      </w:r>
    </w:p>
    <w:p w14:paraId="046EC6E3" w14:textId="7F48B59D" w:rsidR="00A27088" w:rsidRPr="0050251C" w:rsidRDefault="00DB5088" w:rsidP="00EA3FFF">
      <w:pPr>
        <w:numPr>
          <w:ilvl w:val="0"/>
          <w:numId w:val="111"/>
        </w:numPr>
        <w:spacing w:before="240" w:after="240" w:line="360" w:lineRule="auto"/>
        <w:jc w:val="both"/>
        <w:rPr>
          <w:rFonts w:ascii="David" w:hAnsi="David" w:cs="David"/>
          <w:b/>
          <w:bCs/>
        </w:rPr>
      </w:pPr>
      <w:r>
        <w:rPr>
          <w:rFonts w:ascii="David" w:hAnsi="David" w:cs="David" w:hint="cs"/>
          <w:b/>
          <w:bCs/>
          <w:rtl/>
        </w:rPr>
        <w:t>נסיעות רב יומיות</w:t>
      </w:r>
      <w:r w:rsidR="00CA3C5F" w:rsidRPr="0050251C">
        <w:rPr>
          <w:rFonts w:ascii="David" w:hAnsi="David" w:cs="David" w:hint="cs"/>
          <w:b/>
          <w:bCs/>
          <w:rtl/>
        </w:rPr>
        <w:t xml:space="preserve"> </w:t>
      </w:r>
    </w:p>
    <w:p w14:paraId="28D0B11B" w14:textId="77777777" w:rsidR="005A1E9F" w:rsidRPr="0050251C" w:rsidRDefault="0004703E" w:rsidP="00EA3FFF">
      <w:pPr>
        <w:numPr>
          <w:ilvl w:val="1"/>
          <w:numId w:val="111"/>
        </w:numPr>
        <w:spacing w:before="240" w:after="240" w:line="360" w:lineRule="auto"/>
        <w:jc w:val="both"/>
        <w:rPr>
          <w:rFonts w:cs="David"/>
        </w:rPr>
      </w:pPr>
      <w:bookmarkStart w:id="2480" w:name="_Ref491676130"/>
      <w:r w:rsidRPr="0050251C">
        <w:rPr>
          <w:rFonts w:ascii="David" w:hAnsi="David" w:cs="David" w:hint="cs"/>
          <w:rtl/>
        </w:rPr>
        <w:t>ה</w:t>
      </w:r>
      <w:r w:rsidR="005A1E9F" w:rsidRPr="0050251C">
        <w:rPr>
          <w:rFonts w:ascii="David" w:hAnsi="David" w:cs="David" w:hint="cs"/>
          <w:rtl/>
        </w:rPr>
        <w:t>מזמיני</w:t>
      </w:r>
      <w:r w:rsidRPr="0050251C">
        <w:rPr>
          <w:rFonts w:ascii="David" w:hAnsi="David" w:cs="David" w:hint="cs"/>
          <w:rtl/>
        </w:rPr>
        <w:t>ם</w:t>
      </w:r>
      <w:r w:rsidR="005A1E9F" w:rsidRPr="0050251C">
        <w:rPr>
          <w:rFonts w:ascii="David" w:hAnsi="David" w:cs="David" w:hint="cs"/>
          <w:rtl/>
        </w:rPr>
        <w:t xml:space="preserve"> יהיו רשאים להזמין שירותי נסיעה מזדמנת שבה נדרש להצמיד את כלי הרכב והנהג לנוסעים ליותר מיממה אחת (להלן גם: "</w:t>
      </w:r>
      <w:r w:rsidR="005A1E9F" w:rsidRPr="0050251C">
        <w:rPr>
          <w:rFonts w:ascii="David" w:hAnsi="David" w:cs="David" w:hint="cs"/>
          <w:b/>
          <w:bCs/>
          <w:rtl/>
        </w:rPr>
        <w:t>נסיעה רב יומית</w:t>
      </w:r>
      <w:r w:rsidR="007C0769" w:rsidRPr="0050251C">
        <w:rPr>
          <w:rFonts w:ascii="David" w:hAnsi="David" w:cs="David" w:hint="cs"/>
          <w:rtl/>
        </w:rPr>
        <w:t>"). הזמ</w:t>
      </w:r>
      <w:r w:rsidR="005A1E9F" w:rsidRPr="0050251C">
        <w:rPr>
          <w:rFonts w:ascii="David" w:hAnsi="David" w:cs="David" w:hint="cs"/>
          <w:rtl/>
        </w:rPr>
        <w:t xml:space="preserve">נת נסיעה רב יומית תיעשה בהתאם למנגנון הזמנת נסיעה </w:t>
      </w:r>
      <w:r w:rsidR="00EE7D9D" w:rsidRPr="0050251C">
        <w:rPr>
          <w:rFonts w:ascii="David" w:hAnsi="David" w:cs="David" w:hint="cs"/>
          <w:rtl/>
        </w:rPr>
        <w:t>מזדמנת</w:t>
      </w:r>
      <w:r w:rsidR="005A1E9F" w:rsidRPr="0050251C">
        <w:rPr>
          <w:rFonts w:ascii="David" w:hAnsi="David" w:cs="David" w:hint="cs"/>
          <w:rtl/>
        </w:rPr>
        <w:t>, בשינויים המחוייבים.</w:t>
      </w:r>
      <w:bookmarkEnd w:id="2480"/>
    </w:p>
    <w:p w14:paraId="69272CF3" w14:textId="77777777" w:rsidR="005A1E9F" w:rsidRPr="0050251C" w:rsidRDefault="00916620" w:rsidP="00EA3FFF">
      <w:pPr>
        <w:numPr>
          <w:ilvl w:val="1"/>
          <w:numId w:val="111"/>
        </w:numPr>
        <w:spacing w:before="240" w:after="240" w:line="360" w:lineRule="auto"/>
        <w:jc w:val="both"/>
        <w:rPr>
          <w:rFonts w:cs="David"/>
        </w:rPr>
      </w:pPr>
      <w:r w:rsidRPr="0050251C">
        <w:rPr>
          <w:rFonts w:ascii="David" w:hAnsi="David" w:cs="David" w:hint="cs"/>
          <w:rtl/>
        </w:rPr>
        <w:t>תשלום עבור</w:t>
      </w:r>
      <w:r w:rsidR="005A1E9F" w:rsidRPr="0050251C">
        <w:rPr>
          <w:rFonts w:ascii="David" w:hAnsi="David" w:cs="David" w:hint="cs"/>
          <w:rtl/>
        </w:rPr>
        <w:t xml:space="preserve"> נסיעה רב יומית</w:t>
      </w:r>
      <w:r w:rsidRPr="0050251C">
        <w:rPr>
          <w:rFonts w:ascii="David" w:hAnsi="David" w:cs="David" w:hint="cs"/>
          <w:rtl/>
        </w:rPr>
        <w:t xml:space="preserve"> ייעשה באופן הבא</w:t>
      </w:r>
      <w:r w:rsidR="005A1E9F" w:rsidRPr="0050251C">
        <w:rPr>
          <w:rFonts w:ascii="David" w:hAnsi="David" w:cs="David" w:hint="cs"/>
          <w:rtl/>
        </w:rPr>
        <w:t xml:space="preserve">:  </w:t>
      </w:r>
    </w:p>
    <w:p w14:paraId="1EF465CF" w14:textId="77777777" w:rsidR="005E725A" w:rsidRPr="0050251C" w:rsidRDefault="005E725A" w:rsidP="00EA3FFF">
      <w:pPr>
        <w:numPr>
          <w:ilvl w:val="2"/>
          <w:numId w:val="111"/>
        </w:numPr>
        <w:spacing w:before="240" w:after="240" w:line="360" w:lineRule="auto"/>
        <w:jc w:val="both"/>
        <w:rPr>
          <w:rFonts w:cs="David"/>
          <w:u w:val="single"/>
        </w:rPr>
      </w:pPr>
      <w:r w:rsidRPr="0050251C">
        <w:rPr>
          <w:rFonts w:cs="David" w:hint="cs"/>
          <w:u w:val="single"/>
          <w:rtl/>
        </w:rPr>
        <w:t xml:space="preserve">בסעיף זה, יום פעילות </w:t>
      </w:r>
      <w:r w:rsidRPr="0050251C">
        <w:rPr>
          <w:rFonts w:cs="David"/>
          <w:u w:val="single"/>
          <w:rtl/>
        </w:rPr>
        <w:t>–</w:t>
      </w:r>
      <w:r w:rsidRPr="0050251C">
        <w:rPr>
          <w:rFonts w:cs="David" w:hint="cs"/>
          <w:u w:val="single"/>
          <w:rtl/>
        </w:rPr>
        <w:t xml:space="preserve"> 24 שעות</w:t>
      </w:r>
      <w:r w:rsidR="001D2B1F" w:rsidRPr="0050251C">
        <w:rPr>
          <w:rFonts w:cs="David" w:hint="cs"/>
          <w:u w:val="single"/>
          <w:rtl/>
        </w:rPr>
        <w:t xml:space="preserve"> </w:t>
      </w:r>
      <w:r w:rsidRPr="0050251C">
        <w:rPr>
          <w:rFonts w:cs="David" w:hint="cs"/>
          <w:u w:val="single"/>
          <w:rtl/>
        </w:rPr>
        <w:t xml:space="preserve">שתחילתן </w:t>
      </w:r>
      <w:r w:rsidR="001D2B1F" w:rsidRPr="0050251C">
        <w:rPr>
          <w:rFonts w:cs="David" w:hint="cs"/>
          <w:u w:val="single"/>
          <w:rtl/>
        </w:rPr>
        <w:t xml:space="preserve">וסיומן </w:t>
      </w:r>
      <w:r w:rsidRPr="0050251C">
        <w:rPr>
          <w:rFonts w:cs="David" w:hint="cs"/>
          <w:u w:val="single"/>
          <w:rtl/>
        </w:rPr>
        <w:t>ב</w:t>
      </w:r>
      <w:r w:rsidR="001D2B1F" w:rsidRPr="0050251C">
        <w:rPr>
          <w:rFonts w:cs="David" w:hint="cs"/>
          <w:u w:val="single"/>
          <w:rtl/>
        </w:rPr>
        <w:t>חצות הלילה.</w:t>
      </w:r>
      <w:r w:rsidRPr="0050251C">
        <w:rPr>
          <w:rFonts w:cs="David" w:hint="cs"/>
          <w:u w:val="single"/>
          <w:rtl/>
        </w:rPr>
        <w:t xml:space="preserve"> </w:t>
      </w:r>
    </w:p>
    <w:p w14:paraId="20F26F86" w14:textId="77777777" w:rsidR="00417399" w:rsidRPr="0050251C" w:rsidRDefault="005A1E9F" w:rsidP="00EA3FFF">
      <w:pPr>
        <w:numPr>
          <w:ilvl w:val="2"/>
          <w:numId w:val="111"/>
        </w:numPr>
        <w:spacing w:before="240" w:after="240" w:line="360" w:lineRule="auto"/>
        <w:jc w:val="both"/>
        <w:rPr>
          <w:rFonts w:cs="David"/>
          <w:u w:val="single"/>
          <w:rtl/>
        </w:rPr>
      </w:pPr>
      <w:r w:rsidRPr="0050251C">
        <w:rPr>
          <w:rFonts w:cs="David"/>
          <w:u w:val="single"/>
          <w:rtl/>
        </w:rPr>
        <w:lastRenderedPageBreak/>
        <w:t>ביום הפעילות הראשון</w:t>
      </w:r>
      <w:r w:rsidRPr="0050251C">
        <w:rPr>
          <w:rFonts w:cs="David" w:hint="cs"/>
          <w:u w:val="single"/>
          <w:rtl/>
        </w:rPr>
        <w:t>:</w:t>
      </w:r>
    </w:p>
    <w:p w14:paraId="0FAD196F" w14:textId="0C0BB0CC" w:rsidR="005A1E9F" w:rsidRPr="0050251C" w:rsidRDefault="005A1E9F" w:rsidP="00DB610C">
      <w:pPr>
        <w:numPr>
          <w:ilvl w:val="3"/>
          <w:numId w:val="111"/>
        </w:numPr>
        <w:spacing w:before="240" w:after="240" w:line="360" w:lineRule="auto"/>
        <w:jc w:val="both"/>
        <w:rPr>
          <w:rFonts w:cs="David"/>
        </w:rPr>
      </w:pPr>
      <w:r w:rsidRPr="0050251C">
        <w:rPr>
          <w:rFonts w:cs="David"/>
          <w:rtl/>
        </w:rPr>
        <w:t xml:space="preserve">במקרה </w:t>
      </w:r>
      <w:r w:rsidRPr="0050251C">
        <w:rPr>
          <w:rFonts w:cs="David" w:hint="cs"/>
          <w:rtl/>
        </w:rPr>
        <w:t xml:space="preserve">שבו </w:t>
      </w:r>
      <w:r w:rsidRPr="0050251C">
        <w:rPr>
          <w:rFonts w:cs="David"/>
          <w:rtl/>
        </w:rPr>
        <w:t xml:space="preserve">שעת </w:t>
      </w:r>
      <w:del w:id="2481" w:author="שירה אוחיון" w:date="2021-06-13T16:59:00Z">
        <w:r w:rsidRPr="0050251C" w:rsidDel="00894F28">
          <w:rPr>
            <w:rFonts w:cs="David"/>
            <w:rtl/>
          </w:rPr>
          <w:delText xml:space="preserve">יציאת </w:delText>
        </w:r>
      </w:del>
      <w:ins w:id="2482" w:author="שירה אוחיון" w:date="2021-06-13T16:59:00Z">
        <w:r w:rsidR="00894F28">
          <w:rPr>
            <w:rFonts w:cs="David" w:hint="cs"/>
            <w:rtl/>
          </w:rPr>
          <w:t xml:space="preserve">התייצבות </w:t>
        </w:r>
      </w:ins>
      <w:r w:rsidRPr="0050251C">
        <w:rPr>
          <w:rFonts w:cs="David"/>
          <w:rtl/>
        </w:rPr>
        <w:t xml:space="preserve">ההסעה תהיה לפני השעה 16:00 – </w:t>
      </w:r>
      <w:r w:rsidR="00644824" w:rsidRPr="0050251C">
        <w:rPr>
          <w:rFonts w:cs="David" w:hint="cs"/>
          <w:rtl/>
        </w:rPr>
        <w:t>התמורה תתבצע</w:t>
      </w:r>
      <w:r w:rsidRPr="0050251C">
        <w:rPr>
          <w:rFonts w:cs="David"/>
          <w:rtl/>
        </w:rPr>
        <w:t xml:space="preserve"> </w:t>
      </w:r>
      <w:r w:rsidR="00E0070C" w:rsidRPr="0050251C">
        <w:rPr>
          <w:rFonts w:cs="David" w:hint="cs"/>
          <w:rtl/>
        </w:rPr>
        <w:t>בהתאם לביצוע בפועל</w:t>
      </w:r>
      <w:r w:rsidR="00396456" w:rsidRPr="0050251C">
        <w:rPr>
          <w:rFonts w:cs="David" w:hint="cs"/>
          <w:rtl/>
        </w:rPr>
        <w:t xml:space="preserve"> (מרחק וזמן)</w:t>
      </w:r>
      <w:r w:rsidR="00E0070C" w:rsidRPr="0050251C">
        <w:rPr>
          <w:rFonts w:cs="David" w:hint="cs"/>
          <w:rtl/>
        </w:rPr>
        <w:t xml:space="preserve"> </w:t>
      </w:r>
      <w:r w:rsidR="00F61133" w:rsidRPr="0050251C">
        <w:rPr>
          <w:rFonts w:cs="David" w:hint="cs"/>
          <w:rtl/>
        </w:rPr>
        <w:t xml:space="preserve">עד לחניית הלילה </w:t>
      </w:r>
      <w:r w:rsidR="00E0070C" w:rsidRPr="0050251C">
        <w:rPr>
          <w:rFonts w:cs="David" w:hint="cs"/>
          <w:rtl/>
        </w:rPr>
        <w:t xml:space="preserve">ובכל מקרה לא </w:t>
      </w:r>
      <w:r w:rsidR="00E9322B" w:rsidRPr="0050251C">
        <w:rPr>
          <w:rFonts w:cs="David" w:hint="cs"/>
          <w:rtl/>
        </w:rPr>
        <w:t>תעלה על</w:t>
      </w:r>
      <w:r w:rsidRPr="0050251C">
        <w:rPr>
          <w:rFonts w:cs="David"/>
          <w:rtl/>
        </w:rPr>
        <w:t xml:space="preserve"> 12 שעות </w:t>
      </w:r>
      <w:r w:rsidR="00E0070C" w:rsidRPr="0050251C">
        <w:rPr>
          <w:rFonts w:cs="David" w:hint="cs"/>
          <w:rtl/>
        </w:rPr>
        <w:t>עבודה</w:t>
      </w:r>
      <w:r w:rsidRPr="0050251C">
        <w:rPr>
          <w:rFonts w:cs="David"/>
          <w:rtl/>
        </w:rPr>
        <w:t>.</w:t>
      </w:r>
      <w:r w:rsidR="007C175D" w:rsidRPr="0050251C">
        <w:rPr>
          <w:rFonts w:cs="David" w:hint="cs"/>
          <w:rtl/>
        </w:rPr>
        <w:t xml:space="preserve"> בסעיף זה </w:t>
      </w:r>
      <w:r w:rsidR="007C175D" w:rsidRPr="0050251C">
        <w:rPr>
          <w:rFonts w:cs="David"/>
          <w:rtl/>
        </w:rPr>
        <w:t>–</w:t>
      </w:r>
      <w:r w:rsidR="007C175D" w:rsidRPr="0050251C">
        <w:rPr>
          <w:rFonts w:cs="David" w:hint="cs"/>
          <w:rtl/>
        </w:rPr>
        <w:t xml:space="preserve"> </w:t>
      </w:r>
      <w:r w:rsidR="007C175D" w:rsidRPr="0050251C">
        <w:rPr>
          <w:rFonts w:cs="David" w:hint="cs"/>
          <w:b/>
          <w:bCs/>
          <w:rtl/>
        </w:rPr>
        <w:t>שעת עבודה</w:t>
      </w:r>
      <w:r w:rsidR="007C175D" w:rsidRPr="0050251C">
        <w:rPr>
          <w:rFonts w:cs="David" w:hint="cs"/>
          <w:rtl/>
        </w:rPr>
        <w:t xml:space="preserve"> היא פרק הזמן שבו עומדים הרכב והנהג לרשות מזמין השירות. </w:t>
      </w:r>
    </w:p>
    <w:p w14:paraId="7EB5822D" w14:textId="224F98EC" w:rsidR="00E0070C" w:rsidRPr="0050251C" w:rsidRDefault="005A1E9F" w:rsidP="00DB610C">
      <w:pPr>
        <w:numPr>
          <w:ilvl w:val="3"/>
          <w:numId w:val="111"/>
        </w:numPr>
        <w:spacing w:before="240" w:after="240" w:line="360" w:lineRule="auto"/>
        <w:jc w:val="both"/>
        <w:rPr>
          <w:rFonts w:cs="David"/>
        </w:rPr>
      </w:pPr>
      <w:r w:rsidRPr="0050251C">
        <w:rPr>
          <w:rFonts w:cs="David"/>
          <w:rtl/>
        </w:rPr>
        <w:t xml:space="preserve">במקרה </w:t>
      </w:r>
      <w:r w:rsidRPr="0050251C">
        <w:rPr>
          <w:rFonts w:cs="David" w:hint="cs"/>
          <w:rtl/>
        </w:rPr>
        <w:t xml:space="preserve">שבו </w:t>
      </w:r>
      <w:r w:rsidRPr="0050251C">
        <w:rPr>
          <w:rFonts w:cs="David"/>
          <w:rtl/>
        </w:rPr>
        <w:t xml:space="preserve">שעת </w:t>
      </w:r>
      <w:del w:id="2483" w:author="שירה אוחיון" w:date="2021-06-29T10:16:00Z">
        <w:r w:rsidRPr="0050251C" w:rsidDel="00EE545D">
          <w:rPr>
            <w:rFonts w:cs="David"/>
            <w:rtl/>
          </w:rPr>
          <w:delText xml:space="preserve">יציאת </w:delText>
        </w:r>
      </w:del>
      <w:ins w:id="2484" w:author="שירה אוחיון" w:date="2021-06-29T10:16:00Z">
        <w:r w:rsidR="00EE545D">
          <w:rPr>
            <w:rFonts w:cs="David" w:hint="cs"/>
            <w:rtl/>
          </w:rPr>
          <w:t>התייצבות</w:t>
        </w:r>
        <w:r w:rsidR="00EE545D" w:rsidRPr="0050251C">
          <w:rPr>
            <w:rFonts w:cs="David"/>
            <w:rtl/>
          </w:rPr>
          <w:t xml:space="preserve"> </w:t>
        </w:r>
      </w:ins>
      <w:r w:rsidRPr="0050251C">
        <w:rPr>
          <w:rFonts w:cs="David"/>
          <w:rtl/>
        </w:rPr>
        <w:t xml:space="preserve">ההסעה תהיה לאחר השעה 16:00 – </w:t>
      </w:r>
      <w:r w:rsidR="00644824" w:rsidRPr="0050251C">
        <w:rPr>
          <w:rFonts w:cs="David" w:hint="cs"/>
          <w:rtl/>
        </w:rPr>
        <w:t>התמורה תתבצע</w:t>
      </w:r>
      <w:r w:rsidR="00E0070C" w:rsidRPr="0050251C">
        <w:rPr>
          <w:rFonts w:cs="David"/>
          <w:rtl/>
        </w:rPr>
        <w:t xml:space="preserve"> </w:t>
      </w:r>
      <w:r w:rsidR="00E0070C" w:rsidRPr="0050251C">
        <w:rPr>
          <w:rFonts w:cs="David" w:hint="cs"/>
          <w:rtl/>
        </w:rPr>
        <w:t>בהתאם לביצוע בפועל</w:t>
      </w:r>
      <w:r w:rsidR="00396456" w:rsidRPr="0050251C">
        <w:rPr>
          <w:rFonts w:cs="David" w:hint="cs"/>
          <w:rtl/>
        </w:rPr>
        <w:t xml:space="preserve"> (מרחק וזמן)</w:t>
      </w:r>
      <w:r w:rsidR="00565743" w:rsidRPr="0050251C">
        <w:rPr>
          <w:rFonts w:cs="David" w:hint="cs"/>
          <w:rtl/>
        </w:rPr>
        <w:t xml:space="preserve"> עד לחניית הלילה</w:t>
      </w:r>
      <w:r w:rsidR="00E0070C" w:rsidRPr="0050251C">
        <w:rPr>
          <w:rFonts w:cs="David" w:hint="cs"/>
          <w:rtl/>
        </w:rPr>
        <w:t xml:space="preserve"> ובכל מקרה לא </w:t>
      </w:r>
      <w:r w:rsidR="005A624E" w:rsidRPr="0050251C">
        <w:rPr>
          <w:rFonts w:cs="David" w:hint="cs"/>
          <w:rtl/>
        </w:rPr>
        <w:t>תפחת</w:t>
      </w:r>
      <w:r w:rsidR="00E0070C" w:rsidRPr="0050251C">
        <w:rPr>
          <w:rFonts w:cs="David" w:hint="cs"/>
          <w:rtl/>
        </w:rPr>
        <w:t xml:space="preserve"> מ-</w:t>
      </w:r>
      <w:r w:rsidR="00E0070C" w:rsidRPr="0050251C">
        <w:rPr>
          <w:rFonts w:cs="David"/>
          <w:rtl/>
        </w:rPr>
        <w:t xml:space="preserve"> </w:t>
      </w:r>
      <w:r w:rsidR="00E0070C" w:rsidRPr="0050251C">
        <w:rPr>
          <w:rFonts w:cs="David" w:hint="cs"/>
          <w:rtl/>
        </w:rPr>
        <w:t>6</w:t>
      </w:r>
      <w:r w:rsidR="00E0070C" w:rsidRPr="0050251C">
        <w:rPr>
          <w:rFonts w:cs="David"/>
          <w:rtl/>
        </w:rPr>
        <w:t xml:space="preserve"> שעות </w:t>
      </w:r>
      <w:r w:rsidR="00E0070C" w:rsidRPr="0050251C">
        <w:rPr>
          <w:rFonts w:cs="David" w:hint="cs"/>
          <w:rtl/>
        </w:rPr>
        <w:t>עבודה</w:t>
      </w:r>
      <w:r w:rsidR="0090105E" w:rsidRPr="0050251C">
        <w:rPr>
          <w:rFonts w:cs="David" w:hint="cs"/>
          <w:rtl/>
        </w:rPr>
        <w:t xml:space="preserve"> ובכל מקרה לא תעלה על 12 שעות עבודה</w:t>
      </w:r>
      <w:r w:rsidR="00E0070C" w:rsidRPr="0050251C">
        <w:rPr>
          <w:rFonts w:cs="David"/>
          <w:rtl/>
        </w:rPr>
        <w:t>.</w:t>
      </w:r>
    </w:p>
    <w:p w14:paraId="144FE3CC" w14:textId="77777777" w:rsidR="00644824" w:rsidRPr="0050251C" w:rsidRDefault="005A1E9F" w:rsidP="00EA3FFF">
      <w:pPr>
        <w:numPr>
          <w:ilvl w:val="2"/>
          <w:numId w:val="111"/>
        </w:numPr>
        <w:spacing w:before="240" w:after="240" w:line="360" w:lineRule="auto"/>
        <w:jc w:val="both"/>
        <w:rPr>
          <w:rFonts w:cs="David"/>
        </w:rPr>
      </w:pPr>
      <w:r w:rsidRPr="0050251C">
        <w:rPr>
          <w:rFonts w:cs="David"/>
          <w:u w:val="single"/>
          <w:rtl/>
        </w:rPr>
        <w:t>בימים שבין יום ה</w:t>
      </w:r>
      <w:r w:rsidR="005E725A" w:rsidRPr="0050251C">
        <w:rPr>
          <w:rFonts w:cs="David" w:hint="cs"/>
          <w:u w:val="single"/>
          <w:rtl/>
        </w:rPr>
        <w:t>פעילות ה</w:t>
      </w:r>
      <w:r w:rsidRPr="0050251C">
        <w:rPr>
          <w:rFonts w:cs="David"/>
          <w:u w:val="single"/>
          <w:rtl/>
        </w:rPr>
        <w:t>ראשון ליום</w:t>
      </w:r>
      <w:r w:rsidR="005E725A" w:rsidRPr="0050251C">
        <w:rPr>
          <w:rFonts w:cs="David" w:hint="cs"/>
          <w:u w:val="single"/>
          <w:rtl/>
        </w:rPr>
        <w:t xml:space="preserve"> הפעילות</w:t>
      </w:r>
      <w:r w:rsidRPr="0050251C">
        <w:rPr>
          <w:rFonts w:cs="David"/>
          <w:u w:val="single"/>
          <w:rtl/>
        </w:rPr>
        <w:t xml:space="preserve"> האחרון</w:t>
      </w:r>
      <w:r w:rsidRPr="0050251C">
        <w:rPr>
          <w:rFonts w:cs="David" w:hint="cs"/>
          <w:rtl/>
        </w:rPr>
        <w:t xml:space="preserve"> </w:t>
      </w:r>
    </w:p>
    <w:p w14:paraId="57E2CEDE" w14:textId="77777777" w:rsidR="005A1E9F" w:rsidRPr="0050251C" w:rsidRDefault="00644824" w:rsidP="00DB610C">
      <w:pPr>
        <w:numPr>
          <w:ilvl w:val="3"/>
          <w:numId w:val="111"/>
        </w:numPr>
        <w:spacing w:before="240" w:after="240" w:line="360" w:lineRule="auto"/>
        <w:jc w:val="both"/>
        <w:rPr>
          <w:rFonts w:cs="David"/>
          <w:rtl/>
        </w:rPr>
      </w:pPr>
      <w:r w:rsidRPr="0050251C">
        <w:rPr>
          <w:rFonts w:cs="David"/>
          <w:rtl/>
        </w:rPr>
        <w:t xml:space="preserve">לכל יום פעילות </w:t>
      </w:r>
      <w:r w:rsidR="005A1E9F" w:rsidRPr="0050251C">
        <w:rPr>
          <w:rFonts w:cs="David"/>
          <w:rtl/>
        </w:rPr>
        <w:t>בו נדרשת הצמדת הרכב</w:t>
      </w:r>
      <w:del w:id="2485" w:author="שירה אוחיון" w:date="2021-06-29T10:17:00Z">
        <w:r w:rsidR="005A1E9F" w:rsidRPr="0050251C" w:rsidDel="000F0D44">
          <w:rPr>
            <w:rFonts w:cs="David"/>
            <w:rtl/>
          </w:rPr>
          <w:delText>ים</w:delText>
        </w:r>
      </w:del>
      <w:r w:rsidRPr="0050251C">
        <w:rPr>
          <w:rFonts w:cs="David"/>
          <w:rtl/>
        </w:rPr>
        <w:t xml:space="preserve"> יגבה תשלום עבור יום עבודה</w:t>
      </w:r>
      <w:r w:rsidR="00C96D38" w:rsidRPr="0050251C">
        <w:rPr>
          <w:rFonts w:cs="David" w:hint="cs"/>
          <w:rtl/>
        </w:rPr>
        <w:t xml:space="preserve"> </w:t>
      </w:r>
      <w:r w:rsidR="00A45DA4" w:rsidRPr="0050251C">
        <w:rPr>
          <w:rFonts w:cs="David" w:hint="cs"/>
          <w:rtl/>
        </w:rPr>
        <w:t xml:space="preserve">מלא </w:t>
      </w:r>
      <w:r w:rsidR="000A6D05" w:rsidRPr="0050251C">
        <w:rPr>
          <w:rFonts w:cs="David" w:hint="cs"/>
          <w:rtl/>
        </w:rPr>
        <w:t>(</w:t>
      </w:r>
      <w:r w:rsidR="005A1E9F" w:rsidRPr="0050251C">
        <w:rPr>
          <w:rFonts w:cs="David"/>
          <w:rtl/>
        </w:rPr>
        <w:t>12 שעות</w:t>
      </w:r>
      <w:r w:rsidR="000A6D05" w:rsidRPr="0050251C">
        <w:rPr>
          <w:rFonts w:cs="David" w:hint="cs"/>
          <w:rtl/>
        </w:rPr>
        <w:t xml:space="preserve"> עבודה)</w:t>
      </w:r>
      <w:r w:rsidR="00396456" w:rsidRPr="0050251C">
        <w:rPr>
          <w:rFonts w:cs="David" w:hint="cs"/>
          <w:rtl/>
        </w:rPr>
        <w:t xml:space="preserve"> ועבור ביצוע ק"מ בפועל</w:t>
      </w:r>
      <w:r w:rsidR="005A1E9F" w:rsidRPr="0050251C">
        <w:rPr>
          <w:rFonts w:cs="David"/>
          <w:rtl/>
        </w:rPr>
        <w:t>.</w:t>
      </w:r>
    </w:p>
    <w:p w14:paraId="3326F89C" w14:textId="77777777" w:rsidR="005A1E9F" w:rsidRPr="0050251C" w:rsidRDefault="005A1E9F" w:rsidP="00DB610C">
      <w:pPr>
        <w:numPr>
          <w:ilvl w:val="3"/>
          <w:numId w:val="111"/>
        </w:numPr>
        <w:spacing w:before="240" w:after="240" w:line="360" w:lineRule="auto"/>
        <w:jc w:val="both"/>
      </w:pPr>
      <w:r w:rsidRPr="0050251C">
        <w:rPr>
          <w:rFonts w:cs="David"/>
          <w:rtl/>
        </w:rPr>
        <w:t xml:space="preserve">במקרים מיוחדים </w:t>
      </w:r>
      <w:r w:rsidRPr="0050251C">
        <w:rPr>
          <w:rFonts w:cs="David" w:hint="cs"/>
          <w:rtl/>
        </w:rPr>
        <w:t>ש</w:t>
      </w:r>
      <w:r w:rsidRPr="0050251C">
        <w:rPr>
          <w:rFonts w:cs="David"/>
          <w:rtl/>
        </w:rPr>
        <w:t>בהם נדרשת באופן מפורש ע</w:t>
      </w:r>
      <w:r w:rsidRPr="0050251C">
        <w:rPr>
          <w:rFonts w:cs="David" w:hint="cs"/>
          <w:rtl/>
        </w:rPr>
        <w:t xml:space="preserve">ל </w:t>
      </w:r>
      <w:r w:rsidRPr="0050251C">
        <w:rPr>
          <w:rFonts w:cs="David"/>
          <w:rtl/>
        </w:rPr>
        <w:t>י</w:t>
      </w:r>
      <w:r w:rsidRPr="0050251C">
        <w:rPr>
          <w:rFonts w:cs="David" w:hint="cs"/>
          <w:rtl/>
        </w:rPr>
        <w:t>די</w:t>
      </w:r>
      <w:r w:rsidRPr="0050251C">
        <w:rPr>
          <w:rFonts w:cs="David"/>
          <w:rtl/>
        </w:rPr>
        <w:t xml:space="preserve"> המזמין פעילות רציפה מעבר ל</w:t>
      </w:r>
      <w:r w:rsidRPr="0050251C">
        <w:rPr>
          <w:rFonts w:cs="David" w:hint="cs"/>
          <w:rtl/>
        </w:rPr>
        <w:t xml:space="preserve"> -</w:t>
      </w:r>
      <w:r w:rsidRPr="0050251C">
        <w:rPr>
          <w:rFonts w:cs="David"/>
          <w:rtl/>
        </w:rPr>
        <w:t xml:space="preserve"> 12 </w:t>
      </w:r>
      <w:r w:rsidR="00380881" w:rsidRPr="0050251C">
        <w:rPr>
          <w:rFonts w:cs="David"/>
          <w:rtl/>
        </w:rPr>
        <w:t>שעות ובהתאם לחוק (החלפת נהגים</w:t>
      </w:r>
      <w:r w:rsidRPr="0050251C">
        <w:rPr>
          <w:rFonts w:cs="David"/>
          <w:rtl/>
        </w:rPr>
        <w:t>)</w:t>
      </w:r>
      <w:r w:rsidRPr="0050251C">
        <w:rPr>
          <w:rFonts w:cs="David" w:hint="cs"/>
          <w:rtl/>
        </w:rPr>
        <w:t>,</w:t>
      </w:r>
      <w:r w:rsidRPr="0050251C">
        <w:rPr>
          <w:rFonts w:cs="David"/>
          <w:rtl/>
        </w:rPr>
        <w:t xml:space="preserve"> יגבה תשלום בהתאם ל</w:t>
      </w:r>
      <w:r w:rsidR="00A45DA4" w:rsidRPr="0050251C">
        <w:rPr>
          <w:rFonts w:cs="David" w:hint="cs"/>
          <w:rtl/>
        </w:rPr>
        <w:t>ביצוע ה</w:t>
      </w:r>
      <w:r w:rsidRPr="0050251C">
        <w:rPr>
          <w:rFonts w:cs="David"/>
          <w:rtl/>
        </w:rPr>
        <w:t xml:space="preserve">נסיעה </w:t>
      </w:r>
      <w:r w:rsidR="00380881" w:rsidRPr="0050251C">
        <w:rPr>
          <w:rFonts w:cs="David" w:hint="cs"/>
          <w:rtl/>
        </w:rPr>
        <w:t xml:space="preserve">בפועל </w:t>
      </w:r>
      <w:r w:rsidRPr="0050251C">
        <w:rPr>
          <w:rFonts w:cs="David"/>
          <w:rtl/>
        </w:rPr>
        <w:t>(</w:t>
      </w:r>
      <w:r w:rsidR="00396456" w:rsidRPr="0050251C">
        <w:rPr>
          <w:rFonts w:cs="David" w:hint="cs"/>
          <w:rtl/>
        </w:rPr>
        <w:t xml:space="preserve">שעות </w:t>
      </w:r>
      <w:r w:rsidRPr="0050251C">
        <w:rPr>
          <w:rFonts w:cs="David"/>
          <w:rtl/>
        </w:rPr>
        <w:t>נסיעה</w:t>
      </w:r>
      <w:r w:rsidR="00396456" w:rsidRPr="0050251C">
        <w:rPr>
          <w:rFonts w:cs="David" w:hint="cs"/>
          <w:rtl/>
        </w:rPr>
        <w:t>, המתנה ומרחק,</w:t>
      </w:r>
      <w:r w:rsidRPr="0050251C">
        <w:rPr>
          <w:rFonts w:cs="David"/>
          <w:rtl/>
        </w:rPr>
        <w:t xml:space="preserve"> ללא זמן לינת נהג) ועד למקסימום 12 שעות לכל נהג</w:t>
      </w:r>
      <w:r w:rsidRPr="0050251C">
        <w:rPr>
          <w:rtl/>
        </w:rPr>
        <w:t>.</w:t>
      </w:r>
    </w:p>
    <w:p w14:paraId="791C49F7" w14:textId="77777777" w:rsidR="00C96D38" w:rsidRPr="0050251C" w:rsidRDefault="00C96D38" w:rsidP="00EA3FFF">
      <w:pPr>
        <w:numPr>
          <w:ilvl w:val="2"/>
          <w:numId w:val="111"/>
        </w:numPr>
        <w:spacing w:before="240" w:after="240" w:line="360" w:lineRule="auto"/>
        <w:jc w:val="both"/>
        <w:rPr>
          <w:rFonts w:cs="David"/>
          <w:u w:val="single"/>
        </w:rPr>
      </w:pPr>
      <w:r w:rsidRPr="0050251C">
        <w:rPr>
          <w:rFonts w:cs="David" w:hint="cs"/>
          <w:u w:val="single"/>
          <w:rtl/>
        </w:rPr>
        <w:t>ב</w:t>
      </w:r>
      <w:r w:rsidRPr="0050251C">
        <w:rPr>
          <w:rFonts w:cs="David"/>
          <w:u w:val="single"/>
          <w:rtl/>
        </w:rPr>
        <w:t>יום הפעילות האחרון</w:t>
      </w:r>
      <w:r w:rsidRPr="0050251C">
        <w:rPr>
          <w:rFonts w:cs="David" w:hint="cs"/>
          <w:u w:val="single"/>
          <w:rtl/>
        </w:rPr>
        <w:t>:</w:t>
      </w:r>
    </w:p>
    <w:p w14:paraId="79E0FE7C" w14:textId="43B8C550" w:rsidR="001438C9" w:rsidRDefault="001438C9" w:rsidP="00C137FC">
      <w:pPr>
        <w:numPr>
          <w:ilvl w:val="3"/>
          <w:numId w:val="111"/>
        </w:numPr>
        <w:spacing w:before="240" w:after="240" w:line="360" w:lineRule="auto"/>
        <w:jc w:val="both"/>
        <w:rPr>
          <w:ins w:id="2486" w:author="שירה אוחיון" w:date="2021-06-20T10:27:00Z"/>
          <w:rFonts w:cs="David"/>
        </w:rPr>
      </w:pPr>
      <w:ins w:id="2487" w:author="שירה אוחיון" w:date="2021-06-20T10:27:00Z">
        <w:r>
          <w:rPr>
            <w:rFonts w:cs="David" w:hint="cs"/>
            <w:rtl/>
          </w:rPr>
          <w:t xml:space="preserve">תחילת </w:t>
        </w:r>
      </w:ins>
      <w:ins w:id="2488" w:author="שירה אוחיון" w:date="2021-06-20T10:30:00Z">
        <w:r w:rsidR="00C10202">
          <w:rPr>
            <w:rFonts w:cs="David" w:hint="cs"/>
            <w:rtl/>
          </w:rPr>
          <w:t>ה</w:t>
        </w:r>
      </w:ins>
      <w:ins w:id="2489" w:author="שירה אוחיון" w:date="2021-06-29T10:29:00Z">
        <w:r w:rsidR="00DF15E0">
          <w:rPr>
            <w:rFonts w:cs="David" w:hint="cs"/>
            <w:rtl/>
          </w:rPr>
          <w:t>עבודה</w:t>
        </w:r>
      </w:ins>
      <w:ins w:id="2490" w:author="שירה אוחיון" w:date="2021-06-20T10:27:00Z">
        <w:r>
          <w:rPr>
            <w:rFonts w:cs="David" w:hint="cs"/>
            <w:rtl/>
          </w:rPr>
          <w:t xml:space="preserve"> </w:t>
        </w:r>
      </w:ins>
      <w:ins w:id="2491" w:author="שירה אוחיון" w:date="2021-06-29T10:31:00Z">
        <w:r w:rsidR="008F0575">
          <w:rPr>
            <w:rFonts w:cs="David" w:hint="cs"/>
            <w:rtl/>
          </w:rPr>
          <w:t xml:space="preserve">תחל </w:t>
        </w:r>
      </w:ins>
      <w:ins w:id="2492" w:author="שירה אוחיון" w:date="2021-06-23T16:50:00Z">
        <w:r w:rsidR="000C29D7">
          <w:rPr>
            <w:rFonts w:cs="David" w:hint="cs"/>
            <w:rtl/>
          </w:rPr>
          <w:t xml:space="preserve">בשעה </w:t>
        </w:r>
      </w:ins>
      <w:ins w:id="2493" w:author="שירה אוחיון" w:date="2021-06-20T10:35:00Z">
        <w:r w:rsidR="00DB3BC1">
          <w:rPr>
            <w:rFonts w:cs="David" w:hint="cs"/>
            <w:rtl/>
          </w:rPr>
          <w:t>8:00 בבוקר</w:t>
        </w:r>
      </w:ins>
      <w:ins w:id="2494" w:author="שירה אוחיון" w:date="2021-06-29T10:31:00Z">
        <w:r w:rsidR="008F0575">
          <w:rPr>
            <w:rFonts w:cs="David" w:hint="cs"/>
            <w:rtl/>
          </w:rPr>
          <w:t xml:space="preserve">, אלא אם המזמין הורה על </w:t>
        </w:r>
      </w:ins>
      <w:ins w:id="2495" w:author="שירה אוחיון" w:date="2021-06-29T10:32:00Z">
        <w:r w:rsidR="00C137FC">
          <w:rPr>
            <w:rFonts w:cs="David" w:hint="cs"/>
            <w:rtl/>
          </w:rPr>
          <w:t xml:space="preserve">שעת </w:t>
        </w:r>
      </w:ins>
      <w:ins w:id="2496" w:author="שירה אוחיון" w:date="2021-06-29T10:31:00Z">
        <w:r w:rsidR="008F0575">
          <w:rPr>
            <w:rFonts w:cs="David" w:hint="cs"/>
            <w:rtl/>
          </w:rPr>
          <w:t>תחילת עבודה מוקדמת</w:t>
        </w:r>
      </w:ins>
      <w:ins w:id="2497" w:author="שירה אוחיון" w:date="2021-06-29T10:32:00Z">
        <w:r w:rsidR="00C137FC">
          <w:rPr>
            <w:rFonts w:cs="David" w:hint="cs"/>
            <w:rtl/>
          </w:rPr>
          <w:t xml:space="preserve"> יותר</w:t>
        </w:r>
      </w:ins>
      <w:ins w:id="2498" w:author="שירה אוחיון" w:date="2021-06-20T10:28:00Z">
        <w:r w:rsidR="00C10202">
          <w:rPr>
            <w:rFonts w:cs="David" w:hint="cs"/>
            <w:rtl/>
          </w:rPr>
          <w:t>.</w:t>
        </w:r>
      </w:ins>
    </w:p>
    <w:p w14:paraId="4D4E8C01" w14:textId="0ECE03D9" w:rsidR="00C96D38" w:rsidRPr="0050251C" w:rsidRDefault="00C96D38" w:rsidP="00DB610C">
      <w:pPr>
        <w:numPr>
          <w:ilvl w:val="3"/>
          <w:numId w:val="111"/>
        </w:numPr>
        <w:spacing w:before="240" w:after="240" w:line="360" w:lineRule="auto"/>
        <w:jc w:val="both"/>
        <w:rPr>
          <w:rFonts w:cs="David"/>
          <w:rtl/>
        </w:rPr>
      </w:pPr>
      <w:r w:rsidRPr="0050251C">
        <w:rPr>
          <w:rFonts w:cs="David" w:hint="cs"/>
          <w:rtl/>
        </w:rPr>
        <w:t>התמורה</w:t>
      </w:r>
      <w:r w:rsidRPr="0050251C">
        <w:rPr>
          <w:rFonts w:cs="David"/>
          <w:rtl/>
        </w:rPr>
        <w:t xml:space="preserve"> תש</w:t>
      </w:r>
      <w:r w:rsidR="007A71C0">
        <w:rPr>
          <w:rFonts w:cs="David" w:hint="cs"/>
          <w:rtl/>
        </w:rPr>
        <w:t>ו</w:t>
      </w:r>
      <w:r w:rsidRPr="0050251C">
        <w:rPr>
          <w:rFonts w:cs="David"/>
          <w:rtl/>
        </w:rPr>
        <w:t>לם בהתאם ל</w:t>
      </w:r>
      <w:r w:rsidRPr="0050251C">
        <w:rPr>
          <w:rFonts w:cs="David" w:hint="cs"/>
          <w:rtl/>
        </w:rPr>
        <w:t>ביצוע בפועל (מרחק וזמן) מנקודת היציאה ועד לנקודת היעד הסופית</w:t>
      </w:r>
      <w:ins w:id="2499" w:author="שירה אוחיון" w:date="2021-06-20T10:15:00Z">
        <w:r w:rsidR="00E5423F">
          <w:rPr>
            <w:rFonts w:cs="David" w:hint="cs"/>
            <w:rtl/>
          </w:rPr>
          <w:t xml:space="preserve">. </w:t>
        </w:r>
      </w:ins>
      <w:del w:id="2500" w:author="שירה אוחיון" w:date="2021-06-20T10:26:00Z">
        <w:r w:rsidRPr="0050251C" w:rsidDel="001438C9">
          <w:rPr>
            <w:rFonts w:cs="David"/>
            <w:rtl/>
          </w:rPr>
          <w:delText>.</w:delText>
        </w:r>
      </w:del>
    </w:p>
    <w:p w14:paraId="595DE531" w14:textId="77777777" w:rsidR="009C5769" w:rsidRPr="0050251C" w:rsidRDefault="00F35DFD" w:rsidP="00EA3FFF">
      <w:pPr>
        <w:numPr>
          <w:ilvl w:val="1"/>
          <w:numId w:val="111"/>
        </w:numPr>
        <w:spacing w:before="240" w:after="240" w:line="360" w:lineRule="auto"/>
        <w:jc w:val="both"/>
        <w:rPr>
          <w:rFonts w:ascii="David" w:hAnsi="David" w:cs="David"/>
        </w:rPr>
      </w:pPr>
      <w:r w:rsidRPr="0050251C">
        <w:rPr>
          <w:rFonts w:ascii="David" w:hAnsi="David" w:cs="David" w:hint="cs"/>
          <w:rtl/>
        </w:rPr>
        <w:t xml:space="preserve">ככל שתידרש </w:t>
      </w:r>
      <w:r w:rsidRPr="0050251C">
        <w:rPr>
          <w:rFonts w:ascii="David" w:hAnsi="David" w:cs="David"/>
          <w:rtl/>
        </w:rPr>
        <w:t>לינת נהג</w:t>
      </w:r>
      <w:r w:rsidR="009C5769" w:rsidRPr="0050251C">
        <w:rPr>
          <w:rFonts w:ascii="David" w:hAnsi="David" w:cs="David"/>
          <w:rtl/>
        </w:rPr>
        <w:t xml:space="preserve"> תשולם </w:t>
      </w:r>
      <w:r w:rsidR="00304C36" w:rsidRPr="0050251C">
        <w:rPr>
          <w:rFonts w:ascii="David" w:hAnsi="David" w:cs="David" w:hint="cs"/>
          <w:rtl/>
        </w:rPr>
        <w:t>לספק הזוכה</w:t>
      </w:r>
      <w:r w:rsidR="009C5769" w:rsidRPr="0050251C">
        <w:rPr>
          <w:rFonts w:ascii="David" w:hAnsi="David" w:cs="David"/>
          <w:rtl/>
        </w:rPr>
        <w:t xml:space="preserve"> ת</w:t>
      </w:r>
      <w:r w:rsidRPr="0050251C">
        <w:rPr>
          <w:rFonts w:ascii="David" w:hAnsi="David" w:cs="David"/>
          <w:rtl/>
        </w:rPr>
        <w:t xml:space="preserve">וספת </w:t>
      </w:r>
      <w:r w:rsidRPr="0050251C">
        <w:rPr>
          <w:rFonts w:ascii="David" w:hAnsi="David" w:cs="David" w:hint="cs"/>
          <w:rtl/>
        </w:rPr>
        <w:t xml:space="preserve">תשלום </w:t>
      </w:r>
      <w:r w:rsidRPr="0050251C">
        <w:rPr>
          <w:rFonts w:ascii="David" w:hAnsi="David" w:cs="David"/>
          <w:rtl/>
        </w:rPr>
        <w:t>קבועה</w:t>
      </w:r>
      <w:r w:rsidR="003D26DC" w:rsidRPr="0050251C">
        <w:rPr>
          <w:rFonts w:ascii="David" w:hAnsi="David" w:cs="David" w:hint="cs"/>
          <w:rtl/>
        </w:rPr>
        <w:t xml:space="preserve"> עבור לינה </w:t>
      </w:r>
      <w:r w:rsidR="005572B1" w:rsidRPr="0050251C">
        <w:rPr>
          <w:rFonts w:ascii="David" w:hAnsi="David" w:cs="David" w:hint="cs"/>
          <w:rtl/>
        </w:rPr>
        <w:t xml:space="preserve">כפי שתיקבע במסמכי התיחור שיפרסם עורך המכרז או מזמין השירותים. </w:t>
      </w:r>
      <w:r w:rsidR="003661EC" w:rsidRPr="0050251C">
        <w:rPr>
          <w:rFonts w:ascii="David" w:hAnsi="David" w:cs="David" w:hint="cs"/>
          <w:rtl/>
        </w:rPr>
        <w:t xml:space="preserve">הספק הזוכה יחוייב </w:t>
      </w:r>
      <w:r w:rsidR="003153A9" w:rsidRPr="0050251C">
        <w:rPr>
          <w:rFonts w:ascii="David" w:hAnsi="David" w:cs="David" w:hint="cs"/>
          <w:rtl/>
        </w:rPr>
        <w:t>להלין את הנהג, ככל הניתן, בסמוך למקום הלינה של נציגי המזמין, ו</w:t>
      </w:r>
      <w:r w:rsidR="003661EC" w:rsidRPr="0050251C">
        <w:rPr>
          <w:rFonts w:ascii="David" w:hAnsi="David" w:cs="David" w:hint="cs"/>
          <w:rtl/>
        </w:rPr>
        <w:t xml:space="preserve">לעדכן את </w:t>
      </w:r>
      <w:r w:rsidR="003153A9" w:rsidRPr="0050251C">
        <w:rPr>
          <w:rFonts w:ascii="David" w:hAnsi="David" w:cs="David" w:hint="cs"/>
          <w:rtl/>
        </w:rPr>
        <w:t xml:space="preserve">נציג </w:t>
      </w:r>
      <w:r w:rsidR="003661EC" w:rsidRPr="0050251C">
        <w:rPr>
          <w:rFonts w:ascii="David" w:hAnsi="David" w:cs="David" w:hint="cs"/>
          <w:rtl/>
        </w:rPr>
        <w:t xml:space="preserve">המזמין במקום הלינה שבו ילון הנהג. </w:t>
      </w:r>
    </w:p>
    <w:p w14:paraId="022E790C" w14:textId="7D0B3D01" w:rsidR="00947866" w:rsidRPr="0050251C" w:rsidRDefault="00947866" w:rsidP="00CE6BF1">
      <w:pPr>
        <w:numPr>
          <w:ilvl w:val="1"/>
          <w:numId w:val="111"/>
        </w:numPr>
        <w:spacing w:before="240" w:after="240" w:line="360" w:lineRule="auto"/>
        <w:jc w:val="both"/>
        <w:rPr>
          <w:rFonts w:ascii="David" w:hAnsi="David" w:cs="David"/>
        </w:rPr>
      </w:pPr>
      <w:r w:rsidRPr="0050251C">
        <w:rPr>
          <w:rFonts w:ascii="David" w:hAnsi="David" w:cs="David" w:hint="cs"/>
          <w:rtl/>
        </w:rPr>
        <w:t xml:space="preserve">יובהר כי מזמין השירות רשאי </w:t>
      </w:r>
      <w:r w:rsidR="00E627F8" w:rsidRPr="0050251C">
        <w:rPr>
          <w:rFonts w:ascii="David" w:hAnsi="David" w:cs="David" w:hint="cs"/>
          <w:rtl/>
        </w:rPr>
        <w:t>להסדיר</w:t>
      </w:r>
      <w:del w:id="2501" w:author="שירה אוחיון" w:date="2021-06-29T10:50:00Z">
        <w:r w:rsidR="001B5778" w:rsidRPr="0050251C" w:rsidDel="00A30FB0">
          <w:rPr>
            <w:rFonts w:ascii="David" w:hAnsi="David" w:cs="David" w:hint="cs"/>
            <w:rtl/>
          </w:rPr>
          <w:delText xml:space="preserve">, במקום לינה </w:delText>
        </w:r>
        <w:r w:rsidR="003720B7" w:rsidRPr="0050251C" w:rsidDel="00A30FB0">
          <w:rPr>
            <w:rFonts w:ascii="David" w:hAnsi="David" w:cs="David" w:hint="cs"/>
            <w:rtl/>
          </w:rPr>
          <w:delText>תקני ו</w:delText>
        </w:r>
        <w:r w:rsidR="001B5778" w:rsidRPr="0050251C" w:rsidDel="00A30FB0">
          <w:rPr>
            <w:rFonts w:ascii="David" w:hAnsi="David" w:cs="David" w:hint="cs"/>
            <w:rtl/>
          </w:rPr>
          <w:delText>מסודר,</w:delText>
        </w:r>
        <w:r w:rsidR="00E627F8" w:rsidRPr="0050251C" w:rsidDel="00A30FB0">
          <w:rPr>
            <w:rFonts w:ascii="David" w:hAnsi="David" w:cs="David" w:hint="cs"/>
            <w:rtl/>
          </w:rPr>
          <w:delText xml:space="preserve"> </w:delText>
        </w:r>
      </w:del>
      <w:r w:rsidR="00E627F8" w:rsidRPr="0050251C">
        <w:rPr>
          <w:rFonts w:ascii="David" w:hAnsi="David" w:cs="David" w:hint="cs"/>
          <w:rtl/>
        </w:rPr>
        <w:t xml:space="preserve">בעצמו את </w:t>
      </w:r>
      <w:del w:id="2502" w:author="שירה אוחיון" w:date="2021-06-29T10:51:00Z">
        <w:r w:rsidR="00E627F8" w:rsidRPr="0050251C" w:rsidDel="006B658F">
          <w:rPr>
            <w:rFonts w:ascii="David" w:hAnsi="David" w:cs="David" w:hint="cs"/>
            <w:rtl/>
          </w:rPr>
          <w:delText>הסדרי הלינה של</w:delText>
        </w:r>
      </w:del>
      <w:ins w:id="2503" w:author="שירה אוחיון" w:date="2021-06-29T10:51:00Z">
        <w:r w:rsidR="006B658F">
          <w:rPr>
            <w:rFonts w:ascii="David" w:hAnsi="David" w:cs="David" w:hint="cs"/>
            <w:rtl/>
          </w:rPr>
          <w:t>לינת</w:t>
        </w:r>
      </w:ins>
      <w:r w:rsidR="00E627F8" w:rsidRPr="0050251C">
        <w:rPr>
          <w:rFonts w:ascii="David" w:hAnsi="David" w:cs="David" w:hint="cs"/>
          <w:rtl/>
        </w:rPr>
        <w:t xml:space="preserve"> הנהג</w:t>
      </w:r>
      <w:del w:id="2504" w:author="שירה אוחיון" w:date="2021-06-29T10:51:00Z">
        <w:r w:rsidR="00E627F8" w:rsidRPr="0050251C" w:rsidDel="00CE6BF1">
          <w:rPr>
            <w:rFonts w:ascii="David" w:hAnsi="David" w:cs="David" w:hint="cs"/>
            <w:rtl/>
          </w:rPr>
          <w:delText xml:space="preserve">. </w:delText>
        </w:r>
      </w:del>
      <w:ins w:id="2505" w:author="שירה אוחיון" w:date="2021-06-29T10:51:00Z">
        <w:r w:rsidR="00A30FB0">
          <w:rPr>
            <w:rFonts w:ascii="David" w:hAnsi="David" w:cs="David" w:hint="cs"/>
            <w:rtl/>
          </w:rPr>
          <w:t xml:space="preserve"> במקום</w:t>
        </w:r>
        <w:r w:rsidR="00CE6BF1">
          <w:rPr>
            <w:rFonts w:ascii="David" w:hAnsi="David" w:cs="David" w:hint="cs"/>
            <w:rtl/>
          </w:rPr>
          <w:t xml:space="preserve"> תקני</w:t>
        </w:r>
        <w:r w:rsidR="00A30FB0">
          <w:rPr>
            <w:rFonts w:ascii="David" w:hAnsi="David" w:cs="David" w:hint="cs"/>
            <w:rtl/>
          </w:rPr>
          <w:t xml:space="preserve"> </w:t>
        </w:r>
        <w:r w:rsidR="00CE6BF1">
          <w:rPr>
            <w:rFonts w:ascii="David" w:hAnsi="David" w:cs="David" w:hint="cs"/>
            <w:rtl/>
          </w:rPr>
          <w:t>ומ</w:t>
        </w:r>
        <w:r w:rsidR="00A30FB0">
          <w:rPr>
            <w:rFonts w:ascii="David" w:hAnsi="David" w:cs="David" w:hint="cs"/>
            <w:rtl/>
          </w:rPr>
          <w:t>ס</w:t>
        </w:r>
      </w:ins>
      <w:ins w:id="2506" w:author="שירה אוחיון" w:date="2021-06-29T10:52:00Z">
        <w:r w:rsidR="00CE6BF1">
          <w:rPr>
            <w:rFonts w:ascii="David" w:hAnsi="David" w:cs="David" w:hint="cs"/>
            <w:rtl/>
          </w:rPr>
          <w:t>ו</w:t>
        </w:r>
      </w:ins>
      <w:ins w:id="2507" w:author="שירה אוחיון" w:date="2021-06-29T10:51:00Z">
        <w:r w:rsidR="00A30FB0">
          <w:rPr>
            <w:rFonts w:ascii="David" w:hAnsi="David" w:cs="David" w:hint="cs"/>
            <w:rtl/>
          </w:rPr>
          <w:t xml:space="preserve">דר. </w:t>
        </w:r>
      </w:ins>
      <w:r w:rsidR="00E627F8" w:rsidRPr="0050251C">
        <w:rPr>
          <w:rFonts w:ascii="David" w:hAnsi="David" w:cs="David" w:hint="cs"/>
          <w:rtl/>
        </w:rPr>
        <w:t xml:space="preserve">במקרה כזה, לא תשולם לספק תוספת תשלום עבור לינה. </w:t>
      </w:r>
    </w:p>
    <w:p w14:paraId="4BE67895" w14:textId="40B81354" w:rsidR="00884687" w:rsidRPr="0050251C" w:rsidRDefault="00A30CA4" w:rsidP="00DE2E90">
      <w:pPr>
        <w:numPr>
          <w:ilvl w:val="1"/>
          <w:numId w:val="111"/>
        </w:numPr>
        <w:spacing w:before="240" w:after="240" w:line="360" w:lineRule="auto"/>
        <w:jc w:val="both"/>
        <w:rPr>
          <w:rFonts w:ascii="David" w:hAnsi="David" w:cs="David"/>
        </w:rPr>
      </w:pPr>
      <w:r w:rsidRPr="0050251C">
        <w:rPr>
          <w:rFonts w:ascii="David" w:hAnsi="David" w:cs="David" w:hint="cs"/>
          <w:rtl/>
        </w:rPr>
        <w:t xml:space="preserve">הספק הזוכה יתחייב, </w:t>
      </w:r>
      <w:del w:id="2508" w:author="שירה אוחיון" w:date="2021-06-29T10:52:00Z">
        <w:r w:rsidRPr="0050251C" w:rsidDel="005B2ED3">
          <w:rPr>
            <w:rFonts w:ascii="David" w:hAnsi="David" w:cs="David" w:hint="cs"/>
            <w:rtl/>
          </w:rPr>
          <w:delText>במידת הניתן</w:delText>
        </w:r>
      </w:del>
      <w:ins w:id="2509" w:author="שירה אוחיון" w:date="2021-06-29T10:52:00Z">
        <w:r w:rsidR="005B2ED3">
          <w:rPr>
            <w:rFonts w:ascii="David" w:hAnsi="David" w:cs="David" w:hint="cs"/>
            <w:rtl/>
          </w:rPr>
          <w:t>ככל שניתן</w:t>
        </w:r>
      </w:ins>
      <w:r w:rsidRPr="0050251C">
        <w:rPr>
          <w:rFonts w:ascii="David" w:hAnsi="David" w:cs="David" w:hint="cs"/>
          <w:rtl/>
        </w:rPr>
        <w:t xml:space="preserve"> וככל שהדבר אינו סותר את הוראות </w:t>
      </w:r>
      <w:del w:id="2510" w:author="שירה אוחיון" w:date="2021-06-29T10:52:00Z">
        <w:r w:rsidRPr="0050251C" w:rsidDel="00DE2E90">
          <w:rPr>
            <w:rFonts w:ascii="David" w:hAnsi="David" w:cs="David" w:hint="cs"/>
            <w:rtl/>
          </w:rPr>
          <w:delText>החוק</w:delText>
        </w:r>
      </w:del>
      <w:ins w:id="2511" w:author="שירה אוחיון" w:date="2021-06-29T10:52:00Z">
        <w:r w:rsidR="00DE2E90">
          <w:rPr>
            <w:rFonts w:ascii="David" w:hAnsi="David" w:cs="David" w:hint="cs"/>
            <w:rtl/>
          </w:rPr>
          <w:t>הדין</w:t>
        </w:r>
      </w:ins>
      <w:r w:rsidRPr="0050251C">
        <w:rPr>
          <w:rFonts w:ascii="David" w:hAnsi="David" w:cs="David" w:hint="cs"/>
          <w:rtl/>
        </w:rPr>
        <w:t>, להקצות לנסיעה רב יומית נהג אחד שילווה את הנסיעה מתחילתה ועד סופה.</w:t>
      </w:r>
    </w:p>
    <w:p w14:paraId="63ACC0F3" w14:textId="2037437B" w:rsidR="00884687" w:rsidRPr="0050251C" w:rsidRDefault="00884687" w:rsidP="00EA3FFF">
      <w:pPr>
        <w:numPr>
          <w:ilvl w:val="1"/>
          <w:numId w:val="111"/>
        </w:numPr>
        <w:spacing w:before="240" w:after="240" w:line="360" w:lineRule="auto"/>
        <w:jc w:val="both"/>
        <w:rPr>
          <w:rFonts w:ascii="David" w:hAnsi="David" w:cs="David"/>
        </w:rPr>
      </w:pPr>
      <w:r w:rsidRPr="0050251C">
        <w:rPr>
          <w:rFonts w:ascii="David" w:hAnsi="David" w:cs="David" w:hint="cs"/>
          <w:rtl/>
        </w:rPr>
        <w:lastRenderedPageBreak/>
        <w:t>בנסיעות מזדמנות, לרבות נסיע</w:t>
      </w:r>
      <w:r w:rsidR="004F7EF4" w:rsidRPr="0050251C">
        <w:rPr>
          <w:rFonts w:ascii="David" w:hAnsi="David" w:cs="David" w:hint="cs"/>
          <w:rtl/>
        </w:rPr>
        <w:t>ה</w:t>
      </w:r>
      <w:r w:rsidRPr="0050251C">
        <w:rPr>
          <w:rFonts w:ascii="David" w:hAnsi="David" w:cs="David" w:hint="cs"/>
          <w:rtl/>
        </w:rPr>
        <w:t xml:space="preserve"> רב יומית, שבהן יבקש מזמין השירות להצמיד את הרכב לנוסעים, הנהג ו</w:t>
      </w:r>
      <w:r w:rsidRPr="0050251C">
        <w:rPr>
          <w:rFonts w:ascii="David" w:hAnsi="David" w:cs="David"/>
          <w:rtl/>
        </w:rPr>
        <w:t xml:space="preserve">רכב ההסעה אינם רשאים לעזוב את הנוסעים </w:t>
      </w:r>
      <w:r w:rsidRPr="0050251C">
        <w:rPr>
          <w:rFonts w:ascii="David" w:hAnsi="David" w:cs="David" w:hint="cs"/>
          <w:rtl/>
        </w:rPr>
        <w:t xml:space="preserve">לצורך </w:t>
      </w:r>
      <w:r w:rsidRPr="0050251C">
        <w:rPr>
          <w:rFonts w:ascii="David" w:hAnsi="David" w:cs="David"/>
          <w:rtl/>
        </w:rPr>
        <w:t>פעילות אחרת שאינה קשורה להסעה המוזמנת</w:t>
      </w:r>
      <w:r w:rsidRPr="0050251C">
        <w:rPr>
          <w:rFonts w:ascii="David" w:hAnsi="David" w:cs="David" w:hint="cs"/>
          <w:rtl/>
        </w:rPr>
        <w:t xml:space="preserve">, גם בזמני המתנה כשהרכב אינו בשימוש. </w:t>
      </w:r>
    </w:p>
    <w:p w14:paraId="75730C6E" w14:textId="77777777" w:rsidR="0046231A" w:rsidRPr="0050251C" w:rsidRDefault="004A7BD3" w:rsidP="00EA3FFF">
      <w:pPr>
        <w:numPr>
          <w:ilvl w:val="1"/>
          <w:numId w:val="111"/>
        </w:numPr>
        <w:spacing w:before="240" w:after="240" w:line="360" w:lineRule="auto"/>
        <w:jc w:val="both"/>
        <w:rPr>
          <w:rFonts w:ascii="David" w:eastAsia="Calibri" w:hAnsi="David" w:cs="David"/>
        </w:rPr>
      </w:pPr>
      <w:r w:rsidRPr="0050251C">
        <w:rPr>
          <w:rFonts w:ascii="David" w:hAnsi="David" w:cs="David" w:hint="cs"/>
          <w:rtl/>
        </w:rPr>
        <w:t xml:space="preserve">המחיר לתשלום יכלול את כל העלויות הרלוונטיות </w:t>
      </w:r>
      <w:r w:rsidRPr="0050251C">
        <w:rPr>
          <w:rFonts w:ascii="David" w:hAnsi="David" w:cs="David"/>
          <w:rtl/>
        </w:rPr>
        <w:t>לרבות כל הוצאה שהיא ובכללן הוצאות</w:t>
      </w:r>
      <w:r w:rsidRPr="0050251C">
        <w:rPr>
          <w:rFonts w:ascii="David" w:hAnsi="David" w:cs="David" w:hint="cs"/>
          <w:rtl/>
        </w:rPr>
        <w:t xml:space="preserve"> עבור</w:t>
      </w:r>
      <w:del w:id="2512" w:author="שירה אוחיון" w:date="2021-06-29T10:53:00Z">
        <w:r w:rsidRPr="0050251C" w:rsidDel="00B45316">
          <w:rPr>
            <w:rFonts w:ascii="David" w:hAnsi="David" w:cs="David" w:hint="cs"/>
            <w:rtl/>
          </w:rPr>
          <w:delText xml:space="preserve"> </w:delText>
        </w:r>
      </w:del>
      <w:r w:rsidRPr="0050251C">
        <w:rPr>
          <w:rFonts w:ascii="David" w:hAnsi="David" w:cs="David"/>
          <w:rtl/>
        </w:rPr>
        <w:t xml:space="preserve"> כלכלה, כבישי אגרה,</w:t>
      </w:r>
      <w:r w:rsidR="005755F5" w:rsidRPr="0050251C">
        <w:rPr>
          <w:rFonts w:ascii="David" w:hAnsi="David" w:cs="David" w:hint="cs"/>
          <w:rtl/>
        </w:rPr>
        <w:t xml:space="preserve"> חנייה, </w:t>
      </w:r>
      <w:r w:rsidR="008F7092" w:rsidRPr="0050251C">
        <w:rPr>
          <w:rFonts w:ascii="David" w:hAnsi="David" w:cs="David" w:hint="cs"/>
          <w:rtl/>
        </w:rPr>
        <w:t>דוח</w:t>
      </w:r>
      <w:r w:rsidR="005755F5" w:rsidRPr="0050251C">
        <w:rPr>
          <w:rFonts w:ascii="David" w:hAnsi="David" w:cs="David" w:hint="cs"/>
          <w:rtl/>
        </w:rPr>
        <w:t>ות,</w:t>
      </w:r>
      <w:r w:rsidRPr="0050251C">
        <w:rPr>
          <w:rFonts w:ascii="David" w:hAnsi="David" w:cs="David"/>
          <w:rtl/>
        </w:rPr>
        <w:t xml:space="preserve"> מע"מ, מיסים, היטלים וכל הוצאה אחרת</w:t>
      </w:r>
      <w:r w:rsidRPr="0050251C">
        <w:rPr>
          <w:rFonts w:ascii="David" w:eastAsia="Calibri" w:hAnsi="David" w:cs="David"/>
          <w:rtl/>
        </w:rPr>
        <w:t xml:space="preserve">. </w:t>
      </w:r>
      <w:r w:rsidRPr="0050251C">
        <w:rPr>
          <w:rFonts w:ascii="David" w:eastAsia="Calibri" w:hAnsi="David" w:cs="David" w:hint="cs"/>
          <w:rtl/>
        </w:rPr>
        <w:t>על אף האמור,</w:t>
      </w:r>
      <w:r w:rsidRPr="0050251C">
        <w:rPr>
          <w:rFonts w:ascii="David" w:eastAsia="Calibri" w:hAnsi="David" w:cs="David"/>
          <w:rtl/>
        </w:rPr>
        <w:t xml:space="preserve"> </w:t>
      </w:r>
      <w:r w:rsidRPr="0050251C">
        <w:rPr>
          <w:rFonts w:ascii="David" w:eastAsia="Calibri" w:hAnsi="David" w:cs="David" w:hint="cs"/>
          <w:rtl/>
        </w:rPr>
        <w:t>מקום בו אישר המזמין נסיעה בכביש אגרה,</w:t>
      </w:r>
      <w:r w:rsidRPr="0050251C">
        <w:rPr>
          <w:rFonts w:ascii="David" w:eastAsia="Calibri" w:hAnsi="David" w:cs="David"/>
          <w:rtl/>
        </w:rPr>
        <w:t xml:space="preserve"> מראש ובכתב</w:t>
      </w:r>
      <w:r w:rsidRPr="0050251C">
        <w:rPr>
          <w:rFonts w:ascii="David" w:eastAsia="Calibri" w:hAnsi="David" w:cs="David" w:hint="cs"/>
          <w:rtl/>
        </w:rPr>
        <w:t>,</w:t>
      </w:r>
      <w:r w:rsidRPr="0050251C">
        <w:rPr>
          <w:rFonts w:ascii="David" w:eastAsia="Calibri" w:hAnsi="David" w:cs="David"/>
          <w:rtl/>
        </w:rPr>
        <w:t xml:space="preserve"> והוצגה הוכחת נסיעה</w:t>
      </w:r>
      <w:r w:rsidRPr="0050251C">
        <w:rPr>
          <w:rFonts w:ascii="David" w:eastAsia="Calibri" w:hAnsi="David" w:cs="David" w:hint="cs"/>
          <w:rtl/>
        </w:rPr>
        <w:t xml:space="preserve"> בכביש אגרה באמצעות </w:t>
      </w:r>
      <w:r w:rsidR="008F7092" w:rsidRPr="0050251C">
        <w:rPr>
          <w:rFonts w:ascii="David" w:eastAsia="Calibri" w:hAnsi="David" w:cs="David" w:hint="cs"/>
          <w:rtl/>
        </w:rPr>
        <w:t>דוח</w:t>
      </w:r>
      <w:r w:rsidRPr="0050251C">
        <w:rPr>
          <w:rFonts w:ascii="David" w:eastAsia="Calibri" w:hAnsi="David" w:cs="David"/>
          <w:rtl/>
        </w:rPr>
        <w:t xml:space="preserve"> </w:t>
      </w:r>
      <w:r w:rsidRPr="0050251C">
        <w:rPr>
          <w:rFonts w:ascii="David" w:eastAsia="Calibri" w:hAnsi="David" w:cs="David"/>
        </w:rPr>
        <w:t>GPS</w:t>
      </w:r>
      <w:r w:rsidRPr="0050251C">
        <w:rPr>
          <w:rFonts w:ascii="David" w:eastAsia="Calibri" w:hAnsi="David" w:cs="David" w:hint="cs"/>
          <w:rtl/>
        </w:rPr>
        <w:t>, תתווסף לתמורה המגיעה לספק הזוכה בגין ביצוע ההסעה העלות ששולמה בפועל בגין הנסיעה בכביש האגרה.</w:t>
      </w:r>
    </w:p>
    <w:p w14:paraId="59B0D637" w14:textId="2BE69413" w:rsidR="005755F5" w:rsidRPr="0050251C" w:rsidRDefault="005755F5" w:rsidP="00EA3FFF">
      <w:pPr>
        <w:numPr>
          <w:ilvl w:val="0"/>
          <w:numId w:val="111"/>
        </w:numPr>
        <w:spacing w:before="240" w:after="240" w:line="360" w:lineRule="auto"/>
        <w:jc w:val="both"/>
        <w:rPr>
          <w:rFonts w:ascii="David" w:hAnsi="David" w:cs="David"/>
          <w:b/>
          <w:bCs/>
        </w:rPr>
      </w:pPr>
      <w:r w:rsidRPr="0050251C">
        <w:rPr>
          <w:rFonts w:ascii="David" w:hAnsi="David" w:cs="David" w:hint="cs"/>
          <w:b/>
          <w:bCs/>
          <w:rtl/>
        </w:rPr>
        <w:t>שירותים נלווים</w:t>
      </w:r>
    </w:p>
    <w:p w14:paraId="7016D85D" w14:textId="77777777" w:rsidR="005755F5" w:rsidRPr="0050251C" w:rsidRDefault="00BC27CC" w:rsidP="002B6286">
      <w:pPr>
        <w:spacing w:before="240" w:after="240" w:line="360" w:lineRule="auto"/>
        <w:ind w:firstLine="360"/>
        <w:jc w:val="both"/>
        <w:rPr>
          <w:rFonts w:ascii="David" w:hAnsi="David" w:cs="David"/>
          <w:b/>
          <w:bCs/>
          <w:u w:val="single"/>
          <w:rtl/>
        </w:rPr>
      </w:pPr>
      <w:r w:rsidRPr="0050251C">
        <w:rPr>
          <w:rFonts w:ascii="David" w:hAnsi="David" w:cs="David" w:hint="cs"/>
          <w:rtl/>
        </w:rPr>
        <w:t>הספקים הזוכים יידרשו לספק, בהתאם לדרישות כל מזמין, את ה</w:t>
      </w:r>
      <w:r w:rsidR="005755F5" w:rsidRPr="0050251C">
        <w:rPr>
          <w:rFonts w:ascii="David" w:hAnsi="David" w:cs="David" w:hint="cs"/>
          <w:rtl/>
        </w:rPr>
        <w:t>שירותים</w:t>
      </w:r>
      <w:r w:rsidRPr="0050251C">
        <w:rPr>
          <w:rFonts w:ascii="David" w:hAnsi="David" w:cs="David" w:hint="cs"/>
          <w:rtl/>
        </w:rPr>
        <w:t xml:space="preserve"> הנלווים</w:t>
      </w:r>
      <w:r w:rsidR="005755F5" w:rsidRPr="0050251C">
        <w:rPr>
          <w:rFonts w:ascii="David" w:hAnsi="David" w:cs="David" w:hint="cs"/>
          <w:rtl/>
        </w:rPr>
        <w:t xml:space="preserve"> הבאים: </w:t>
      </w:r>
    </w:p>
    <w:p w14:paraId="37776691" w14:textId="32106B9E" w:rsidR="00D06536" w:rsidRPr="0050251C" w:rsidRDefault="006E32BE" w:rsidP="00462EA7">
      <w:pPr>
        <w:numPr>
          <w:ilvl w:val="1"/>
          <w:numId w:val="111"/>
        </w:numPr>
        <w:spacing w:before="240" w:after="240" w:line="360" w:lineRule="auto"/>
        <w:jc w:val="both"/>
        <w:rPr>
          <w:rFonts w:ascii="David" w:eastAsia="Calibri" w:hAnsi="David" w:cs="David"/>
        </w:rPr>
      </w:pPr>
      <w:r w:rsidRPr="0050251C">
        <w:rPr>
          <w:rFonts w:ascii="David" w:eastAsia="Calibri" w:hAnsi="David" w:cs="David" w:hint="cs"/>
          <w:b/>
          <w:bCs/>
          <w:rtl/>
        </w:rPr>
        <w:t>שירותי בקרה</w:t>
      </w:r>
      <w:r w:rsidRPr="0050251C">
        <w:rPr>
          <w:rFonts w:ascii="David" w:eastAsia="Calibri" w:hAnsi="David" w:cs="David" w:hint="cs"/>
          <w:rtl/>
        </w:rPr>
        <w:t xml:space="preserve"> </w:t>
      </w:r>
      <w:ins w:id="2513" w:author="שירה אוחיון" w:date="2021-07-21T11:33:00Z">
        <w:r w:rsidR="003278C6">
          <w:rPr>
            <w:rFonts w:ascii="David" w:eastAsia="Calibri" w:hAnsi="David" w:cs="David" w:hint="cs"/>
            <w:rtl/>
          </w:rPr>
          <w:t xml:space="preserve">- </w:t>
        </w:r>
      </w:ins>
      <w:ins w:id="2514" w:author="שירה אוחיון" w:date="2021-06-16T16:47:00Z">
        <w:r w:rsidR="00462EA7">
          <w:rPr>
            <w:rFonts w:ascii="David" w:eastAsia="Calibri" w:hAnsi="David" w:cs="David" w:hint="cs"/>
            <w:rtl/>
          </w:rPr>
          <w:t xml:space="preserve">ספק שמפעיל מערכת ממוחשבת לניהול נסיעות שמאפשרת מעקב </w:t>
        </w:r>
      </w:ins>
      <w:ins w:id="2515" w:author="שירה אוחיון" w:date="2021-06-16T16:48:00Z">
        <w:r w:rsidR="00462EA7">
          <w:rPr>
            <w:rFonts w:ascii="David" w:eastAsia="Calibri" w:hAnsi="David" w:cs="David" w:hint="cs"/>
            <w:rtl/>
          </w:rPr>
          <w:t xml:space="preserve">ממוחשב </w:t>
        </w:r>
      </w:ins>
      <w:r w:rsidRPr="0050251C">
        <w:rPr>
          <w:rFonts w:ascii="David" w:eastAsia="Calibri" w:hAnsi="David" w:cs="David" w:hint="cs"/>
          <w:rtl/>
        </w:rPr>
        <w:t xml:space="preserve">על </w:t>
      </w:r>
      <w:r w:rsidR="002F0DB7" w:rsidRPr="0050251C">
        <w:rPr>
          <w:rFonts w:ascii="David" w:eastAsia="Calibri" w:hAnsi="David" w:cs="David" w:hint="cs"/>
          <w:rtl/>
        </w:rPr>
        <w:t xml:space="preserve">מספר </w:t>
      </w:r>
      <w:r w:rsidRPr="0050251C">
        <w:rPr>
          <w:rFonts w:ascii="David" w:eastAsia="Calibri" w:hAnsi="David" w:cs="David" w:hint="cs"/>
          <w:rtl/>
        </w:rPr>
        <w:t xml:space="preserve">המשתמשים </w:t>
      </w:r>
      <w:r w:rsidR="002F0DB7" w:rsidRPr="0050251C">
        <w:rPr>
          <w:rFonts w:ascii="David" w:eastAsia="Calibri" w:hAnsi="David" w:cs="David" w:hint="cs"/>
          <w:rtl/>
        </w:rPr>
        <w:t xml:space="preserve">שעושים שימוש </w:t>
      </w:r>
      <w:r w:rsidRPr="0050251C">
        <w:rPr>
          <w:rFonts w:ascii="David" w:eastAsia="Calibri" w:hAnsi="David" w:cs="David" w:hint="cs"/>
          <w:rtl/>
        </w:rPr>
        <w:t>בהסעות</w:t>
      </w:r>
      <w:del w:id="2516" w:author="שירה אוחיון" w:date="2021-06-16T16:48:00Z">
        <w:r w:rsidRPr="0050251C" w:rsidDel="00462EA7">
          <w:rPr>
            <w:rFonts w:ascii="David" w:eastAsia="Calibri" w:hAnsi="David" w:cs="David" w:hint="cs"/>
            <w:rtl/>
          </w:rPr>
          <w:delText xml:space="preserve"> שיבוצעו על </w:delText>
        </w:r>
        <w:r w:rsidR="002F0DB7" w:rsidRPr="0050251C" w:rsidDel="00462EA7">
          <w:rPr>
            <w:rFonts w:ascii="David" w:eastAsia="Calibri" w:hAnsi="David" w:cs="David" w:hint="cs"/>
            <w:rtl/>
          </w:rPr>
          <w:delText>ידי הספק</w:delText>
        </w:r>
      </w:del>
      <w:ins w:id="2517" w:author="שירה אוחיון" w:date="2021-06-16T16:48:00Z">
        <w:r w:rsidR="00462EA7">
          <w:rPr>
            <w:rFonts w:ascii="David" w:eastAsia="Calibri" w:hAnsi="David" w:cs="David" w:hint="cs"/>
            <w:rtl/>
          </w:rPr>
          <w:t>, יעמיד שירות זה לרשות מזמין השירות, ללא תוספת תשלום</w:t>
        </w:r>
      </w:ins>
      <w:r w:rsidRPr="0050251C">
        <w:rPr>
          <w:rFonts w:ascii="David" w:eastAsia="Calibri" w:hAnsi="David" w:cs="David" w:hint="cs"/>
          <w:rtl/>
        </w:rPr>
        <w:t xml:space="preserve">. הספק יגיש למזמין </w:t>
      </w:r>
      <w:r w:rsidR="008F7092" w:rsidRPr="0050251C">
        <w:rPr>
          <w:rFonts w:ascii="David" w:eastAsia="Calibri" w:hAnsi="David" w:cs="David" w:hint="cs"/>
          <w:rtl/>
        </w:rPr>
        <w:t>דוח</w:t>
      </w:r>
      <w:r w:rsidRPr="0050251C">
        <w:rPr>
          <w:rFonts w:ascii="David" w:eastAsia="Calibri" w:hAnsi="David" w:cs="David" w:hint="cs"/>
          <w:rtl/>
        </w:rPr>
        <w:t xml:space="preserve"> אחת לפרק זמן שייקבע על ידי המזמין הכולל פירוט של המשתמשים בהסעות.</w:t>
      </w:r>
      <w:r w:rsidR="00BC27CC" w:rsidRPr="0050251C">
        <w:rPr>
          <w:rFonts w:ascii="David" w:eastAsia="Calibri" w:hAnsi="David" w:cs="David" w:hint="cs"/>
          <w:rtl/>
        </w:rPr>
        <w:t xml:space="preserve"> פורמט הדיווח וה</w:t>
      </w:r>
      <w:r w:rsidR="002F0DB7" w:rsidRPr="0050251C">
        <w:rPr>
          <w:rFonts w:ascii="David" w:eastAsia="Calibri" w:hAnsi="David" w:cs="David" w:hint="cs"/>
          <w:rtl/>
        </w:rPr>
        <w:t>נתונים</w:t>
      </w:r>
      <w:r w:rsidR="00BC27CC" w:rsidRPr="0050251C">
        <w:rPr>
          <w:rFonts w:ascii="David" w:eastAsia="Calibri" w:hAnsi="David" w:cs="David" w:hint="cs"/>
          <w:rtl/>
        </w:rPr>
        <w:t xml:space="preserve"> שיכלול</w:t>
      </w:r>
      <w:r w:rsidR="002F0DB7" w:rsidRPr="0050251C">
        <w:rPr>
          <w:rFonts w:ascii="David" w:eastAsia="Calibri" w:hAnsi="David" w:cs="David" w:hint="cs"/>
          <w:rtl/>
        </w:rPr>
        <w:t xml:space="preserve"> ב</w:t>
      </w:r>
      <w:r w:rsidR="008F7092" w:rsidRPr="0050251C">
        <w:rPr>
          <w:rFonts w:ascii="David" w:eastAsia="Calibri" w:hAnsi="David" w:cs="David" w:hint="cs"/>
          <w:rtl/>
        </w:rPr>
        <w:t>דוח</w:t>
      </w:r>
      <w:r w:rsidR="00BC27CC" w:rsidRPr="0050251C">
        <w:rPr>
          <w:rFonts w:ascii="David" w:eastAsia="Calibri" w:hAnsi="David" w:cs="David" w:hint="cs"/>
          <w:rtl/>
        </w:rPr>
        <w:t xml:space="preserve"> יקבעו על ידי המזמין. </w:t>
      </w:r>
      <w:del w:id="2518" w:author="שירה אוחיון" w:date="2021-06-16T16:48:00Z">
        <w:r w:rsidR="00D01437" w:rsidRPr="0050251C" w:rsidDel="00462EA7">
          <w:rPr>
            <w:rFonts w:ascii="David" w:eastAsia="Calibri" w:hAnsi="David" w:cs="David" w:hint="cs"/>
            <w:rtl/>
          </w:rPr>
          <w:delText xml:space="preserve">שירות זה יינתן למזמין השירות ללא עלות נוספת. </w:delText>
        </w:r>
      </w:del>
    </w:p>
    <w:p w14:paraId="7AA68909" w14:textId="77777777" w:rsidR="006E32BE" w:rsidRPr="0050251C" w:rsidRDefault="002F0DB7" w:rsidP="00EA3FFF">
      <w:pPr>
        <w:numPr>
          <w:ilvl w:val="1"/>
          <w:numId w:val="111"/>
        </w:numPr>
        <w:spacing w:before="240" w:after="240" w:line="360" w:lineRule="auto"/>
        <w:jc w:val="both"/>
        <w:rPr>
          <w:rFonts w:ascii="David" w:eastAsia="Calibri" w:hAnsi="David" w:cs="David"/>
        </w:rPr>
      </w:pPr>
      <w:r w:rsidRPr="0050251C">
        <w:rPr>
          <w:rFonts w:ascii="David" w:eastAsia="Calibri" w:hAnsi="David" w:cs="David" w:hint="cs"/>
          <w:b/>
          <w:bCs/>
          <w:rtl/>
        </w:rPr>
        <w:t>שירותי טעינה ופריקת כבודה</w:t>
      </w:r>
      <w:r w:rsidR="000B6DD3" w:rsidRPr="0050251C">
        <w:rPr>
          <w:rFonts w:ascii="David" w:eastAsia="Calibri" w:hAnsi="David" w:cs="David" w:hint="cs"/>
          <w:rtl/>
        </w:rPr>
        <w:t xml:space="preserve"> - עבור שירות זה תשולם תמורה קבועה בהתאם למספר הנוסעים </w:t>
      </w:r>
      <w:r w:rsidR="00F96536" w:rsidRPr="0050251C">
        <w:rPr>
          <w:rFonts w:ascii="David" w:eastAsia="Calibri" w:hAnsi="David" w:cs="David" w:hint="cs"/>
          <w:rtl/>
        </w:rPr>
        <w:t xml:space="preserve">שישתמשו בכלי הרכב. </w:t>
      </w:r>
      <w:r w:rsidR="00883F14" w:rsidRPr="0050251C">
        <w:rPr>
          <w:rFonts w:ascii="David" w:eastAsia="Calibri" w:hAnsi="David" w:cs="David" w:hint="cs"/>
          <w:rtl/>
        </w:rPr>
        <w:t>מוב</w:t>
      </w:r>
      <w:r w:rsidR="008868E8" w:rsidRPr="0050251C">
        <w:rPr>
          <w:rFonts w:ascii="David" w:eastAsia="Calibri" w:hAnsi="David" w:cs="David" w:hint="cs"/>
          <w:rtl/>
        </w:rPr>
        <w:t>ה</w:t>
      </w:r>
      <w:r w:rsidR="00883F14" w:rsidRPr="0050251C">
        <w:rPr>
          <w:rFonts w:ascii="David" w:eastAsia="Calibri" w:hAnsi="David" w:cs="David" w:hint="cs"/>
          <w:rtl/>
        </w:rPr>
        <w:t xml:space="preserve">ר כי תוספת התשלום היא עבור שירותי טעינת הכבודה ופריקה, ולא </w:t>
      </w:r>
      <w:r w:rsidR="008868E8" w:rsidRPr="0050251C">
        <w:rPr>
          <w:rFonts w:ascii="David" w:eastAsia="Calibri" w:hAnsi="David" w:cs="David" w:hint="cs"/>
          <w:rtl/>
        </w:rPr>
        <w:t xml:space="preserve">עבור </w:t>
      </w:r>
      <w:r w:rsidR="00883F14" w:rsidRPr="0050251C">
        <w:rPr>
          <w:rFonts w:ascii="David" w:eastAsia="Calibri" w:hAnsi="David" w:cs="David" w:hint="cs"/>
          <w:rtl/>
        </w:rPr>
        <w:t xml:space="preserve">הכבודה עצמה. </w:t>
      </w:r>
      <w:r w:rsidR="00F96536" w:rsidRPr="0050251C">
        <w:rPr>
          <w:rFonts w:ascii="David" w:eastAsia="Calibri" w:hAnsi="David" w:cs="David" w:hint="cs"/>
          <w:rtl/>
        </w:rPr>
        <w:t>עלות השירות ת</w:t>
      </w:r>
      <w:r w:rsidR="000B6DD3" w:rsidRPr="0050251C">
        <w:rPr>
          <w:rFonts w:ascii="David" w:eastAsia="Calibri" w:hAnsi="David" w:cs="David" w:hint="cs"/>
          <w:rtl/>
        </w:rPr>
        <w:t xml:space="preserve">יקבע במסמכי התיחור שיפרסם עורך המכרז או </w:t>
      </w:r>
      <w:r w:rsidR="00711DB5" w:rsidRPr="0050251C">
        <w:rPr>
          <w:rFonts w:ascii="David" w:eastAsia="Calibri" w:hAnsi="David" w:cs="David" w:hint="cs"/>
          <w:rtl/>
        </w:rPr>
        <w:t>המזמינים</w:t>
      </w:r>
      <w:r w:rsidR="000B6DD3" w:rsidRPr="0050251C">
        <w:rPr>
          <w:rFonts w:ascii="David" w:eastAsia="Calibri" w:hAnsi="David" w:cs="David" w:hint="cs"/>
          <w:rtl/>
        </w:rPr>
        <w:t xml:space="preserve">. </w:t>
      </w:r>
    </w:p>
    <w:p w14:paraId="61E41F98" w14:textId="77777777" w:rsidR="001C2D43" w:rsidRPr="0050251C" w:rsidRDefault="00480C1C" w:rsidP="00EA3FFF">
      <w:pPr>
        <w:numPr>
          <w:ilvl w:val="1"/>
          <w:numId w:val="111"/>
        </w:numPr>
        <w:spacing w:before="240" w:after="240" w:line="360" w:lineRule="auto"/>
        <w:jc w:val="both"/>
        <w:rPr>
          <w:rFonts w:ascii="David" w:hAnsi="David" w:cs="David"/>
        </w:rPr>
      </w:pPr>
      <w:r w:rsidRPr="0050251C">
        <w:rPr>
          <w:rFonts w:ascii="David" w:hAnsi="David" w:cs="David" w:hint="cs"/>
          <w:b/>
          <w:bCs/>
          <w:rtl/>
        </w:rPr>
        <w:t xml:space="preserve">שירותי </w:t>
      </w:r>
      <w:r w:rsidR="0084422C" w:rsidRPr="0050251C">
        <w:rPr>
          <w:rFonts w:ascii="David" w:hAnsi="David" w:cs="David" w:hint="cs"/>
          <w:b/>
          <w:bCs/>
          <w:rtl/>
        </w:rPr>
        <w:t>סדרן</w:t>
      </w:r>
      <w:r w:rsidRPr="0050251C">
        <w:rPr>
          <w:rFonts w:ascii="David" w:hAnsi="David" w:cs="David" w:hint="cs"/>
          <w:b/>
          <w:bCs/>
          <w:rtl/>
        </w:rPr>
        <w:t xml:space="preserve"> ייעודי</w:t>
      </w:r>
      <w:r w:rsidR="0084422C" w:rsidRPr="0050251C">
        <w:rPr>
          <w:rFonts w:ascii="David" w:hAnsi="David" w:cs="David" w:hint="cs"/>
          <w:b/>
          <w:bCs/>
          <w:rtl/>
        </w:rPr>
        <w:t xml:space="preserve"> </w:t>
      </w:r>
      <w:r w:rsidR="0084422C" w:rsidRPr="0050251C">
        <w:rPr>
          <w:rFonts w:ascii="David" w:hAnsi="David" w:cs="David" w:hint="cs"/>
          <w:rtl/>
        </w:rPr>
        <w:t xml:space="preserve">- </w:t>
      </w:r>
      <w:r w:rsidR="001C2D43" w:rsidRPr="0050251C">
        <w:rPr>
          <w:rFonts w:ascii="David" w:hAnsi="David" w:cs="David" w:hint="cs"/>
          <w:rtl/>
        </w:rPr>
        <w:t>בהתאם לדרישות מזמין שירות, יידרש הספק הזוכה לספק שירותי סדרן ייעודי</w:t>
      </w:r>
      <w:r w:rsidR="002B6286" w:rsidRPr="0050251C">
        <w:rPr>
          <w:rFonts w:ascii="David" w:hAnsi="David" w:cs="David" w:hint="cs"/>
          <w:rtl/>
        </w:rPr>
        <w:t xml:space="preserve"> </w:t>
      </w:r>
      <w:r w:rsidR="001C2D43" w:rsidRPr="0050251C">
        <w:rPr>
          <w:rFonts w:ascii="David" w:hAnsi="David" w:cs="David" w:hint="cs"/>
          <w:rtl/>
        </w:rPr>
        <w:t xml:space="preserve">בתשלום </w:t>
      </w:r>
      <w:r w:rsidR="00711DB5" w:rsidRPr="0050251C">
        <w:rPr>
          <w:rFonts w:ascii="David" w:hAnsi="David" w:cs="David" w:hint="cs"/>
          <w:rtl/>
        </w:rPr>
        <w:t>שעתי</w:t>
      </w:r>
      <w:r w:rsidR="001C2D43" w:rsidRPr="0050251C">
        <w:rPr>
          <w:rFonts w:ascii="David" w:hAnsi="David" w:cs="David" w:hint="cs"/>
          <w:rtl/>
        </w:rPr>
        <w:t xml:space="preserve"> קבוע.</w:t>
      </w:r>
      <w:r w:rsidR="00A83C51" w:rsidRPr="0050251C">
        <w:rPr>
          <w:rFonts w:ascii="David" w:hAnsi="David" w:cs="David" w:hint="cs"/>
          <w:rtl/>
        </w:rPr>
        <w:t xml:space="preserve"> סדרן זה עשוי להידרש להיות מוצב במשרדי המזמין.</w:t>
      </w:r>
      <w:r w:rsidR="001C2D43" w:rsidRPr="0050251C">
        <w:rPr>
          <w:rFonts w:ascii="David" w:hAnsi="David" w:cs="David" w:hint="cs"/>
          <w:rtl/>
        </w:rPr>
        <w:t xml:space="preserve"> עלות השירות תיקבע ב</w:t>
      </w:r>
      <w:r w:rsidR="00711DB5" w:rsidRPr="0050251C">
        <w:rPr>
          <w:rFonts w:ascii="David" w:hAnsi="David" w:cs="David" w:hint="cs"/>
          <w:rtl/>
        </w:rPr>
        <w:t>מסמכי התיחור</w:t>
      </w:r>
      <w:r w:rsidR="001C2D43" w:rsidRPr="0050251C">
        <w:rPr>
          <w:rFonts w:ascii="David" w:hAnsi="David" w:cs="David" w:hint="cs"/>
          <w:rtl/>
        </w:rPr>
        <w:t xml:space="preserve"> </w:t>
      </w:r>
      <w:r w:rsidR="00711DB5" w:rsidRPr="0050251C">
        <w:rPr>
          <w:rFonts w:ascii="David" w:hAnsi="David" w:cs="David" w:hint="cs"/>
          <w:rtl/>
        </w:rPr>
        <w:t xml:space="preserve">של </w:t>
      </w:r>
      <w:r w:rsidR="001C2D43" w:rsidRPr="0050251C">
        <w:rPr>
          <w:rFonts w:ascii="David" w:hAnsi="David" w:cs="David" w:hint="cs"/>
          <w:rtl/>
        </w:rPr>
        <w:t xml:space="preserve">מינהל הרכש או בתיחורי המזמינים. יודגש כי שירות זה אינו גורע מחובת הספק לספק סדרנים בהתאם לאמור במסמכי המכרז. </w:t>
      </w:r>
    </w:p>
    <w:p w14:paraId="079CF7D8" w14:textId="77777777" w:rsidR="005D2700" w:rsidRPr="0050251C" w:rsidRDefault="005D2700" w:rsidP="00EA3FFF">
      <w:pPr>
        <w:numPr>
          <w:ilvl w:val="0"/>
          <w:numId w:val="111"/>
        </w:numPr>
        <w:spacing w:before="240" w:after="240" w:line="360" w:lineRule="auto"/>
        <w:jc w:val="both"/>
        <w:rPr>
          <w:rFonts w:ascii="David" w:hAnsi="David" w:cs="David"/>
        </w:rPr>
      </w:pPr>
      <w:r w:rsidRPr="0050251C">
        <w:rPr>
          <w:rFonts w:ascii="David" w:hAnsi="David" w:cs="David" w:hint="cs"/>
          <w:rtl/>
        </w:rPr>
        <w:t>מזמין שירות רשאי</w:t>
      </w:r>
      <w:r w:rsidR="00BB7DEB" w:rsidRPr="0050251C">
        <w:rPr>
          <w:rFonts w:ascii="David" w:hAnsi="David" w:cs="David" w:hint="cs"/>
          <w:rtl/>
        </w:rPr>
        <w:t>, בהתאם לשיקול דעתו,</w:t>
      </w:r>
      <w:r w:rsidRPr="0050251C">
        <w:rPr>
          <w:rFonts w:ascii="David" w:hAnsi="David" w:cs="David" w:hint="cs"/>
          <w:rtl/>
        </w:rPr>
        <w:t xml:space="preserve"> להפעיל חברה מנהלת שתפקח על פעילות כלל הספקים שמספקים עבורו שירותי הסעות. במקרה כזה הספקים הזוכים יחוייבו לעבוד עם החברה המנהלת ועלות הפעלת החברה המנהלת תושת על מזמין השירות. </w:t>
      </w:r>
    </w:p>
    <w:p w14:paraId="2BDCC2FB" w14:textId="77777777" w:rsidR="00EB0B81" w:rsidRPr="0050251C" w:rsidRDefault="00AE77BF" w:rsidP="00EA3FFF">
      <w:pPr>
        <w:numPr>
          <w:ilvl w:val="0"/>
          <w:numId w:val="111"/>
        </w:numPr>
        <w:spacing w:before="240" w:after="240" w:line="360" w:lineRule="auto"/>
        <w:jc w:val="both"/>
        <w:rPr>
          <w:rFonts w:ascii="David" w:hAnsi="David" w:cs="David"/>
        </w:rPr>
      </w:pPr>
      <w:r w:rsidRPr="0050251C">
        <w:rPr>
          <w:rFonts w:ascii="David" w:hAnsi="David" w:cs="David" w:hint="cs"/>
          <w:rtl/>
        </w:rPr>
        <w:t xml:space="preserve">כל </w:t>
      </w:r>
      <w:r w:rsidR="00FC24F5" w:rsidRPr="0050251C">
        <w:rPr>
          <w:rFonts w:ascii="David" w:hAnsi="David" w:cs="David" w:hint="cs"/>
          <w:rtl/>
        </w:rPr>
        <w:t>השירותים האמורים יכולים להתווסף לכל סוגי הנסיעות שפורטו לעיל</w:t>
      </w:r>
      <w:r w:rsidR="005B65A9" w:rsidRPr="0050251C">
        <w:rPr>
          <w:rFonts w:ascii="David" w:hAnsi="David" w:cs="David" w:hint="cs"/>
          <w:rtl/>
        </w:rPr>
        <w:t xml:space="preserve"> ולכל כלי הרכב.</w:t>
      </w:r>
      <w:r w:rsidR="00FC24F5" w:rsidRPr="0050251C">
        <w:rPr>
          <w:rFonts w:ascii="David" w:hAnsi="David" w:cs="David" w:hint="cs"/>
          <w:rtl/>
        </w:rPr>
        <w:t xml:space="preserve"> </w:t>
      </w:r>
    </w:p>
    <w:p w14:paraId="4F30E2C9" w14:textId="77777777" w:rsidR="004B4AC1" w:rsidRPr="0050251C" w:rsidRDefault="004B4AC1" w:rsidP="00EA3FFF">
      <w:pPr>
        <w:pStyle w:val="36"/>
        <w:numPr>
          <w:ilvl w:val="0"/>
          <w:numId w:val="111"/>
        </w:numPr>
        <w:jc w:val="both"/>
        <w:outlineLvl w:val="9"/>
        <w:rPr>
          <w:rFonts w:ascii="David" w:hAnsi="David"/>
          <w:rtl/>
          <w:lang w:eastAsia="he-IL"/>
        </w:rPr>
      </w:pPr>
      <w:r w:rsidRPr="0050251C">
        <w:rPr>
          <w:rFonts w:ascii="David" w:hAnsi="David" w:hint="cs"/>
          <w:rtl/>
          <w:lang w:eastAsia="he-IL"/>
        </w:rPr>
        <w:t xml:space="preserve">עורך המכרז רשאי לעדכן (לגרוע, להוסיף או לשנות) את רשימת שירותי ההסעות והשירותים הנלווים המפורטת לעיל במהלך תקופת </w:t>
      </w:r>
      <w:r w:rsidRPr="0050251C">
        <w:rPr>
          <w:rFonts w:ascii="David" w:hAnsi="David"/>
          <w:rtl/>
          <w:lang w:eastAsia="he-IL"/>
        </w:rPr>
        <w:t>ההתקשרות. הודעה על עדכון</w:t>
      </w:r>
      <w:r w:rsidRPr="0050251C">
        <w:rPr>
          <w:rFonts w:ascii="David" w:hAnsi="David" w:hint="cs"/>
          <w:rtl/>
          <w:lang w:eastAsia="he-IL"/>
        </w:rPr>
        <w:t xml:space="preserve"> רשימת השירותים </w:t>
      </w:r>
      <w:r w:rsidRPr="0050251C">
        <w:rPr>
          <w:rFonts w:ascii="David" w:hAnsi="David"/>
          <w:rtl/>
          <w:lang w:eastAsia="he-IL"/>
        </w:rPr>
        <w:t>ת</w:t>
      </w:r>
      <w:r w:rsidRPr="0050251C">
        <w:rPr>
          <w:rFonts w:ascii="David" w:hAnsi="David" w:hint="cs"/>
          <w:rtl/>
          <w:lang w:eastAsia="he-IL"/>
        </w:rPr>
        <w:t>תפרסם</w:t>
      </w:r>
      <w:r w:rsidRPr="0050251C">
        <w:rPr>
          <w:rFonts w:ascii="David" w:hAnsi="David"/>
          <w:rtl/>
          <w:lang w:eastAsia="he-IL"/>
        </w:rPr>
        <w:t xml:space="preserve"> </w:t>
      </w:r>
      <w:r w:rsidRPr="0050251C">
        <w:rPr>
          <w:rFonts w:ascii="David" w:hAnsi="David" w:hint="cs"/>
          <w:rtl/>
          <w:lang w:eastAsia="he-IL"/>
        </w:rPr>
        <w:t>על ידי</w:t>
      </w:r>
      <w:r w:rsidRPr="0050251C">
        <w:rPr>
          <w:rFonts w:ascii="David" w:hAnsi="David"/>
          <w:rtl/>
          <w:lang w:eastAsia="he-IL"/>
        </w:rPr>
        <w:t xml:space="preserve"> עורך המכרז </w:t>
      </w:r>
      <w:r w:rsidRPr="0050251C">
        <w:rPr>
          <w:rFonts w:ascii="David" w:hAnsi="David" w:hint="cs"/>
          <w:rtl/>
          <w:lang w:eastAsia="he-IL"/>
        </w:rPr>
        <w:t xml:space="preserve">ותימסר </w:t>
      </w:r>
      <w:r w:rsidRPr="0050251C">
        <w:rPr>
          <w:rFonts w:ascii="David" w:hAnsi="David"/>
          <w:rtl/>
          <w:lang w:eastAsia="he-IL"/>
        </w:rPr>
        <w:t>לספקי המסגרת.</w:t>
      </w:r>
    </w:p>
    <w:p w14:paraId="21791D6D" w14:textId="7ABD9C18" w:rsidR="00FC24F5" w:rsidRDefault="00FC24F5" w:rsidP="001C2D43">
      <w:pPr>
        <w:spacing w:before="240" w:after="240" w:line="360" w:lineRule="auto"/>
        <w:ind w:left="360"/>
        <w:jc w:val="both"/>
        <w:rPr>
          <w:rFonts w:ascii="David" w:hAnsi="David" w:cs="David"/>
          <w:rtl/>
        </w:rPr>
      </w:pPr>
    </w:p>
    <w:p w14:paraId="614BC90B" w14:textId="490BB79F" w:rsidR="00135D0A" w:rsidRPr="00EB5F5D" w:rsidRDefault="007007BB" w:rsidP="00EB5F5D">
      <w:pPr>
        <w:pStyle w:val="a4"/>
        <w:numPr>
          <w:ilvl w:val="0"/>
          <w:numId w:val="0"/>
        </w:numPr>
        <w:ind w:left="639"/>
        <w:rPr>
          <w:sz w:val="28"/>
          <w:szCs w:val="28"/>
          <w:rtl/>
        </w:rPr>
      </w:pPr>
      <w:bookmarkStart w:id="2519" w:name="_Toc75355436"/>
      <w:r w:rsidRPr="00EB5F5D">
        <w:rPr>
          <w:sz w:val="28"/>
          <w:szCs w:val="28"/>
          <w:rtl/>
        </w:rPr>
        <w:t>נספח ב' – פירוט הרשויות המקומיות הנכללות בכל אזור</w:t>
      </w:r>
      <w:r w:rsidR="00EB5F5D">
        <w:rPr>
          <w:rFonts w:hint="cs"/>
          <w:sz w:val="28"/>
          <w:szCs w:val="28"/>
          <w:rtl/>
        </w:rPr>
        <w:t xml:space="preserve"> שירות</w:t>
      </w:r>
      <w:bookmarkEnd w:id="2519"/>
    </w:p>
    <w:p w14:paraId="682A9524" w14:textId="77777777" w:rsidR="00DF2321" w:rsidRPr="0050251C" w:rsidRDefault="00DF2321" w:rsidP="007007BB">
      <w:pPr>
        <w:rPr>
          <w:rtl/>
        </w:rPr>
      </w:pPr>
    </w:p>
    <w:tbl>
      <w:tblPr>
        <w:bidiVisual/>
        <w:tblW w:w="0" w:type="auto"/>
        <w:jc w:val="center"/>
        <w:tblLook w:val="04A0" w:firstRow="1" w:lastRow="0" w:firstColumn="1" w:lastColumn="0" w:noHBand="0" w:noVBand="1"/>
      </w:tblPr>
      <w:tblGrid>
        <w:gridCol w:w="1040"/>
        <w:gridCol w:w="2761"/>
        <w:gridCol w:w="2556"/>
      </w:tblGrid>
      <w:tr w:rsidR="006878A5" w:rsidRPr="0050251C" w14:paraId="0D740984" w14:textId="77777777" w:rsidTr="006878A5">
        <w:trPr>
          <w:trHeight w:val="280"/>
          <w:jc w:val="center"/>
        </w:trPr>
        <w:tc>
          <w:tcPr>
            <w:tcW w:w="635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44A873EC" w14:textId="77777777" w:rsidR="006878A5" w:rsidRPr="0050251C" w:rsidRDefault="006878A5" w:rsidP="006878A5">
            <w:pPr>
              <w:jc w:val="center"/>
              <w:rPr>
                <w:rFonts w:ascii="David" w:hAnsi="David" w:cs="David"/>
              </w:rPr>
            </w:pPr>
            <w:r w:rsidRPr="0050251C">
              <w:rPr>
                <w:rFonts w:ascii="David" w:hAnsi="David" w:cs="David"/>
                <w:rtl/>
              </w:rPr>
              <w:t>אזור צפון</w:t>
            </w:r>
          </w:p>
        </w:tc>
      </w:tr>
      <w:tr w:rsidR="006878A5" w:rsidRPr="0050251C" w14:paraId="730F1D95"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379DCC32" w14:textId="77777777" w:rsidR="006878A5" w:rsidRPr="0050251C" w:rsidRDefault="006878A5" w:rsidP="006878A5">
            <w:pPr>
              <w:rPr>
                <w:rFonts w:ascii="David" w:hAnsi="David" w:cs="David"/>
              </w:rPr>
            </w:pPr>
            <w:r w:rsidRPr="0050251C">
              <w:rPr>
                <w:rFonts w:ascii="David" w:hAnsi="David" w:cs="David"/>
              </w:rPr>
              <w:t>1</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3BAF5954" w14:textId="77777777" w:rsidR="006878A5" w:rsidRPr="0050251C" w:rsidRDefault="006878A5" w:rsidP="006878A5">
            <w:pPr>
              <w:rPr>
                <w:rFonts w:ascii="David" w:hAnsi="David" w:cs="David"/>
              </w:rPr>
            </w:pPr>
            <w:r w:rsidRPr="0050251C">
              <w:rPr>
                <w:rFonts w:ascii="David" w:hAnsi="David" w:cs="David"/>
                <w:rtl/>
              </w:rPr>
              <w:t>אבו סנאן</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5102CA13"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75DFF55B"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25EEBF70" w14:textId="77777777" w:rsidR="006878A5" w:rsidRPr="0050251C" w:rsidRDefault="006878A5" w:rsidP="006878A5">
            <w:pPr>
              <w:rPr>
                <w:rFonts w:ascii="David" w:hAnsi="David" w:cs="David"/>
                <w:rtl/>
              </w:rPr>
            </w:pPr>
            <w:r w:rsidRPr="0050251C">
              <w:rPr>
                <w:rFonts w:ascii="David" w:hAnsi="David" w:cs="David"/>
              </w:rPr>
              <w:t>2</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5332EB27" w14:textId="77777777" w:rsidR="006878A5" w:rsidRPr="0050251C" w:rsidRDefault="006878A5" w:rsidP="006878A5">
            <w:pPr>
              <w:rPr>
                <w:rFonts w:ascii="David" w:hAnsi="David" w:cs="David"/>
                <w:rtl/>
              </w:rPr>
            </w:pPr>
            <w:r w:rsidRPr="0050251C">
              <w:rPr>
                <w:rFonts w:ascii="David" w:hAnsi="David" w:cs="David"/>
                <w:rtl/>
              </w:rPr>
              <w:t>אום אל פחם</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63740B3C"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76E70C0F"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2BD487DD" w14:textId="77777777" w:rsidR="006878A5" w:rsidRPr="0050251C" w:rsidRDefault="006878A5" w:rsidP="006878A5">
            <w:pPr>
              <w:rPr>
                <w:rFonts w:ascii="David" w:hAnsi="David" w:cs="David"/>
                <w:rtl/>
              </w:rPr>
            </w:pPr>
            <w:r w:rsidRPr="0050251C">
              <w:rPr>
                <w:rFonts w:ascii="David" w:hAnsi="David" w:cs="David"/>
              </w:rPr>
              <w:t>3</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36D0107" w14:textId="77777777" w:rsidR="006878A5" w:rsidRPr="0050251C" w:rsidRDefault="006878A5" w:rsidP="006878A5">
            <w:pPr>
              <w:rPr>
                <w:rFonts w:ascii="David" w:hAnsi="David" w:cs="David"/>
                <w:rtl/>
              </w:rPr>
            </w:pPr>
            <w:r w:rsidRPr="0050251C">
              <w:rPr>
                <w:rFonts w:ascii="David" w:hAnsi="David" w:cs="David"/>
                <w:rtl/>
              </w:rPr>
              <w:t>אור עקיבא</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57CD37EB"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4D5D520C"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18C6858D" w14:textId="77777777" w:rsidR="006878A5" w:rsidRPr="0050251C" w:rsidRDefault="006878A5" w:rsidP="006878A5">
            <w:pPr>
              <w:rPr>
                <w:rFonts w:ascii="David" w:hAnsi="David" w:cs="David"/>
              </w:rPr>
            </w:pPr>
            <w:r w:rsidRPr="0050251C">
              <w:rPr>
                <w:rFonts w:ascii="David" w:hAnsi="David" w:cs="David"/>
              </w:rPr>
              <w:t>4</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2FE2D7E" w14:textId="77777777" w:rsidR="006878A5" w:rsidRPr="0050251C" w:rsidRDefault="006878A5" w:rsidP="006878A5">
            <w:pPr>
              <w:rPr>
                <w:rFonts w:ascii="David" w:hAnsi="David" w:cs="David"/>
                <w:rtl/>
              </w:rPr>
            </w:pPr>
            <w:r w:rsidRPr="0050251C">
              <w:rPr>
                <w:rFonts w:ascii="David" w:hAnsi="David" w:cs="David"/>
                <w:rtl/>
              </w:rPr>
              <w:t>אכסאל</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3C240840"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3FB336F1"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10216530" w14:textId="77777777" w:rsidR="006878A5" w:rsidRPr="0050251C" w:rsidRDefault="006878A5" w:rsidP="006878A5">
            <w:pPr>
              <w:rPr>
                <w:rFonts w:ascii="David" w:hAnsi="David" w:cs="David"/>
                <w:rtl/>
              </w:rPr>
            </w:pPr>
            <w:r w:rsidRPr="0050251C">
              <w:rPr>
                <w:rFonts w:ascii="David" w:hAnsi="David" w:cs="David"/>
              </w:rPr>
              <w:t>5</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6C339935" w14:textId="77777777" w:rsidR="006878A5" w:rsidRPr="0050251C" w:rsidRDefault="006878A5" w:rsidP="006878A5">
            <w:pPr>
              <w:rPr>
                <w:rFonts w:ascii="David" w:hAnsi="David" w:cs="David"/>
                <w:rtl/>
              </w:rPr>
            </w:pPr>
            <w:r w:rsidRPr="0050251C">
              <w:rPr>
                <w:rFonts w:ascii="David" w:hAnsi="David" w:cs="David"/>
                <w:rtl/>
              </w:rPr>
              <w:t>אל בטוף</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12897DFE" w14:textId="77777777" w:rsidR="006878A5" w:rsidRPr="0050251C" w:rsidRDefault="006878A5" w:rsidP="006878A5">
            <w:pPr>
              <w:rPr>
                <w:rFonts w:ascii="David" w:hAnsi="David" w:cs="David"/>
              </w:rPr>
            </w:pPr>
            <w:r w:rsidRPr="0050251C">
              <w:rPr>
                <w:rFonts w:ascii="David" w:hAnsi="David" w:cs="David"/>
                <w:rtl/>
              </w:rPr>
              <w:t>מועצה אזורית</w:t>
            </w:r>
          </w:p>
        </w:tc>
      </w:tr>
      <w:tr w:rsidR="006878A5" w:rsidRPr="0050251C" w14:paraId="360F81A2"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594F81D5" w14:textId="77777777" w:rsidR="006878A5" w:rsidRPr="0050251C" w:rsidRDefault="006878A5" w:rsidP="006878A5">
            <w:pPr>
              <w:rPr>
                <w:rFonts w:ascii="David" w:hAnsi="David" w:cs="David"/>
                <w:rtl/>
              </w:rPr>
            </w:pPr>
            <w:r w:rsidRPr="0050251C">
              <w:rPr>
                <w:rFonts w:ascii="David" w:hAnsi="David" w:cs="David"/>
              </w:rPr>
              <w:t>6</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5A34B0C1" w14:textId="77777777" w:rsidR="006878A5" w:rsidRPr="0050251C" w:rsidRDefault="006878A5" w:rsidP="006878A5">
            <w:pPr>
              <w:rPr>
                <w:rFonts w:ascii="David" w:hAnsi="David" w:cs="David"/>
                <w:rtl/>
              </w:rPr>
            </w:pPr>
            <w:r w:rsidRPr="0050251C">
              <w:rPr>
                <w:rFonts w:ascii="David" w:hAnsi="David" w:cs="David"/>
                <w:rtl/>
              </w:rPr>
              <w:t>אעבלין</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326DB6ED"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6B95FDAD"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0BECEE09" w14:textId="77777777" w:rsidR="006878A5" w:rsidRPr="0050251C" w:rsidRDefault="006878A5" w:rsidP="006878A5">
            <w:pPr>
              <w:rPr>
                <w:rFonts w:ascii="David" w:hAnsi="David" w:cs="David"/>
                <w:rtl/>
              </w:rPr>
            </w:pPr>
            <w:r w:rsidRPr="0050251C">
              <w:rPr>
                <w:rFonts w:ascii="David" w:hAnsi="David" w:cs="David"/>
              </w:rPr>
              <w:t>7</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B747C01" w14:textId="77777777" w:rsidR="006878A5" w:rsidRPr="0050251C" w:rsidRDefault="006878A5" w:rsidP="006878A5">
            <w:pPr>
              <w:rPr>
                <w:rFonts w:ascii="David" w:hAnsi="David" w:cs="David"/>
                <w:rtl/>
              </w:rPr>
            </w:pPr>
            <w:r w:rsidRPr="0050251C">
              <w:rPr>
                <w:rFonts w:ascii="David" w:hAnsi="David" w:cs="David"/>
                <w:rtl/>
              </w:rPr>
              <w:t xml:space="preserve">באקה אל גרבייה </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5EC5F6B2"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3CEE22A6"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7431CF14" w14:textId="77777777" w:rsidR="006878A5" w:rsidRPr="0050251C" w:rsidRDefault="006878A5" w:rsidP="006878A5">
            <w:pPr>
              <w:rPr>
                <w:rFonts w:ascii="David" w:hAnsi="David" w:cs="David"/>
                <w:rtl/>
              </w:rPr>
            </w:pPr>
            <w:r w:rsidRPr="0050251C">
              <w:rPr>
                <w:rFonts w:ascii="David" w:hAnsi="David" w:cs="David"/>
              </w:rPr>
              <w:t>8</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35E22E93" w14:textId="77777777" w:rsidR="006878A5" w:rsidRPr="0050251C" w:rsidRDefault="006878A5" w:rsidP="006878A5">
            <w:pPr>
              <w:rPr>
                <w:rFonts w:ascii="David" w:hAnsi="David" w:cs="David"/>
                <w:rtl/>
              </w:rPr>
            </w:pPr>
            <w:r w:rsidRPr="0050251C">
              <w:rPr>
                <w:rFonts w:ascii="David" w:hAnsi="David" w:cs="David"/>
                <w:rtl/>
              </w:rPr>
              <w:t>בוסתאן אל מרג'</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41217E11" w14:textId="77777777" w:rsidR="006878A5" w:rsidRPr="0050251C" w:rsidRDefault="006878A5" w:rsidP="006878A5">
            <w:pPr>
              <w:rPr>
                <w:rFonts w:ascii="David" w:hAnsi="David" w:cs="David"/>
              </w:rPr>
            </w:pPr>
            <w:r w:rsidRPr="0050251C">
              <w:rPr>
                <w:rFonts w:ascii="David" w:hAnsi="David" w:cs="David"/>
                <w:rtl/>
              </w:rPr>
              <w:t>מועצה אזורית</w:t>
            </w:r>
          </w:p>
        </w:tc>
      </w:tr>
      <w:tr w:rsidR="006878A5" w:rsidRPr="0050251C" w14:paraId="5872B0D6"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16B4174B" w14:textId="77777777" w:rsidR="006878A5" w:rsidRPr="0050251C" w:rsidRDefault="006878A5" w:rsidP="006878A5">
            <w:pPr>
              <w:rPr>
                <w:rFonts w:ascii="David" w:hAnsi="David" w:cs="David"/>
                <w:rtl/>
              </w:rPr>
            </w:pPr>
            <w:r w:rsidRPr="0050251C">
              <w:rPr>
                <w:rFonts w:ascii="David" w:hAnsi="David" w:cs="David"/>
              </w:rPr>
              <w:t>9</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5EE5BAF" w14:textId="77777777" w:rsidR="006878A5" w:rsidRPr="0050251C" w:rsidRDefault="006878A5" w:rsidP="006878A5">
            <w:pPr>
              <w:rPr>
                <w:rFonts w:ascii="David" w:hAnsi="David" w:cs="David"/>
                <w:rtl/>
              </w:rPr>
            </w:pPr>
            <w:r w:rsidRPr="0050251C">
              <w:rPr>
                <w:rFonts w:ascii="David" w:hAnsi="David" w:cs="David"/>
                <w:rtl/>
              </w:rPr>
              <w:t>בועיינה - נוג'ידאת</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74400E54"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1F983E9F"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42F6F98D" w14:textId="77777777" w:rsidR="006878A5" w:rsidRPr="0050251C" w:rsidRDefault="006878A5" w:rsidP="006878A5">
            <w:pPr>
              <w:rPr>
                <w:rFonts w:ascii="David" w:hAnsi="David" w:cs="David"/>
                <w:rtl/>
              </w:rPr>
            </w:pPr>
            <w:r w:rsidRPr="0050251C">
              <w:rPr>
                <w:rFonts w:ascii="David" w:hAnsi="David" w:cs="David"/>
              </w:rPr>
              <w:t>10</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7D08113" w14:textId="77777777" w:rsidR="006878A5" w:rsidRPr="0050251C" w:rsidRDefault="006878A5" w:rsidP="006878A5">
            <w:pPr>
              <w:rPr>
                <w:rFonts w:ascii="David" w:hAnsi="David" w:cs="David"/>
                <w:rtl/>
              </w:rPr>
            </w:pPr>
            <w:r w:rsidRPr="0050251C">
              <w:rPr>
                <w:rFonts w:ascii="David" w:hAnsi="David" w:cs="David"/>
                <w:rtl/>
              </w:rPr>
              <w:t>בוקעאתא</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34F46A21"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75F15CDE"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2EA709F1" w14:textId="77777777" w:rsidR="006878A5" w:rsidRPr="0050251C" w:rsidRDefault="006878A5" w:rsidP="006878A5">
            <w:pPr>
              <w:rPr>
                <w:rFonts w:ascii="David" w:hAnsi="David" w:cs="David"/>
                <w:rtl/>
              </w:rPr>
            </w:pPr>
            <w:r w:rsidRPr="0050251C">
              <w:rPr>
                <w:rFonts w:ascii="David" w:hAnsi="David" w:cs="David"/>
              </w:rPr>
              <w:t>11</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59353485" w14:textId="77777777" w:rsidR="006878A5" w:rsidRPr="0050251C" w:rsidRDefault="006878A5" w:rsidP="006878A5">
            <w:pPr>
              <w:rPr>
                <w:rFonts w:ascii="David" w:hAnsi="David" w:cs="David"/>
                <w:rtl/>
              </w:rPr>
            </w:pPr>
            <w:r w:rsidRPr="0050251C">
              <w:rPr>
                <w:rFonts w:ascii="David" w:hAnsi="David" w:cs="David"/>
                <w:rtl/>
              </w:rPr>
              <w:t>ביר אל מכסור</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692CC794"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25CEC7B0"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4784A443" w14:textId="77777777" w:rsidR="006878A5" w:rsidRPr="0050251C" w:rsidRDefault="006878A5" w:rsidP="006878A5">
            <w:pPr>
              <w:rPr>
                <w:rFonts w:ascii="David" w:hAnsi="David" w:cs="David"/>
                <w:rtl/>
              </w:rPr>
            </w:pPr>
            <w:r w:rsidRPr="0050251C">
              <w:rPr>
                <w:rFonts w:ascii="David" w:hAnsi="David" w:cs="David"/>
              </w:rPr>
              <w:t>12</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469E82AB" w14:textId="77777777" w:rsidR="006878A5" w:rsidRPr="0050251C" w:rsidRDefault="006878A5" w:rsidP="006878A5">
            <w:pPr>
              <w:rPr>
                <w:rFonts w:ascii="David" w:hAnsi="David" w:cs="David"/>
                <w:rtl/>
              </w:rPr>
            </w:pPr>
            <w:r w:rsidRPr="0050251C">
              <w:rPr>
                <w:rFonts w:ascii="David" w:hAnsi="David" w:cs="David"/>
                <w:rtl/>
              </w:rPr>
              <w:t>בית ג'ן</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4A07BC47"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3A313A5D"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08CF60E4" w14:textId="77777777" w:rsidR="006878A5" w:rsidRPr="0050251C" w:rsidRDefault="006878A5" w:rsidP="006878A5">
            <w:pPr>
              <w:rPr>
                <w:rFonts w:ascii="David" w:hAnsi="David" w:cs="David"/>
                <w:rtl/>
              </w:rPr>
            </w:pPr>
            <w:r w:rsidRPr="0050251C">
              <w:rPr>
                <w:rFonts w:ascii="David" w:hAnsi="David" w:cs="David"/>
              </w:rPr>
              <w:t>13</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6C4B5EA" w14:textId="77777777" w:rsidR="006878A5" w:rsidRPr="0050251C" w:rsidRDefault="006878A5" w:rsidP="006878A5">
            <w:pPr>
              <w:rPr>
                <w:rFonts w:ascii="David" w:hAnsi="David" w:cs="David"/>
                <w:rtl/>
              </w:rPr>
            </w:pPr>
            <w:r w:rsidRPr="0050251C">
              <w:rPr>
                <w:rFonts w:ascii="David" w:hAnsi="David" w:cs="David"/>
                <w:rtl/>
              </w:rPr>
              <w:t>בית שאן</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1383967F"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6D1AEC90"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0D98CC6B" w14:textId="77777777" w:rsidR="006878A5" w:rsidRPr="0050251C" w:rsidRDefault="006878A5" w:rsidP="006878A5">
            <w:pPr>
              <w:rPr>
                <w:rFonts w:ascii="David" w:hAnsi="David" w:cs="David"/>
                <w:rtl/>
              </w:rPr>
            </w:pPr>
            <w:r w:rsidRPr="0050251C">
              <w:rPr>
                <w:rFonts w:ascii="David" w:hAnsi="David" w:cs="David"/>
              </w:rPr>
              <w:t>14</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39E6D50D" w14:textId="77777777" w:rsidR="006878A5" w:rsidRPr="0050251C" w:rsidRDefault="006878A5" w:rsidP="006878A5">
            <w:pPr>
              <w:rPr>
                <w:rFonts w:ascii="David" w:hAnsi="David" w:cs="David"/>
                <w:rtl/>
              </w:rPr>
            </w:pPr>
            <w:r w:rsidRPr="0050251C">
              <w:rPr>
                <w:rFonts w:ascii="David" w:hAnsi="David" w:cs="David"/>
                <w:rtl/>
              </w:rPr>
              <w:t>בסמת טבעון</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678825B1"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0DD27225"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3CF2346B" w14:textId="77777777" w:rsidR="006878A5" w:rsidRPr="0050251C" w:rsidRDefault="006878A5" w:rsidP="006878A5">
            <w:pPr>
              <w:rPr>
                <w:rFonts w:ascii="David" w:hAnsi="David" w:cs="David"/>
                <w:rtl/>
              </w:rPr>
            </w:pPr>
            <w:r w:rsidRPr="0050251C">
              <w:rPr>
                <w:rFonts w:ascii="David" w:hAnsi="David" w:cs="David"/>
              </w:rPr>
              <w:t>15</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32D1BA20" w14:textId="77777777" w:rsidR="006878A5" w:rsidRPr="0050251C" w:rsidRDefault="006878A5" w:rsidP="006878A5">
            <w:pPr>
              <w:rPr>
                <w:rFonts w:ascii="David" w:hAnsi="David" w:cs="David"/>
                <w:rtl/>
              </w:rPr>
            </w:pPr>
            <w:r w:rsidRPr="0050251C">
              <w:rPr>
                <w:rFonts w:ascii="David" w:hAnsi="David" w:cs="David"/>
                <w:rtl/>
              </w:rPr>
              <w:t>בענה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32DE1B84"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12B33639"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5D71AB17" w14:textId="77777777" w:rsidR="006878A5" w:rsidRPr="0050251C" w:rsidRDefault="006878A5" w:rsidP="006878A5">
            <w:pPr>
              <w:rPr>
                <w:rFonts w:ascii="David" w:hAnsi="David" w:cs="David"/>
                <w:rtl/>
              </w:rPr>
            </w:pPr>
            <w:r w:rsidRPr="0050251C">
              <w:rPr>
                <w:rFonts w:ascii="David" w:hAnsi="David" w:cs="David"/>
              </w:rPr>
              <w:t>16</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6CBD6D4A" w14:textId="77777777" w:rsidR="006878A5" w:rsidRPr="0050251C" w:rsidRDefault="006878A5" w:rsidP="006878A5">
            <w:pPr>
              <w:rPr>
                <w:rFonts w:ascii="David" w:hAnsi="David" w:cs="David"/>
                <w:rtl/>
              </w:rPr>
            </w:pPr>
            <w:r w:rsidRPr="0050251C">
              <w:rPr>
                <w:rFonts w:ascii="David" w:hAnsi="David" w:cs="David"/>
                <w:rtl/>
              </w:rPr>
              <w:t>ג'דיידה - מכר</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3A16AB37"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3DEBE194"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0033E900" w14:textId="77777777" w:rsidR="006878A5" w:rsidRPr="0050251C" w:rsidRDefault="006878A5" w:rsidP="006878A5">
            <w:pPr>
              <w:rPr>
                <w:rFonts w:ascii="David" w:hAnsi="David" w:cs="David"/>
                <w:rtl/>
              </w:rPr>
            </w:pPr>
            <w:r w:rsidRPr="0050251C">
              <w:rPr>
                <w:rFonts w:ascii="David" w:hAnsi="David" w:cs="David"/>
              </w:rPr>
              <w:t>17</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627E52A1" w14:textId="77777777" w:rsidR="006878A5" w:rsidRPr="0050251C" w:rsidRDefault="006878A5" w:rsidP="006878A5">
            <w:pPr>
              <w:rPr>
                <w:rFonts w:ascii="David" w:hAnsi="David" w:cs="David"/>
                <w:rtl/>
              </w:rPr>
            </w:pPr>
            <w:r w:rsidRPr="0050251C">
              <w:rPr>
                <w:rFonts w:ascii="David" w:hAnsi="David" w:cs="David"/>
                <w:rtl/>
              </w:rPr>
              <w:t>ג'וליס</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2334DC15"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19BDC6F6"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1D39BD57" w14:textId="77777777" w:rsidR="006878A5" w:rsidRPr="0050251C" w:rsidRDefault="006878A5" w:rsidP="006878A5">
            <w:pPr>
              <w:rPr>
                <w:rFonts w:ascii="David" w:hAnsi="David" w:cs="David"/>
                <w:rtl/>
              </w:rPr>
            </w:pPr>
            <w:r w:rsidRPr="0050251C">
              <w:rPr>
                <w:rFonts w:ascii="David" w:hAnsi="David" w:cs="David"/>
              </w:rPr>
              <w:t>18</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4B216C86" w14:textId="77777777" w:rsidR="006878A5" w:rsidRPr="0050251C" w:rsidRDefault="006878A5" w:rsidP="006878A5">
            <w:pPr>
              <w:rPr>
                <w:rFonts w:ascii="David" w:hAnsi="David" w:cs="David"/>
                <w:rtl/>
              </w:rPr>
            </w:pPr>
            <w:r w:rsidRPr="0050251C">
              <w:rPr>
                <w:rFonts w:ascii="David" w:hAnsi="David" w:cs="David"/>
                <w:rtl/>
              </w:rPr>
              <w:t>גולן</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5C4D3A2D" w14:textId="77777777" w:rsidR="006878A5" w:rsidRPr="0050251C" w:rsidRDefault="006878A5" w:rsidP="006878A5">
            <w:pPr>
              <w:rPr>
                <w:rFonts w:ascii="David" w:hAnsi="David" w:cs="David"/>
              </w:rPr>
            </w:pPr>
            <w:r w:rsidRPr="0050251C">
              <w:rPr>
                <w:rFonts w:ascii="David" w:hAnsi="David" w:cs="David"/>
                <w:rtl/>
              </w:rPr>
              <w:t>מועצה אזורית</w:t>
            </w:r>
          </w:p>
        </w:tc>
      </w:tr>
      <w:tr w:rsidR="006878A5" w:rsidRPr="0050251C" w14:paraId="42E89D94"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20869373" w14:textId="77777777" w:rsidR="006878A5" w:rsidRPr="0050251C" w:rsidRDefault="006878A5" w:rsidP="006878A5">
            <w:pPr>
              <w:rPr>
                <w:rFonts w:ascii="David" w:hAnsi="David" w:cs="David"/>
                <w:rtl/>
              </w:rPr>
            </w:pPr>
            <w:r w:rsidRPr="0050251C">
              <w:rPr>
                <w:rFonts w:ascii="David" w:hAnsi="David" w:cs="David"/>
              </w:rPr>
              <w:t>19</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65D37293" w14:textId="77777777" w:rsidR="006878A5" w:rsidRPr="0050251C" w:rsidRDefault="006878A5" w:rsidP="006878A5">
            <w:pPr>
              <w:rPr>
                <w:rFonts w:ascii="David" w:hAnsi="David" w:cs="David"/>
                <w:rtl/>
              </w:rPr>
            </w:pPr>
            <w:r w:rsidRPr="0050251C">
              <w:rPr>
                <w:rFonts w:ascii="David" w:hAnsi="David" w:cs="David"/>
                <w:rtl/>
              </w:rPr>
              <w:t>גוש חלב (ג'יש)</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7BDF5C66"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2F460EEC"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70F21F96" w14:textId="77777777" w:rsidR="006878A5" w:rsidRPr="0050251C" w:rsidRDefault="006878A5" w:rsidP="006878A5">
            <w:pPr>
              <w:rPr>
                <w:rFonts w:ascii="David" w:hAnsi="David" w:cs="David"/>
              </w:rPr>
            </w:pPr>
            <w:r w:rsidRPr="0050251C">
              <w:rPr>
                <w:rFonts w:ascii="David" w:hAnsi="David" w:cs="David"/>
              </w:rPr>
              <w:t>20</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3B2C21E" w14:textId="77777777" w:rsidR="006878A5" w:rsidRPr="0050251C" w:rsidRDefault="006878A5" w:rsidP="006878A5">
            <w:pPr>
              <w:rPr>
                <w:rFonts w:ascii="David" w:hAnsi="David" w:cs="David"/>
                <w:rtl/>
              </w:rPr>
            </w:pPr>
            <w:r w:rsidRPr="0050251C">
              <w:rPr>
                <w:rFonts w:ascii="David" w:hAnsi="David" w:cs="David"/>
                <w:rtl/>
              </w:rPr>
              <w:t>דבוריה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4BCDBFDB"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2676FDA2"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2DB74FD3" w14:textId="77777777" w:rsidR="006878A5" w:rsidRPr="0050251C" w:rsidRDefault="006878A5" w:rsidP="006878A5">
            <w:pPr>
              <w:rPr>
                <w:rFonts w:ascii="David" w:hAnsi="David" w:cs="David"/>
                <w:rtl/>
              </w:rPr>
            </w:pPr>
            <w:r w:rsidRPr="0050251C">
              <w:rPr>
                <w:rFonts w:ascii="David" w:hAnsi="David" w:cs="David"/>
              </w:rPr>
              <w:t>21</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6C7E0E31" w14:textId="77777777" w:rsidR="006878A5" w:rsidRPr="0050251C" w:rsidRDefault="006878A5" w:rsidP="006878A5">
            <w:pPr>
              <w:rPr>
                <w:rFonts w:ascii="David" w:hAnsi="David" w:cs="David"/>
                <w:rtl/>
              </w:rPr>
            </w:pPr>
            <w:r w:rsidRPr="0050251C">
              <w:rPr>
                <w:rFonts w:ascii="David" w:hAnsi="David" w:cs="David"/>
                <w:rtl/>
              </w:rPr>
              <w:t>דיר אל אסד</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3AF36503"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51E10287"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3DECE5A7" w14:textId="77777777" w:rsidR="006878A5" w:rsidRPr="0050251C" w:rsidRDefault="006878A5" w:rsidP="006878A5">
            <w:pPr>
              <w:rPr>
                <w:rFonts w:ascii="David" w:hAnsi="David" w:cs="David"/>
                <w:rtl/>
              </w:rPr>
            </w:pPr>
            <w:r w:rsidRPr="0050251C">
              <w:rPr>
                <w:rFonts w:ascii="David" w:hAnsi="David" w:cs="David"/>
              </w:rPr>
              <w:t>22</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4432FB2E" w14:textId="77777777" w:rsidR="006878A5" w:rsidRPr="0050251C" w:rsidRDefault="006878A5" w:rsidP="006878A5">
            <w:pPr>
              <w:rPr>
                <w:rFonts w:ascii="David" w:hAnsi="David" w:cs="David"/>
                <w:rtl/>
              </w:rPr>
            </w:pPr>
            <w:r w:rsidRPr="0050251C">
              <w:rPr>
                <w:rFonts w:ascii="David" w:hAnsi="David" w:cs="David"/>
                <w:rtl/>
              </w:rPr>
              <w:t>דיר חנא</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72DAE06F"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40B8001E"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402AC6CA" w14:textId="77777777" w:rsidR="006878A5" w:rsidRPr="0050251C" w:rsidRDefault="006878A5" w:rsidP="006878A5">
            <w:pPr>
              <w:rPr>
                <w:rFonts w:ascii="David" w:hAnsi="David" w:cs="David"/>
                <w:rtl/>
              </w:rPr>
            </w:pPr>
            <w:r w:rsidRPr="0050251C">
              <w:rPr>
                <w:rFonts w:ascii="David" w:hAnsi="David" w:cs="David"/>
              </w:rPr>
              <w:t>23</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441913BE" w14:textId="77777777" w:rsidR="006878A5" w:rsidRPr="0050251C" w:rsidRDefault="006878A5" w:rsidP="006878A5">
            <w:pPr>
              <w:rPr>
                <w:rFonts w:ascii="David" w:hAnsi="David" w:cs="David"/>
                <w:rtl/>
              </w:rPr>
            </w:pPr>
            <w:r w:rsidRPr="0050251C">
              <w:rPr>
                <w:rFonts w:ascii="David" w:hAnsi="David" w:cs="David"/>
                <w:rtl/>
              </w:rPr>
              <w:t>הגלבוע</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11172A21" w14:textId="77777777" w:rsidR="006878A5" w:rsidRPr="0050251C" w:rsidRDefault="006878A5" w:rsidP="006878A5">
            <w:pPr>
              <w:rPr>
                <w:rFonts w:ascii="David" w:hAnsi="David" w:cs="David"/>
              </w:rPr>
            </w:pPr>
            <w:r w:rsidRPr="0050251C">
              <w:rPr>
                <w:rFonts w:ascii="David" w:hAnsi="David" w:cs="David"/>
                <w:rtl/>
              </w:rPr>
              <w:t>מועצה אזורית</w:t>
            </w:r>
          </w:p>
        </w:tc>
      </w:tr>
      <w:tr w:rsidR="006878A5" w:rsidRPr="0050251C" w14:paraId="4BB3AFFE"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6DE9475A" w14:textId="77777777" w:rsidR="006878A5" w:rsidRPr="0050251C" w:rsidRDefault="006878A5" w:rsidP="006878A5">
            <w:pPr>
              <w:rPr>
                <w:rFonts w:ascii="David" w:hAnsi="David" w:cs="David"/>
                <w:rtl/>
              </w:rPr>
            </w:pPr>
            <w:r w:rsidRPr="0050251C">
              <w:rPr>
                <w:rFonts w:ascii="David" w:hAnsi="David" w:cs="David"/>
              </w:rPr>
              <w:t>24</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29633A56" w14:textId="77777777" w:rsidR="006878A5" w:rsidRPr="0050251C" w:rsidRDefault="006878A5" w:rsidP="006878A5">
            <w:pPr>
              <w:rPr>
                <w:rFonts w:ascii="David" w:hAnsi="David" w:cs="David"/>
                <w:rtl/>
              </w:rPr>
            </w:pPr>
            <w:r w:rsidRPr="0050251C">
              <w:rPr>
                <w:rFonts w:ascii="David" w:hAnsi="David" w:cs="David"/>
                <w:rtl/>
              </w:rPr>
              <w:t>הגליל העליון</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5EC1CBC8" w14:textId="77777777" w:rsidR="006878A5" w:rsidRPr="0050251C" w:rsidRDefault="006878A5" w:rsidP="006878A5">
            <w:pPr>
              <w:rPr>
                <w:rFonts w:ascii="David" w:hAnsi="David" w:cs="David"/>
              </w:rPr>
            </w:pPr>
            <w:r w:rsidRPr="0050251C">
              <w:rPr>
                <w:rFonts w:ascii="David" w:hAnsi="David" w:cs="David"/>
                <w:rtl/>
              </w:rPr>
              <w:t>מועצה אזורית</w:t>
            </w:r>
          </w:p>
        </w:tc>
      </w:tr>
      <w:tr w:rsidR="006878A5" w:rsidRPr="0050251C" w14:paraId="0E8E9791"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4773722C" w14:textId="77777777" w:rsidR="006878A5" w:rsidRPr="0050251C" w:rsidRDefault="006878A5" w:rsidP="006878A5">
            <w:pPr>
              <w:rPr>
                <w:rFonts w:ascii="David" w:hAnsi="David" w:cs="David"/>
                <w:rtl/>
              </w:rPr>
            </w:pPr>
            <w:r w:rsidRPr="0050251C">
              <w:rPr>
                <w:rFonts w:ascii="David" w:hAnsi="David" w:cs="David"/>
              </w:rPr>
              <w:t>25</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32EFE617" w14:textId="77777777" w:rsidR="006878A5" w:rsidRPr="0050251C" w:rsidRDefault="006878A5" w:rsidP="006878A5">
            <w:pPr>
              <w:rPr>
                <w:rFonts w:ascii="David" w:hAnsi="David" w:cs="David"/>
                <w:rtl/>
              </w:rPr>
            </w:pPr>
            <w:r w:rsidRPr="0050251C">
              <w:rPr>
                <w:rFonts w:ascii="David" w:hAnsi="David" w:cs="David"/>
                <w:rtl/>
              </w:rPr>
              <w:t>הגליל התחתון</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385ACD9B" w14:textId="77777777" w:rsidR="006878A5" w:rsidRPr="0050251C" w:rsidRDefault="006878A5" w:rsidP="006878A5">
            <w:pPr>
              <w:rPr>
                <w:rFonts w:ascii="David" w:hAnsi="David" w:cs="David"/>
              </w:rPr>
            </w:pPr>
            <w:r w:rsidRPr="0050251C">
              <w:rPr>
                <w:rFonts w:ascii="David" w:hAnsi="David" w:cs="David"/>
                <w:rtl/>
              </w:rPr>
              <w:t>מועצה אזורית</w:t>
            </w:r>
          </w:p>
        </w:tc>
      </w:tr>
      <w:tr w:rsidR="006878A5" w:rsidRPr="0050251C" w14:paraId="3E94C516"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0F594A81" w14:textId="77777777" w:rsidR="006878A5" w:rsidRPr="0050251C" w:rsidRDefault="006878A5" w:rsidP="006878A5">
            <w:pPr>
              <w:rPr>
                <w:rFonts w:ascii="David" w:hAnsi="David" w:cs="David"/>
                <w:rtl/>
              </w:rPr>
            </w:pPr>
            <w:r w:rsidRPr="0050251C">
              <w:rPr>
                <w:rFonts w:ascii="David" w:hAnsi="David" w:cs="David"/>
              </w:rPr>
              <w:t>26</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6F8BEC82" w14:textId="77777777" w:rsidR="006878A5" w:rsidRPr="0050251C" w:rsidRDefault="006878A5" w:rsidP="006878A5">
            <w:pPr>
              <w:rPr>
                <w:rFonts w:ascii="David" w:hAnsi="David" w:cs="David"/>
                <w:rtl/>
              </w:rPr>
            </w:pPr>
            <w:r w:rsidRPr="0050251C">
              <w:rPr>
                <w:rFonts w:ascii="David" w:hAnsi="David" w:cs="David"/>
                <w:rtl/>
              </w:rPr>
              <w:t>זבולון</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65FD3986" w14:textId="77777777" w:rsidR="006878A5" w:rsidRPr="0050251C" w:rsidRDefault="006878A5" w:rsidP="006878A5">
            <w:pPr>
              <w:rPr>
                <w:rFonts w:ascii="David" w:hAnsi="David" w:cs="David"/>
              </w:rPr>
            </w:pPr>
            <w:r w:rsidRPr="0050251C">
              <w:rPr>
                <w:rFonts w:ascii="David" w:hAnsi="David" w:cs="David"/>
                <w:rtl/>
              </w:rPr>
              <w:t>מועצה אזורית</w:t>
            </w:r>
          </w:p>
        </w:tc>
      </w:tr>
      <w:tr w:rsidR="006878A5" w:rsidRPr="0050251C" w14:paraId="4A141676"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6C59BD0C" w14:textId="77777777" w:rsidR="006878A5" w:rsidRPr="0050251C" w:rsidRDefault="006878A5" w:rsidP="006878A5">
            <w:pPr>
              <w:rPr>
                <w:rFonts w:ascii="David" w:hAnsi="David" w:cs="David"/>
                <w:rtl/>
              </w:rPr>
            </w:pPr>
            <w:r w:rsidRPr="0050251C">
              <w:rPr>
                <w:rFonts w:ascii="David" w:hAnsi="David" w:cs="David"/>
              </w:rPr>
              <w:t>27</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49B67051" w14:textId="77777777" w:rsidR="006878A5" w:rsidRPr="0050251C" w:rsidRDefault="006878A5" w:rsidP="006878A5">
            <w:pPr>
              <w:rPr>
                <w:rFonts w:ascii="David" w:hAnsi="David" w:cs="David"/>
                <w:rtl/>
              </w:rPr>
            </w:pPr>
            <w:r w:rsidRPr="0050251C">
              <w:rPr>
                <w:rFonts w:ascii="David" w:hAnsi="David" w:cs="David"/>
                <w:rtl/>
              </w:rPr>
              <w:t>זרזיר</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76FFB01C"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12B8FB26"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7FAE831B" w14:textId="77777777" w:rsidR="006878A5" w:rsidRPr="0050251C" w:rsidRDefault="006878A5" w:rsidP="006878A5">
            <w:pPr>
              <w:rPr>
                <w:rFonts w:ascii="David" w:hAnsi="David" w:cs="David"/>
                <w:rtl/>
              </w:rPr>
            </w:pPr>
            <w:r w:rsidRPr="0050251C">
              <w:rPr>
                <w:rFonts w:ascii="David" w:hAnsi="David" w:cs="David"/>
              </w:rPr>
              <w:t>28</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64E8A5A2" w14:textId="77777777" w:rsidR="006878A5" w:rsidRPr="0050251C" w:rsidRDefault="006878A5" w:rsidP="006878A5">
            <w:pPr>
              <w:rPr>
                <w:rFonts w:ascii="David" w:hAnsi="David" w:cs="David"/>
                <w:rtl/>
              </w:rPr>
            </w:pPr>
            <w:r w:rsidRPr="0050251C">
              <w:rPr>
                <w:rFonts w:ascii="David" w:hAnsi="David" w:cs="David"/>
                <w:rtl/>
              </w:rPr>
              <w:t>חורפיש</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4C271762"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042F2EC3"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5D878D89" w14:textId="77777777" w:rsidR="006878A5" w:rsidRPr="0050251C" w:rsidRDefault="006878A5" w:rsidP="006878A5">
            <w:pPr>
              <w:rPr>
                <w:rFonts w:ascii="David" w:hAnsi="David" w:cs="David"/>
                <w:rtl/>
              </w:rPr>
            </w:pPr>
            <w:r w:rsidRPr="0050251C">
              <w:rPr>
                <w:rFonts w:ascii="David" w:hAnsi="David" w:cs="David"/>
              </w:rPr>
              <w:t>29</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344DAB78" w14:textId="77777777" w:rsidR="006878A5" w:rsidRPr="0050251C" w:rsidRDefault="006878A5" w:rsidP="006878A5">
            <w:pPr>
              <w:rPr>
                <w:rFonts w:ascii="David" w:hAnsi="David" w:cs="David"/>
                <w:rtl/>
              </w:rPr>
            </w:pPr>
            <w:r w:rsidRPr="0050251C">
              <w:rPr>
                <w:rFonts w:ascii="David" w:hAnsi="David" w:cs="David"/>
                <w:rtl/>
              </w:rPr>
              <w:t>חיפה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22B7E73F"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254EC43C"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21219E46" w14:textId="77777777" w:rsidR="006878A5" w:rsidRPr="0050251C" w:rsidRDefault="006878A5" w:rsidP="006878A5">
            <w:pPr>
              <w:rPr>
                <w:rFonts w:ascii="David" w:hAnsi="David" w:cs="David"/>
                <w:rtl/>
              </w:rPr>
            </w:pPr>
            <w:r w:rsidRPr="0050251C">
              <w:rPr>
                <w:rFonts w:ascii="David" w:hAnsi="David" w:cs="David"/>
              </w:rPr>
              <w:t>30</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21C19615" w14:textId="77777777" w:rsidR="006878A5" w:rsidRPr="0050251C" w:rsidRDefault="006878A5" w:rsidP="006878A5">
            <w:pPr>
              <w:rPr>
                <w:rFonts w:ascii="David" w:hAnsi="David" w:cs="David"/>
                <w:rtl/>
              </w:rPr>
            </w:pPr>
            <w:r w:rsidRPr="0050251C">
              <w:rPr>
                <w:rFonts w:ascii="David" w:hAnsi="David" w:cs="David"/>
                <w:rtl/>
              </w:rPr>
              <w:t>חצור הגלילית</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1AA77561"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3EFB0334"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59CAFBE6" w14:textId="77777777" w:rsidR="006878A5" w:rsidRPr="0050251C" w:rsidRDefault="006878A5" w:rsidP="006878A5">
            <w:pPr>
              <w:rPr>
                <w:rFonts w:ascii="David" w:hAnsi="David" w:cs="David"/>
                <w:rtl/>
              </w:rPr>
            </w:pPr>
            <w:r w:rsidRPr="0050251C">
              <w:rPr>
                <w:rFonts w:ascii="David" w:hAnsi="David" w:cs="David"/>
              </w:rPr>
              <w:t>31</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5B2E990B" w14:textId="77777777" w:rsidR="006878A5" w:rsidRPr="0050251C" w:rsidRDefault="006878A5" w:rsidP="006878A5">
            <w:pPr>
              <w:rPr>
                <w:rFonts w:ascii="David" w:hAnsi="David" w:cs="David"/>
                <w:rtl/>
              </w:rPr>
            </w:pPr>
            <w:r w:rsidRPr="0050251C">
              <w:rPr>
                <w:rFonts w:ascii="David" w:hAnsi="David" w:cs="David"/>
                <w:rtl/>
              </w:rPr>
              <w:t>טבריה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25B229D1"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39D394EE"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3EB6B849" w14:textId="77777777" w:rsidR="006878A5" w:rsidRPr="0050251C" w:rsidRDefault="006878A5" w:rsidP="006878A5">
            <w:pPr>
              <w:rPr>
                <w:rFonts w:ascii="David" w:hAnsi="David" w:cs="David"/>
                <w:rtl/>
              </w:rPr>
            </w:pPr>
            <w:r w:rsidRPr="0050251C">
              <w:rPr>
                <w:rFonts w:ascii="David" w:hAnsi="David" w:cs="David"/>
              </w:rPr>
              <w:t>32</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02C88C8F" w14:textId="77777777" w:rsidR="006878A5" w:rsidRPr="0050251C" w:rsidRDefault="006878A5" w:rsidP="006878A5">
            <w:pPr>
              <w:rPr>
                <w:rFonts w:ascii="David" w:hAnsi="David" w:cs="David"/>
                <w:rtl/>
              </w:rPr>
            </w:pPr>
            <w:r w:rsidRPr="0050251C">
              <w:rPr>
                <w:rFonts w:ascii="David" w:hAnsi="David" w:cs="David"/>
                <w:rtl/>
              </w:rPr>
              <w:t>טובא - זנגרייה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62C4FABA"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2B0F6489"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05053366" w14:textId="77777777" w:rsidR="006878A5" w:rsidRPr="0050251C" w:rsidRDefault="006878A5" w:rsidP="006878A5">
            <w:pPr>
              <w:rPr>
                <w:rFonts w:ascii="David" w:hAnsi="David" w:cs="David"/>
                <w:rtl/>
              </w:rPr>
            </w:pPr>
            <w:r w:rsidRPr="0050251C">
              <w:rPr>
                <w:rFonts w:ascii="David" w:hAnsi="David" w:cs="David"/>
              </w:rPr>
              <w:t>33</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339187BA" w14:textId="77777777" w:rsidR="006878A5" w:rsidRPr="0050251C" w:rsidRDefault="006878A5" w:rsidP="006878A5">
            <w:pPr>
              <w:rPr>
                <w:rFonts w:ascii="David" w:hAnsi="David" w:cs="David"/>
                <w:rtl/>
              </w:rPr>
            </w:pPr>
            <w:r w:rsidRPr="0050251C">
              <w:rPr>
                <w:rFonts w:ascii="David" w:hAnsi="David" w:cs="David"/>
                <w:rtl/>
              </w:rPr>
              <w:t>טורעאן</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7110C2D5"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1565B962"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089098B1" w14:textId="77777777" w:rsidR="006878A5" w:rsidRPr="0050251C" w:rsidRDefault="006878A5" w:rsidP="006878A5">
            <w:pPr>
              <w:rPr>
                <w:rFonts w:ascii="David" w:hAnsi="David" w:cs="David"/>
                <w:rtl/>
              </w:rPr>
            </w:pPr>
            <w:r w:rsidRPr="0050251C">
              <w:rPr>
                <w:rFonts w:ascii="David" w:hAnsi="David" w:cs="David"/>
              </w:rPr>
              <w:t>34</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2E3E6544" w14:textId="77777777" w:rsidR="006878A5" w:rsidRPr="0050251C" w:rsidRDefault="006878A5" w:rsidP="006878A5">
            <w:pPr>
              <w:rPr>
                <w:rFonts w:ascii="David" w:hAnsi="David" w:cs="David"/>
                <w:rtl/>
              </w:rPr>
            </w:pPr>
            <w:r w:rsidRPr="0050251C">
              <w:rPr>
                <w:rFonts w:ascii="David" w:hAnsi="David" w:cs="David"/>
                <w:rtl/>
              </w:rPr>
              <w:t>טירת כרמל</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2ABFA690"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52377AF5"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7A859A9F" w14:textId="77777777" w:rsidR="006878A5" w:rsidRPr="0050251C" w:rsidRDefault="006878A5" w:rsidP="006878A5">
            <w:pPr>
              <w:rPr>
                <w:rFonts w:ascii="David" w:hAnsi="David" w:cs="David"/>
                <w:rtl/>
              </w:rPr>
            </w:pPr>
            <w:r w:rsidRPr="0050251C">
              <w:rPr>
                <w:rFonts w:ascii="David" w:hAnsi="David" w:cs="David"/>
              </w:rPr>
              <w:t>35</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7289C48A" w14:textId="77777777" w:rsidR="006878A5" w:rsidRPr="0050251C" w:rsidRDefault="006878A5" w:rsidP="006878A5">
            <w:pPr>
              <w:rPr>
                <w:rFonts w:ascii="David" w:hAnsi="David" w:cs="David"/>
                <w:rtl/>
              </w:rPr>
            </w:pPr>
            <w:r w:rsidRPr="0050251C">
              <w:rPr>
                <w:rFonts w:ascii="David" w:hAnsi="David" w:cs="David"/>
                <w:rtl/>
              </w:rPr>
              <w:t>טמרה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2A45C8DC"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5D89A1CD"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3574FD72" w14:textId="77777777" w:rsidR="006878A5" w:rsidRPr="0050251C" w:rsidRDefault="006878A5" w:rsidP="006878A5">
            <w:pPr>
              <w:rPr>
                <w:rFonts w:ascii="David" w:hAnsi="David" w:cs="David"/>
                <w:rtl/>
              </w:rPr>
            </w:pPr>
            <w:r w:rsidRPr="0050251C">
              <w:rPr>
                <w:rFonts w:ascii="David" w:hAnsi="David" w:cs="David"/>
              </w:rPr>
              <w:t>36</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642BBC3A" w14:textId="77777777" w:rsidR="006878A5" w:rsidRPr="0050251C" w:rsidRDefault="006878A5" w:rsidP="006878A5">
            <w:pPr>
              <w:rPr>
                <w:rFonts w:ascii="David" w:hAnsi="David" w:cs="David"/>
                <w:rtl/>
              </w:rPr>
            </w:pPr>
            <w:r w:rsidRPr="0050251C">
              <w:rPr>
                <w:rFonts w:ascii="David" w:hAnsi="David" w:cs="David"/>
                <w:rtl/>
              </w:rPr>
              <w:t>יאנוח - ג'ת</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7CE0F7A6"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6C908D07"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0411111D" w14:textId="77777777" w:rsidR="006878A5" w:rsidRPr="0050251C" w:rsidRDefault="006878A5" w:rsidP="006878A5">
            <w:pPr>
              <w:rPr>
                <w:rFonts w:ascii="David" w:hAnsi="David" w:cs="David"/>
              </w:rPr>
            </w:pPr>
            <w:r w:rsidRPr="0050251C">
              <w:rPr>
                <w:rFonts w:ascii="David" w:hAnsi="David" w:cs="David"/>
              </w:rPr>
              <w:t>37</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DCA3EA2" w14:textId="77777777" w:rsidR="006878A5" w:rsidRPr="0050251C" w:rsidRDefault="006878A5" w:rsidP="006878A5">
            <w:pPr>
              <w:rPr>
                <w:rFonts w:ascii="David" w:hAnsi="David" w:cs="David"/>
                <w:rtl/>
              </w:rPr>
            </w:pPr>
            <w:r w:rsidRPr="0050251C">
              <w:rPr>
                <w:rFonts w:ascii="David" w:hAnsi="David" w:cs="David"/>
                <w:rtl/>
              </w:rPr>
              <w:t>יבנאל</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72D1900F"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62CECA83"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007F2FDF" w14:textId="77777777" w:rsidR="006878A5" w:rsidRPr="0050251C" w:rsidRDefault="006878A5" w:rsidP="006878A5">
            <w:pPr>
              <w:rPr>
                <w:rFonts w:ascii="David" w:hAnsi="David" w:cs="David"/>
                <w:rtl/>
              </w:rPr>
            </w:pPr>
            <w:r w:rsidRPr="0050251C">
              <w:rPr>
                <w:rFonts w:ascii="David" w:hAnsi="David" w:cs="David"/>
              </w:rPr>
              <w:t>38</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2A5C27E6" w14:textId="77777777" w:rsidR="006878A5" w:rsidRPr="0050251C" w:rsidRDefault="006878A5" w:rsidP="006878A5">
            <w:pPr>
              <w:rPr>
                <w:rFonts w:ascii="David" w:hAnsi="David" w:cs="David"/>
                <w:rtl/>
              </w:rPr>
            </w:pPr>
            <w:r w:rsidRPr="0050251C">
              <w:rPr>
                <w:rFonts w:ascii="David" w:hAnsi="David" w:cs="David"/>
                <w:rtl/>
              </w:rPr>
              <w:t>יסוד המעלה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2C736AA3"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40E847E1"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323BFD3D" w14:textId="77777777" w:rsidR="006878A5" w:rsidRPr="0050251C" w:rsidRDefault="006878A5" w:rsidP="006878A5">
            <w:pPr>
              <w:rPr>
                <w:rFonts w:ascii="David" w:hAnsi="David" w:cs="David"/>
                <w:rtl/>
              </w:rPr>
            </w:pPr>
            <w:r w:rsidRPr="0050251C">
              <w:rPr>
                <w:rFonts w:ascii="David" w:hAnsi="David" w:cs="David"/>
              </w:rPr>
              <w:t>39</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426ECFB2" w14:textId="77777777" w:rsidR="006878A5" w:rsidRPr="0050251C" w:rsidRDefault="006878A5" w:rsidP="006878A5">
            <w:pPr>
              <w:rPr>
                <w:rFonts w:ascii="David" w:hAnsi="David" w:cs="David"/>
                <w:rtl/>
              </w:rPr>
            </w:pPr>
            <w:r w:rsidRPr="0050251C">
              <w:rPr>
                <w:rFonts w:ascii="David" w:hAnsi="David" w:cs="David"/>
                <w:rtl/>
              </w:rPr>
              <w:t>יפיע</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3022C4E5"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41222736"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2A1A4F8B" w14:textId="77777777" w:rsidR="006878A5" w:rsidRPr="0050251C" w:rsidRDefault="006878A5" w:rsidP="006878A5">
            <w:pPr>
              <w:rPr>
                <w:rFonts w:ascii="David" w:hAnsi="David" w:cs="David"/>
                <w:rtl/>
              </w:rPr>
            </w:pPr>
            <w:r w:rsidRPr="0050251C">
              <w:rPr>
                <w:rFonts w:ascii="David" w:hAnsi="David" w:cs="David"/>
              </w:rPr>
              <w:t>40</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4E6A41F1" w14:textId="77777777" w:rsidR="006878A5" w:rsidRPr="0050251C" w:rsidRDefault="006878A5" w:rsidP="006878A5">
            <w:pPr>
              <w:rPr>
                <w:rFonts w:ascii="David" w:hAnsi="David" w:cs="David"/>
                <w:rtl/>
              </w:rPr>
            </w:pPr>
            <w:r w:rsidRPr="0050251C">
              <w:rPr>
                <w:rFonts w:ascii="David" w:hAnsi="David" w:cs="David"/>
                <w:rtl/>
              </w:rPr>
              <w:t>יקנעם עילית</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5D70881A"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6A03E900"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56470D52" w14:textId="77777777" w:rsidR="006878A5" w:rsidRPr="0050251C" w:rsidRDefault="006878A5" w:rsidP="006878A5">
            <w:pPr>
              <w:rPr>
                <w:rFonts w:ascii="David" w:hAnsi="David" w:cs="David"/>
                <w:rtl/>
              </w:rPr>
            </w:pPr>
            <w:r w:rsidRPr="0050251C">
              <w:rPr>
                <w:rFonts w:ascii="David" w:hAnsi="David" w:cs="David"/>
              </w:rPr>
              <w:lastRenderedPageBreak/>
              <w:t>41</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7ED6E04C" w14:textId="77777777" w:rsidR="006878A5" w:rsidRPr="0050251C" w:rsidRDefault="006878A5" w:rsidP="006878A5">
            <w:pPr>
              <w:rPr>
                <w:rFonts w:ascii="David" w:hAnsi="David" w:cs="David"/>
                <w:rtl/>
              </w:rPr>
            </w:pPr>
            <w:r w:rsidRPr="0050251C">
              <w:rPr>
                <w:rFonts w:ascii="David" w:hAnsi="David" w:cs="David"/>
                <w:rtl/>
              </w:rPr>
              <w:t>ירכא</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1467B7D3"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235002E8"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330E8C8D" w14:textId="77777777" w:rsidR="006878A5" w:rsidRPr="0050251C" w:rsidRDefault="006878A5" w:rsidP="006878A5">
            <w:pPr>
              <w:rPr>
                <w:rFonts w:ascii="David" w:hAnsi="David" w:cs="David"/>
                <w:rtl/>
              </w:rPr>
            </w:pPr>
            <w:r w:rsidRPr="0050251C">
              <w:rPr>
                <w:rFonts w:ascii="David" w:hAnsi="David" w:cs="David"/>
              </w:rPr>
              <w:t>42</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5032D81C" w14:textId="77777777" w:rsidR="006878A5" w:rsidRPr="0050251C" w:rsidRDefault="006878A5" w:rsidP="006878A5">
            <w:pPr>
              <w:rPr>
                <w:rFonts w:ascii="David" w:hAnsi="David" w:cs="David"/>
                <w:rtl/>
              </w:rPr>
            </w:pPr>
            <w:r w:rsidRPr="0050251C">
              <w:rPr>
                <w:rFonts w:ascii="David" w:hAnsi="David" w:cs="David"/>
                <w:rtl/>
              </w:rPr>
              <w:t>כאבול</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499990AC"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05F98AF9"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4F8C51C0" w14:textId="77777777" w:rsidR="006878A5" w:rsidRPr="0050251C" w:rsidRDefault="006878A5" w:rsidP="006878A5">
            <w:pPr>
              <w:rPr>
                <w:rFonts w:ascii="David" w:hAnsi="David" w:cs="David"/>
                <w:rtl/>
              </w:rPr>
            </w:pPr>
            <w:r w:rsidRPr="0050251C">
              <w:rPr>
                <w:rFonts w:ascii="David" w:hAnsi="David" w:cs="David"/>
              </w:rPr>
              <w:t>43</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552919ED" w14:textId="77777777" w:rsidR="006878A5" w:rsidRPr="0050251C" w:rsidRDefault="006878A5" w:rsidP="006878A5">
            <w:pPr>
              <w:rPr>
                <w:rFonts w:ascii="David" w:hAnsi="David" w:cs="David"/>
                <w:rtl/>
              </w:rPr>
            </w:pPr>
            <w:r w:rsidRPr="0050251C">
              <w:rPr>
                <w:rFonts w:ascii="David" w:hAnsi="David" w:cs="David"/>
                <w:rtl/>
              </w:rPr>
              <w:t>כאוכב אבו אל היג'א</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24D47782"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49F08E7C"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515536A4" w14:textId="77777777" w:rsidR="006878A5" w:rsidRPr="0050251C" w:rsidRDefault="006878A5" w:rsidP="006878A5">
            <w:pPr>
              <w:rPr>
                <w:rFonts w:ascii="David" w:hAnsi="David" w:cs="David"/>
                <w:rtl/>
              </w:rPr>
            </w:pPr>
            <w:r w:rsidRPr="0050251C">
              <w:rPr>
                <w:rFonts w:ascii="David" w:hAnsi="David" w:cs="David"/>
              </w:rPr>
              <w:t>44</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4D1E16A8" w14:textId="77777777" w:rsidR="006878A5" w:rsidRPr="0050251C" w:rsidRDefault="006878A5" w:rsidP="006878A5">
            <w:pPr>
              <w:rPr>
                <w:rFonts w:ascii="David" w:hAnsi="David" w:cs="David"/>
                <w:rtl/>
              </w:rPr>
            </w:pPr>
            <w:r w:rsidRPr="0050251C">
              <w:rPr>
                <w:rFonts w:ascii="David" w:hAnsi="David" w:cs="David"/>
                <w:rtl/>
              </w:rPr>
              <w:t>כסרא - סמיע</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16580626"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6DC8ACDC"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2C970B1B" w14:textId="77777777" w:rsidR="006878A5" w:rsidRPr="0050251C" w:rsidRDefault="006878A5" w:rsidP="006878A5">
            <w:pPr>
              <w:rPr>
                <w:rFonts w:ascii="David" w:hAnsi="David" w:cs="David"/>
                <w:rtl/>
              </w:rPr>
            </w:pPr>
            <w:r w:rsidRPr="0050251C">
              <w:rPr>
                <w:rFonts w:ascii="David" w:hAnsi="David" w:cs="David"/>
              </w:rPr>
              <w:t>45</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3991DF67" w14:textId="77777777" w:rsidR="006878A5" w:rsidRPr="0050251C" w:rsidRDefault="006878A5" w:rsidP="006878A5">
            <w:pPr>
              <w:rPr>
                <w:rFonts w:ascii="David" w:hAnsi="David" w:cs="David"/>
                <w:rtl/>
              </w:rPr>
            </w:pPr>
            <w:r w:rsidRPr="0050251C">
              <w:rPr>
                <w:rFonts w:ascii="David" w:hAnsi="David" w:cs="David"/>
                <w:rtl/>
              </w:rPr>
              <w:t>כעביה - טבאש - חג'אג'רה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2C344F08"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1BF78594"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469C74A6" w14:textId="77777777" w:rsidR="006878A5" w:rsidRPr="0050251C" w:rsidRDefault="006878A5" w:rsidP="006878A5">
            <w:pPr>
              <w:rPr>
                <w:rFonts w:ascii="David" w:hAnsi="David" w:cs="David"/>
                <w:rtl/>
              </w:rPr>
            </w:pPr>
            <w:r w:rsidRPr="0050251C">
              <w:rPr>
                <w:rFonts w:ascii="David" w:hAnsi="David" w:cs="David"/>
              </w:rPr>
              <w:t>46</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7B33E08A" w14:textId="77777777" w:rsidR="006878A5" w:rsidRPr="0050251C" w:rsidRDefault="006878A5" w:rsidP="006878A5">
            <w:pPr>
              <w:rPr>
                <w:rFonts w:ascii="David" w:hAnsi="David" w:cs="David"/>
                <w:rtl/>
              </w:rPr>
            </w:pPr>
            <w:r w:rsidRPr="0050251C">
              <w:rPr>
                <w:rFonts w:ascii="David" w:hAnsi="David" w:cs="David"/>
                <w:rtl/>
              </w:rPr>
              <w:t>כפר ורדים</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1039FEFA"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2D74948B"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01CC408F" w14:textId="77777777" w:rsidR="006878A5" w:rsidRPr="0050251C" w:rsidRDefault="006878A5" w:rsidP="006878A5">
            <w:pPr>
              <w:rPr>
                <w:rFonts w:ascii="David" w:hAnsi="David" w:cs="David"/>
                <w:rtl/>
              </w:rPr>
            </w:pPr>
            <w:r w:rsidRPr="0050251C">
              <w:rPr>
                <w:rFonts w:ascii="David" w:hAnsi="David" w:cs="David"/>
              </w:rPr>
              <w:t>47</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3D54D7F" w14:textId="77777777" w:rsidR="006878A5" w:rsidRPr="0050251C" w:rsidRDefault="006878A5" w:rsidP="006878A5">
            <w:pPr>
              <w:rPr>
                <w:rFonts w:ascii="David" w:hAnsi="David" w:cs="David"/>
                <w:rtl/>
              </w:rPr>
            </w:pPr>
            <w:r w:rsidRPr="0050251C">
              <w:rPr>
                <w:rFonts w:ascii="David" w:hAnsi="David" w:cs="David"/>
                <w:rtl/>
              </w:rPr>
              <w:t>כפר יאסיף</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790AC6AB"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0A64193D"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6C736D3D" w14:textId="77777777" w:rsidR="006878A5" w:rsidRPr="0050251C" w:rsidRDefault="006878A5" w:rsidP="006878A5">
            <w:pPr>
              <w:rPr>
                <w:rFonts w:ascii="David" w:hAnsi="David" w:cs="David"/>
                <w:rtl/>
              </w:rPr>
            </w:pPr>
            <w:r w:rsidRPr="0050251C">
              <w:rPr>
                <w:rFonts w:ascii="David" w:hAnsi="David" w:cs="David"/>
              </w:rPr>
              <w:t>48</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2332A7B6" w14:textId="77777777" w:rsidR="006878A5" w:rsidRPr="0050251C" w:rsidRDefault="006878A5" w:rsidP="006878A5">
            <w:pPr>
              <w:rPr>
                <w:rFonts w:ascii="David" w:hAnsi="David" w:cs="David"/>
                <w:rtl/>
              </w:rPr>
            </w:pPr>
            <w:r w:rsidRPr="0050251C">
              <w:rPr>
                <w:rFonts w:ascii="David" w:hAnsi="David" w:cs="David"/>
                <w:rtl/>
              </w:rPr>
              <w:t>כפר כמא</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6958AFFB"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7153AF80"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3D28DF99" w14:textId="77777777" w:rsidR="006878A5" w:rsidRPr="0050251C" w:rsidRDefault="006878A5" w:rsidP="006878A5">
            <w:pPr>
              <w:rPr>
                <w:rFonts w:ascii="David" w:hAnsi="David" w:cs="David"/>
                <w:rtl/>
              </w:rPr>
            </w:pPr>
            <w:r w:rsidRPr="0050251C">
              <w:rPr>
                <w:rFonts w:ascii="David" w:hAnsi="David" w:cs="David"/>
              </w:rPr>
              <w:t>49</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6416D163" w14:textId="77777777" w:rsidR="006878A5" w:rsidRPr="0050251C" w:rsidRDefault="006878A5" w:rsidP="006878A5">
            <w:pPr>
              <w:rPr>
                <w:rFonts w:ascii="David" w:hAnsi="David" w:cs="David"/>
                <w:rtl/>
              </w:rPr>
            </w:pPr>
            <w:r w:rsidRPr="0050251C">
              <w:rPr>
                <w:rFonts w:ascii="David" w:hAnsi="David" w:cs="David"/>
                <w:rtl/>
              </w:rPr>
              <w:t>כפר כנא</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5A6BB6E1"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5570C50C"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3280B291" w14:textId="77777777" w:rsidR="006878A5" w:rsidRPr="0050251C" w:rsidRDefault="006878A5" w:rsidP="006878A5">
            <w:pPr>
              <w:rPr>
                <w:rFonts w:ascii="David" w:hAnsi="David" w:cs="David"/>
                <w:rtl/>
              </w:rPr>
            </w:pPr>
            <w:r w:rsidRPr="0050251C">
              <w:rPr>
                <w:rFonts w:ascii="David" w:hAnsi="David" w:cs="David"/>
              </w:rPr>
              <w:t>50</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0E4F4244" w14:textId="77777777" w:rsidR="006878A5" w:rsidRPr="0050251C" w:rsidRDefault="006878A5" w:rsidP="006878A5">
            <w:pPr>
              <w:rPr>
                <w:rFonts w:ascii="David" w:hAnsi="David" w:cs="David"/>
                <w:rtl/>
              </w:rPr>
            </w:pPr>
            <w:r w:rsidRPr="0050251C">
              <w:rPr>
                <w:rFonts w:ascii="David" w:hAnsi="David" w:cs="David"/>
                <w:rtl/>
              </w:rPr>
              <w:t>כפר מנדא</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11ADD929"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28FCEADC"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62443E51" w14:textId="77777777" w:rsidR="006878A5" w:rsidRPr="0050251C" w:rsidRDefault="006878A5" w:rsidP="006878A5">
            <w:pPr>
              <w:rPr>
                <w:rFonts w:ascii="David" w:hAnsi="David" w:cs="David"/>
                <w:rtl/>
              </w:rPr>
            </w:pPr>
            <w:r w:rsidRPr="0050251C">
              <w:rPr>
                <w:rFonts w:ascii="David" w:hAnsi="David" w:cs="David"/>
              </w:rPr>
              <w:t>51</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6F1784E9" w14:textId="77777777" w:rsidR="006878A5" w:rsidRPr="0050251C" w:rsidRDefault="006878A5" w:rsidP="006878A5">
            <w:pPr>
              <w:rPr>
                <w:rFonts w:ascii="David" w:hAnsi="David" w:cs="David"/>
                <w:rtl/>
              </w:rPr>
            </w:pPr>
            <w:r w:rsidRPr="0050251C">
              <w:rPr>
                <w:rFonts w:ascii="David" w:hAnsi="David" w:cs="David"/>
                <w:rtl/>
              </w:rPr>
              <w:t>כפר תבור</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7452D687"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192EED7D"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09CAD078" w14:textId="77777777" w:rsidR="006878A5" w:rsidRPr="0050251C" w:rsidRDefault="006878A5" w:rsidP="006878A5">
            <w:pPr>
              <w:rPr>
                <w:rFonts w:ascii="David" w:hAnsi="David" w:cs="David"/>
                <w:rtl/>
              </w:rPr>
            </w:pPr>
            <w:r w:rsidRPr="0050251C">
              <w:rPr>
                <w:rFonts w:ascii="David" w:hAnsi="David" w:cs="David"/>
              </w:rPr>
              <w:t>52</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44AC3734" w14:textId="77777777" w:rsidR="006878A5" w:rsidRPr="0050251C" w:rsidRDefault="006878A5" w:rsidP="006878A5">
            <w:pPr>
              <w:rPr>
                <w:rFonts w:ascii="David" w:hAnsi="David" w:cs="David"/>
                <w:rtl/>
              </w:rPr>
            </w:pPr>
            <w:r w:rsidRPr="0050251C">
              <w:rPr>
                <w:rFonts w:ascii="David" w:hAnsi="David" w:cs="David"/>
                <w:rtl/>
              </w:rPr>
              <w:t>כרמיאל</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1DCE94CB"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74BB00C8"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3859A1A9" w14:textId="77777777" w:rsidR="006878A5" w:rsidRPr="0050251C" w:rsidRDefault="006878A5" w:rsidP="006878A5">
            <w:pPr>
              <w:rPr>
                <w:rFonts w:ascii="David" w:hAnsi="David" w:cs="David"/>
                <w:rtl/>
              </w:rPr>
            </w:pPr>
            <w:r w:rsidRPr="0050251C">
              <w:rPr>
                <w:rFonts w:ascii="David" w:hAnsi="David" w:cs="David"/>
              </w:rPr>
              <w:t>53</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619BB4A6" w14:textId="77777777" w:rsidR="006878A5" w:rsidRPr="0050251C" w:rsidRDefault="006878A5" w:rsidP="006878A5">
            <w:pPr>
              <w:rPr>
                <w:rFonts w:ascii="David" w:hAnsi="David" w:cs="David"/>
                <w:rtl/>
              </w:rPr>
            </w:pPr>
            <w:r w:rsidRPr="0050251C">
              <w:rPr>
                <w:rFonts w:ascii="David" w:hAnsi="David" w:cs="David"/>
                <w:rtl/>
              </w:rPr>
              <w:t>מבואות החרמון</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2D6E1F7E" w14:textId="77777777" w:rsidR="006878A5" w:rsidRPr="0050251C" w:rsidRDefault="006878A5" w:rsidP="006878A5">
            <w:pPr>
              <w:rPr>
                <w:rFonts w:ascii="David" w:hAnsi="David" w:cs="David"/>
              </w:rPr>
            </w:pPr>
            <w:r w:rsidRPr="0050251C">
              <w:rPr>
                <w:rFonts w:ascii="David" w:hAnsi="David" w:cs="David"/>
                <w:rtl/>
              </w:rPr>
              <w:t>מועצה אזורית</w:t>
            </w:r>
          </w:p>
        </w:tc>
      </w:tr>
      <w:tr w:rsidR="006878A5" w:rsidRPr="0050251C" w14:paraId="320E2777"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4519FAF5" w14:textId="77777777" w:rsidR="006878A5" w:rsidRPr="0050251C" w:rsidRDefault="006878A5" w:rsidP="006878A5">
            <w:pPr>
              <w:rPr>
                <w:rFonts w:ascii="David" w:hAnsi="David" w:cs="David"/>
                <w:rtl/>
              </w:rPr>
            </w:pPr>
            <w:r w:rsidRPr="0050251C">
              <w:rPr>
                <w:rFonts w:ascii="David" w:hAnsi="David" w:cs="David"/>
              </w:rPr>
              <w:t>54</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0BD5E0D" w14:textId="77777777" w:rsidR="006878A5" w:rsidRPr="0050251C" w:rsidRDefault="006878A5" w:rsidP="006878A5">
            <w:pPr>
              <w:rPr>
                <w:rFonts w:ascii="David" w:hAnsi="David" w:cs="David"/>
                <w:rtl/>
              </w:rPr>
            </w:pPr>
            <w:r w:rsidRPr="0050251C">
              <w:rPr>
                <w:rFonts w:ascii="David" w:hAnsi="David" w:cs="David"/>
                <w:rtl/>
              </w:rPr>
              <w:t>מג'ד אל כרום</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4BCDD26B"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63A92574"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640CDCD7" w14:textId="77777777" w:rsidR="006878A5" w:rsidRPr="0050251C" w:rsidRDefault="006878A5" w:rsidP="006878A5">
            <w:pPr>
              <w:rPr>
                <w:rFonts w:ascii="David" w:hAnsi="David" w:cs="David"/>
                <w:rtl/>
              </w:rPr>
            </w:pPr>
            <w:r w:rsidRPr="0050251C">
              <w:rPr>
                <w:rFonts w:ascii="David" w:hAnsi="David" w:cs="David"/>
              </w:rPr>
              <w:t>55</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5C81116D" w14:textId="77777777" w:rsidR="006878A5" w:rsidRPr="0050251C" w:rsidRDefault="006878A5" w:rsidP="006878A5">
            <w:pPr>
              <w:rPr>
                <w:rFonts w:ascii="David" w:hAnsi="David" w:cs="David"/>
                <w:rtl/>
              </w:rPr>
            </w:pPr>
            <w:r w:rsidRPr="0050251C">
              <w:rPr>
                <w:rFonts w:ascii="David" w:hAnsi="David" w:cs="David"/>
                <w:rtl/>
              </w:rPr>
              <w:t>מג'דל שמס</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5E865CF6"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4A907CE8"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6B0EB60B" w14:textId="77777777" w:rsidR="006878A5" w:rsidRPr="0050251C" w:rsidRDefault="006878A5" w:rsidP="006878A5">
            <w:pPr>
              <w:rPr>
                <w:rFonts w:ascii="David" w:hAnsi="David" w:cs="David"/>
                <w:rtl/>
              </w:rPr>
            </w:pPr>
            <w:r w:rsidRPr="0050251C">
              <w:rPr>
                <w:rFonts w:ascii="David" w:hAnsi="David" w:cs="David"/>
              </w:rPr>
              <w:t>56</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2E6ABB35" w14:textId="77777777" w:rsidR="006878A5" w:rsidRPr="0050251C" w:rsidRDefault="006878A5" w:rsidP="006878A5">
            <w:pPr>
              <w:rPr>
                <w:rFonts w:ascii="David" w:hAnsi="David" w:cs="David"/>
                <w:rtl/>
              </w:rPr>
            </w:pPr>
            <w:r w:rsidRPr="0050251C">
              <w:rPr>
                <w:rFonts w:ascii="David" w:hAnsi="David" w:cs="David"/>
                <w:rtl/>
              </w:rPr>
              <w:t>מגדל</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4F9CB9CB"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1CD4D19A"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2414BA28" w14:textId="77777777" w:rsidR="006878A5" w:rsidRPr="0050251C" w:rsidRDefault="006878A5" w:rsidP="006878A5">
            <w:pPr>
              <w:rPr>
                <w:rFonts w:ascii="David" w:hAnsi="David" w:cs="David"/>
                <w:rtl/>
              </w:rPr>
            </w:pPr>
            <w:r w:rsidRPr="0050251C">
              <w:rPr>
                <w:rFonts w:ascii="David" w:hAnsi="David" w:cs="David"/>
              </w:rPr>
              <w:t>57</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4A365D42" w14:textId="77777777" w:rsidR="006878A5" w:rsidRPr="0050251C" w:rsidRDefault="006878A5" w:rsidP="006878A5">
            <w:pPr>
              <w:rPr>
                <w:rFonts w:ascii="David" w:hAnsi="David" w:cs="David"/>
                <w:rtl/>
              </w:rPr>
            </w:pPr>
            <w:r w:rsidRPr="0050251C">
              <w:rPr>
                <w:rFonts w:ascii="David" w:hAnsi="David" w:cs="David"/>
                <w:rtl/>
              </w:rPr>
              <w:t>מגדל העמק</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22A486D1"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75BC4091"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2B79B3F9" w14:textId="77777777" w:rsidR="006878A5" w:rsidRPr="0050251C" w:rsidRDefault="006878A5" w:rsidP="006878A5">
            <w:pPr>
              <w:rPr>
                <w:rFonts w:ascii="David" w:hAnsi="David" w:cs="David"/>
                <w:rtl/>
              </w:rPr>
            </w:pPr>
            <w:r w:rsidRPr="0050251C">
              <w:rPr>
                <w:rFonts w:ascii="David" w:hAnsi="David" w:cs="David"/>
              </w:rPr>
              <w:t>58</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76FA25AE" w14:textId="77777777" w:rsidR="006878A5" w:rsidRPr="0050251C" w:rsidRDefault="006878A5" w:rsidP="006878A5">
            <w:pPr>
              <w:rPr>
                <w:rFonts w:ascii="David" w:hAnsi="David" w:cs="David"/>
                <w:rtl/>
              </w:rPr>
            </w:pPr>
            <w:r w:rsidRPr="0050251C">
              <w:rPr>
                <w:rFonts w:ascii="David" w:hAnsi="David" w:cs="David"/>
                <w:rtl/>
              </w:rPr>
              <w:t>מגדל תפן</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75847653" w14:textId="77777777" w:rsidR="006878A5" w:rsidRPr="0050251C" w:rsidRDefault="006878A5" w:rsidP="006878A5">
            <w:pPr>
              <w:rPr>
                <w:rFonts w:ascii="David" w:hAnsi="David" w:cs="David"/>
              </w:rPr>
            </w:pPr>
            <w:r w:rsidRPr="0050251C">
              <w:rPr>
                <w:rFonts w:ascii="David" w:hAnsi="David" w:cs="David"/>
                <w:rtl/>
              </w:rPr>
              <w:t>מועצה מקומית תעשייתית</w:t>
            </w:r>
          </w:p>
        </w:tc>
      </w:tr>
      <w:tr w:rsidR="006878A5" w:rsidRPr="0050251C" w14:paraId="316ED231"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5205E29A" w14:textId="77777777" w:rsidR="006878A5" w:rsidRPr="0050251C" w:rsidRDefault="006878A5" w:rsidP="006878A5">
            <w:pPr>
              <w:rPr>
                <w:rFonts w:ascii="David" w:hAnsi="David" w:cs="David"/>
                <w:rtl/>
              </w:rPr>
            </w:pPr>
            <w:r w:rsidRPr="0050251C">
              <w:rPr>
                <w:rFonts w:ascii="David" w:hAnsi="David" w:cs="David"/>
              </w:rPr>
              <w:t>59</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46D30563" w14:textId="77777777" w:rsidR="006878A5" w:rsidRPr="0050251C" w:rsidRDefault="006878A5" w:rsidP="006878A5">
            <w:pPr>
              <w:rPr>
                <w:rFonts w:ascii="David" w:hAnsi="David" w:cs="David"/>
                <w:rtl/>
              </w:rPr>
            </w:pPr>
            <w:r w:rsidRPr="0050251C">
              <w:rPr>
                <w:rFonts w:ascii="David" w:hAnsi="David" w:cs="David"/>
                <w:rtl/>
              </w:rPr>
              <w:t>מגידו</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28827FD5" w14:textId="77777777" w:rsidR="006878A5" w:rsidRPr="0050251C" w:rsidRDefault="006878A5" w:rsidP="006878A5">
            <w:pPr>
              <w:rPr>
                <w:rFonts w:ascii="David" w:hAnsi="David" w:cs="David"/>
              </w:rPr>
            </w:pPr>
            <w:r w:rsidRPr="0050251C">
              <w:rPr>
                <w:rFonts w:ascii="David" w:hAnsi="David" w:cs="David"/>
                <w:rtl/>
              </w:rPr>
              <w:t>מועצה אזורית</w:t>
            </w:r>
          </w:p>
        </w:tc>
      </w:tr>
      <w:tr w:rsidR="006878A5" w:rsidRPr="0050251C" w14:paraId="619715EE"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0382640B" w14:textId="77777777" w:rsidR="006878A5" w:rsidRPr="0050251C" w:rsidRDefault="006878A5" w:rsidP="006878A5">
            <w:pPr>
              <w:rPr>
                <w:rFonts w:ascii="David" w:hAnsi="David" w:cs="David"/>
                <w:rtl/>
              </w:rPr>
            </w:pPr>
            <w:r w:rsidRPr="0050251C">
              <w:rPr>
                <w:rFonts w:ascii="David" w:hAnsi="David" w:cs="David"/>
              </w:rPr>
              <w:t>60</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3C449CFD" w14:textId="77777777" w:rsidR="006878A5" w:rsidRPr="0050251C" w:rsidRDefault="006878A5" w:rsidP="006878A5">
            <w:pPr>
              <w:rPr>
                <w:rFonts w:ascii="David" w:hAnsi="David" w:cs="David"/>
                <w:rtl/>
              </w:rPr>
            </w:pPr>
            <w:r w:rsidRPr="0050251C">
              <w:rPr>
                <w:rFonts w:ascii="David" w:hAnsi="David" w:cs="David"/>
                <w:rtl/>
              </w:rPr>
              <w:t>מזרעה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2F476915"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218506F4"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7C313A5A" w14:textId="77777777" w:rsidR="006878A5" w:rsidRPr="0050251C" w:rsidRDefault="006878A5" w:rsidP="006878A5">
            <w:pPr>
              <w:rPr>
                <w:rFonts w:ascii="David" w:hAnsi="David" w:cs="David"/>
                <w:rtl/>
              </w:rPr>
            </w:pPr>
            <w:r w:rsidRPr="0050251C">
              <w:rPr>
                <w:rFonts w:ascii="David" w:hAnsi="David" w:cs="David"/>
              </w:rPr>
              <w:t>61</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0798884F" w14:textId="77777777" w:rsidR="006878A5" w:rsidRPr="0050251C" w:rsidRDefault="006878A5" w:rsidP="006878A5">
            <w:pPr>
              <w:rPr>
                <w:rFonts w:ascii="David" w:hAnsi="David" w:cs="David"/>
                <w:rtl/>
              </w:rPr>
            </w:pPr>
            <w:r w:rsidRPr="0050251C">
              <w:rPr>
                <w:rFonts w:ascii="David" w:hAnsi="David" w:cs="David"/>
                <w:rtl/>
              </w:rPr>
              <w:t>מטה אשר</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01B1EAB0" w14:textId="77777777" w:rsidR="006878A5" w:rsidRPr="0050251C" w:rsidRDefault="006878A5" w:rsidP="006878A5">
            <w:pPr>
              <w:rPr>
                <w:rFonts w:ascii="David" w:hAnsi="David" w:cs="David"/>
              </w:rPr>
            </w:pPr>
            <w:r w:rsidRPr="0050251C">
              <w:rPr>
                <w:rFonts w:ascii="David" w:hAnsi="David" w:cs="David"/>
                <w:rtl/>
              </w:rPr>
              <w:t>מועצה אזורית</w:t>
            </w:r>
          </w:p>
        </w:tc>
      </w:tr>
      <w:tr w:rsidR="006878A5" w:rsidRPr="0050251C" w14:paraId="1B070E75"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07688E25" w14:textId="77777777" w:rsidR="006878A5" w:rsidRPr="0050251C" w:rsidRDefault="006878A5" w:rsidP="006878A5">
            <w:pPr>
              <w:rPr>
                <w:rFonts w:ascii="David" w:hAnsi="David" w:cs="David"/>
                <w:rtl/>
              </w:rPr>
            </w:pPr>
            <w:r w:rsidRPr="0050251C">
              <w:rPr>
                <w:rFonts w:ascii="David" w:hAnsi="David" w:cs="David"/>
              </w:rPr>
              <w:t>62</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5121E134" w14:textId="77777777" w:rsidR="006878A5" w:rsidRPr="0050251C" w:rsidRDefault="006878A5" w:rsidP="006878A5">
            <w:pPr>
              <w:rPr>
                <w:rFonts w:ascii="David" w:hAnsi="David" w:cs="David"/>
                <w:rtl/>
              </w:rPr>
            </w:pPr>
            <w:r w:rsidRPr="0050251C">
              <w:rPr>
                <w:rFonts w:ascii="David" w:hAnsi="David" w:cs="David"/>
                <w:rtl/>
              </w:rPr>
              <w:t>מטולה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1BC977D6"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5084BC65"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78C25D71" w14:textId="77777777" w:rsidR="006878A5" w:rsidRPr="0050251C" w:rsidRDefault="006878A5" w:rsidP="006878A5">
            <w:pPr>
              <w:rPr>
                <w:rFonts w:ascii="David" w:hAnsi="David" w:cs="David"/>
                <w:rtl/>
              </w:rPr>
            </w:pPr>
            <w:r w:rsidRPr="0050251C">
              <w:rPr>
                <w:rFonts w:ascii="David" w:hAnsi="David" w:cs="David"/>
              </w:rPr>
              <w:t>63</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5387A811" w14:textId="77777777" w:rsidR="006878A5" w:rsidRPr="0050251C" w:rsidRDefault="006878A5" w:rsidP="006878A5">
            <w:pPr>
              <w:rPr>
                <w:rFonts w:ascii="David" w:hAnsi="David" w:cs="David"/>
                <w:rtl/>
              </w:rPr>
            </w:pPr>
            <w:r w:rsidRPr="0050251C">
              <w:rPr>
                <w:rFonts w:ascii="David" w:hAnsi="David" w:cs="David"/>
                <w:rtl/>
              </w:rPr>
              <w:t>מסעדה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1647834C"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0E71F824"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0F3C5AF7" w14:textId="77777777" w:rsidR="006878A5" w:rsidRPr="0050251C" w:rsidRDefault="006878A5" w:rsidP="006878A5">
            <w:pPr>
              <w:rPr>
                <w:rFonts w:ascii="David" w:hAnsi="David" w:cs="David"/>
                <w:rtl/>
              </w:rPr>
            </w:pPr>
            <w:r w:rsidRPr="0050251C">
              <w:rPr>
                <w:rFonts w:ascii="David" w:hAnsi="David" w:cs="David"/>
              </w:rPr>
              <w:t>64</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97A7B44" w14:textId="77777777" w:rsidR="006878A5" w:rsidRPr="0050251C" w:rsidRDefault="006878A5" w:rsidP="006878A5">
            <w:pPr>
              <w:rPr>
                <w:rFonts w:ascii="David" w:hAnsi="David" w:cs="David"/>
                <w:rtl/>
              </w:rPr>
            </w:pPr>
            <w:r w:rsidRPr="0050251C">
              <w:rPr>
                <w:rFonts w:ascii="David" w:hAnsi="David" w:cs="David"/>
                <w:rtl/>
              </w:rPr>
              <w:t>מעיליא</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0AD7A8C3"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615443A5"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45493281" w14:textId="77777777" w:rsidR="006878A5" w:rsidRPr="0050251C" w:rsidRDefault="006878A5" w:rsidP="006878A5">
            <w:pPr>
              <w:rPr>
                <w:rFonts w:ascii="David" w:hAnsi="David" w:cs="David"/>
                <w:rtl/>
              </w:rPr>
            </w:pPr>
            <w:r w:rsidRPr="0050251C">
              <w:rPr>
                <w:rFonts w:ascii="David" w:hAnsi="David" w:cs="David"/>
              </w:rPr>
              <w:t>65</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242345E6" w14:textId="77777777" w:rsidR="006878A5" w:rsidRPr="0050251C" w:rsidRDefault="006878A5" w:rsidP="006878A5">
            <w:pPr>
              <w:rPr>
                <w:rFonts w:ascii="David" w:hAnsi="David" w:cs="David"/>
                <w:rtl/>
              </w:rPr>
            </w:pPr>
            <w:r w:rsidRPr="0050251C">
              <w:rPr>
                <w:rFonts w:ascii="David" w:hAnsi="David" w:cs="David"/>
                <w:rtl/>
              </w:rPr>
              <w:t>מעלה יוסף</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783D4385" w14:textId="77777777" w:rsidR="006878A5" w:rsidRPr="0050251C" w:rsidRDefault="006878A5" w:rsidP="006878A5">
            <w:pPr>
              <w:rPr>
                <w:rFonts w:ascii="David" w:hAnsi="David" w:cs="David"/>
              </w:rPr>
            </w:pPr>
            <w:r w:rsidRPr="0050251C">
              <w:rPr>
                <w:rFonts w:ascii="David" w:hAnsi="David" w:cs="David"/>
                <w:rtl/>
              </w:rPr>
              <w:t>מועצה אזורית</w:t>
            </w:r>
          </w:p>
        </w:tc>
      </w:tr>
      <w:tr w:rsidR="006878A5" w:rsidRPr="0050251C" w14:paraId="4A22EB34"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78B3F45E" w14:textId="77777777" w:rsidR="006878A5" w:rsidRPr="0050251C" w:rsidRDefault="006878A5" w:rsidP="006878A5">
            <w:pPr>
              <w:rPr>
                <w:rFonts w:ascii="David" w:hAnsi="David" w:cs="David"/>
                <w:rtl/>
              </w:rPr>
            </w:pPr>
            <w:r w:rsidRPr="0050251C">
              <w:rPr>
                <w:rFonts w:ascii="David" w:hAnsi="David" w:cs="David"/>
              </w:rPr>
              <w:t>66</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2AB2BBC7" w14:textId="77777777" w:rsidR="006878A5" w:rsidRPr="0050251C" w:rsidRDefault="006878A5" w:rsidP="006878A5">
            <w:pPr>
              <w:rPr>
                <w:rFonts w:ascii="David" w:hAnsi="David" w:cs="David"/>
                <w:rtl/>
              </w:rPr>
            </w:pPr>
            <w:r w:rsidRPr="0050251C">
              <w:rPr>
                <w:rFonts w:ascii="David" w:hAnsi="David" w:cs="David"/>
                <w:rtl/>
              </w:rPr>
              <w:t>מעלות - תרשיחא</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25DA7E10"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4AC923C8"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38A5F6FE" w14:textId="77777777" w:rsidR="006878A5" w:rsidRPr="0050251C" w:rsidRDefault="006878A5" w:rsidP="006878A5">
            <w:pPr>
              <w:rPr>
                <w:rFonts w:ascii="David" w:hAnsi="David" w:cs="David"/>
                <w:rtl/>
              </w:rPr>
            </w:pPr>
            <w:r w:rsidRPr="0050251C">
              <w:rPr>
                <w:rFonts w:ascii="David" w:hAnsi="David" w:cs="David"/>
              </w:rPr>
              <w:t>67</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52014497" w14:textId="77777777" w:rsidR="006878A5" w:rsidRPr="0050251C" w:rsidRDefault="006878A5" w:rsidP="006878A5">
            <w:pPr>
              <w:rPr>
                <w:rFonts w:ascii="David" w:hAnsi="David" w:cs="David"/>
                <w:rtl/>
              </w:rPr>
            </w:pPr>
            <w:r w:rsidRPr="0050251C">
              <w:rPr>
                <w:rFonts w:ascii="David" w:hAnsi="David" w:cs="David"/>
                <w:rtl/>
              </w:rPr>
              <w:t>מראר</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15B1384A"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32CC5BD2"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216E92A4" w14:textId="77777777" w:rsidR="006878A5" w:rsidRPr="0050251C" w:rsidRDefault="006878A5" w:rsidP="006878A5">
            <w:pPr>
              <w:rPr>
                <w:rFonts w:ascii="David" w:hAnsi="David" w:cs="David"/>
                <w:rtl/>
              </w:rPr>
            </w:pPr>
            <w:r w:rsidRPr="0050251C">
              <w:rPr>
                <w:rFonts w:ascii="David" w:hAnsi="David" w:cs="David"/>
              </w:rPr>
              <w:t>68</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29FC4F08" w14:textId="77777777" w:rsidR="006878A5" w:rsidRPr="0050251C" w:rsidRDefault="006878A5" w:rsidP="006878A5">
            <w:pPr>
              <w:rPr>
                <w:rFonts w:ascii="David" w:hAnsi="David" w:cs="David"/>
                <w:rtl/>
              </w:rPr>
            </w:pPr>
            <w:r w:rsidRPr="0050251C">
              <w:rPr>
                <w:rFonts w:ascii="David" w:hAnsi="David" w:cs="David"/>
                <w:rtl/>
              </w:rPr>
              <w:t>מרום הגליל</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4F70BB40" w14:textId="77777777" w:rsidR="006878A5" w:rsidRPr="0050251C" w:rsidRDefault="006878A5" w:rsidP="006878A5">
            <w:pPr>
              <w:rPr>
                <w:rFonts w:ascii="David" w:hAnsi="David" w:cs="David"/>
              </w:rPr>
            </w:pPr>
            <w:r w:rsidRPr="0050251C">
              <w:rPr>
                <w:rFonts w:ascii="David" w:hAnsi="David" w:cs="David"/>
                <w:rtl/>
              </w:rPr>
              <w:t>מועצה אזורית</w:t>
            </w:r>
          </w:p>
        </w:tc>
      </w:tr>
      <w:tr w:rsidR="006878A5" w:rsidRPr="0050251C" w14:paraId="10680E72"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64EB4B66" w14:textId="77777777" w:rsidR="006878A5" w:rsidRPr="0050251C" w:rsidRDefault="006878A5" w:rsidP="006878A5">
            <w:pPr>
              <w:rPr>
                <w:rFonts w:ascii="David" w:hAnsi="David" w:cs="David"/>
                <w:rtl/>
              </w:rPr>
            </w:pPr>
            <w:r w:rsidRPr="0050251C">
              <w:rPr>
                <w:rFonts w:ascii="David" w:hAnsi="David" w:cs="David"/>
              </w:rPr>
              <w:t>69</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31B8662A" w14:textId="77777777" w:rsidR="006878A5" w:rsidRPr="0050251C" w:rsidRDefault="006878A5" w:rsidP="006878A5">
            <w:pPr>
              <w:rPr>
                <w:rFonts w:ascii="David" w:hAnsi="David" w:cs="David"/>
                <w:rtl/>
              </w:rPr>
            </w:pPr>
            <w:r w:rsidRPr="0050251C">
              <w:rPr>
                <w:rFonts w:ascii="David" w:hAnsi="David" w:cs="David"/>
                <w:rtl/>
              </w:rPr>
              <w:t>משגב</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0A34387F" w14:textId="77777777" w:rsidR="006878A5" w:rsidRPr="0050251C" w:rsidRDefault="006878A5" w:rsidP="006878A5">
            <w:pPr>
              <w:rPr>
                <w:rFonts w:ascii="David" w:hAnsi="David" w:cs="David"/>
              </w:rPr>
            </w:pPr>
            <w:r w:rsidRPr="0050251C">
              <w:rPr>
                <w:rFonts w:ascii="David" w:hAnsi="David" w:cs="David"/>
                <w:rtl/>
              </w:rPr>
              <w:t>מועצה אזורית</w:t>
            </w:r>
          </w:p>
        </w:tc>
      </w:tr>
      <w:tr w:rsidR="006878A5" w:rsidRPr="0050251C" w14:paraId="15F68769"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02FEE8A2" w14:textId="77777777" w:rsidR="006878A5" w:rsidRPr="0050251C" w:rsidRDefault="006878A5" w:rsidP="006878A5">
            <w:pPr>
              <w:rPr>
                <w:rFonts w:ascii="David" w:hAnsi="David" w:cs="David"/>
                <w:rtl/>
              </w:rPr>
            </w:pPr>
            <w:r w:rsidRPr="0050251C">
              <w:rPr>
                <w:rFonts w:ascii="David" w:hAnsi="David" w:cs="David"/>
              </w:rPr>
              <w:t>70</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082F51B1" w14:textId="77777777" w:rsidR="006878A5" w:rsidRPr="0050251C" w:rsidRDefault="006878A5" w:rsidP="006878A5">
            <w:pPr>
              <w:rPr>
                <w:rFonts w:ascii="David" w:hAnsi="David" w:cs="David"/>
                <w:rtl/>
              </w:rPr>
            </w:pPr>
            <w:r w:rsidRPr="0050251C">
              <w:rPr>
                <w:rFonts w:ascii="David" w:hAnsi="David" w:cs="David"/>
                <w:rtl/>
              </w:rPr>
              <w:t>משהד</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1A5DA7AE"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360E5780"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2DB57D22" w14:textId="77777777" w:rsidR="006878A5" w:rsidRPr="0050251C" w:rsidRDefault="006878A5" w:rsidP="006878A5">
            <w:pPr>
              <w:rPr>
                <w:rFonts w:ascii="David" w:hAnsi="David" w:cs="David"/>
                <w:rtl/>
              </w:rPr>
            </w:pPr>
            <w:r w:rsidRPr="0050251C">
              <w:rPr>
                <w:rFonts w:ascii="David" w:hAnsi="David" w:cs="David"/>
              </w:rPr>
              <w:t>71</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268E431A" w14:textId="77777777" w:rsidR="006878A5" w:rsidRPr="0050251C" w:rsidRDefault="006878A5" w:rsidP="006878A5">
            <w:pPr>
              <w:rPr>
                <w:rFonts w:ascii="David" w:hAnsi="David" w:cs="David"/>
                <w:rtl/>
              </w:rPr>
            </w:pPr>
            <w:r w:rsidRPr="0050251C">
              <w:rPr>
                <w:rFonts w:ascii="David" w:hAnsi="David" w:cs="David"/>
                <w:rtl/>
              </w:rPr>
              <w:t>נהריה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3AB1120D"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32114646"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5F3F9254" w14:textId="77777777" w:rsidR="006878A5" w:rsidRPr="0050251C" w:rsidRDefault="006878A5" w:rsidP="006878A5">
            <w:pPr>
              <w:rPr>
                <w:rFonts w:ascii="David" w:hAnsi="David" w:cs="David"/>
                <w:rtl/>
              </w:rPr>
            </w:pPr>
            <w:r w:rsidRPr="0050251C">
              <w:rPr>
                <w:rFonts w:ascii="David" w:hAnsi="David" w:cs="David"/>
              </w:rPr>
              <w:t>72</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24DD8FA3" w14:textId="77777777" w:rsidR="006878A5" w:rsidRPr="0050251C" w:rsidRDefault="006878A5" w:rsidP="006878A5">
            <w:pPr>
              <w:rPr>
                <w:rFonts w:ascii="David" w:hAnsi="David" w:cs="David"/>
                <w:rtl/>
              </w:rPr>
            </w:pPr>
            <w:r w:rsidRPr="0050251C">
              <w:rPr>
                <w:rFonts w:ascii="David" w:hAnsi="David" w:cs="David"/>
                <w:rtl/>
              </w:rPr>
              <w:t>נחף</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62DC2200"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592A16FF"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5BC1B0F6" w14:textId="77777777" w:rsidR="006878A5" w:rsidRPr="0050251C" w:rsidRDefault="006878A5" w:rsidP="006878A5">
            <w:pPr>
              <w:rPr>
                <w:rFonts w:ascii="David" w:hAnsi="David" w:cs="David"/>
                <w:rtl/>
              </w:rPr>
            </w:pPr>
            <w:r w:rsidRPr="0050251C">
              <w:rPr>
                <w:rFonts w:ascii="David" w:hAnsi="David" w:cs="David"/>
              </w:rPr>
              <w:t>73</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30AEBCC9" w14:textId="77777777" w:rsidR="006878A5" w:rsidRPr="0050251C" w:rsidRDefault="006878A5" w:rsidP="006878A5">
            <w:pPr>
              <w:rPr>
                <w:rFonts w:ascii="David" w:hAnsi="David" w:cs="David"/>
                <w:rtl/>
              </w:rPr>
            </w:pPr>
            <w:r w:rsidRPr="0050251C">
              <w:rPr>
                <w:rFonts w:ascii="David" w:hAnsi="David" w:cs="David"/>
                <w:rtl/>
              </w:rPr>
              <w:t>נצרת</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3A8D48AE"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669D98E7"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3EC12208" w14:textId="77777777" w:rsidR="006878A5" w:rsidRPr="0050251C" w:rsidRDefault="006878A5" w:rsidP="006878A5">
            <w:pPr>
              <w:rPr>
                <w:rFonts w:ascii="David" w:hAnsi="David" w:cs="David"/>
                <w:rtl/>
              </w:rPr>
            </w:pPr>
            <w:r w:rsidRPr="0050251C">
              <w:rPr>
                <w:rFonts w:ascii="David" w:hAnsi="David" w:cs="David"/>
              </w:rPr>
              <w:t>74</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2436E3E" w14:textId="77777777" w:rsidR="006878A5" w:rsidRPr="0050251C" w:rsidRDefault="006878A5" w:rsidP="006878A5">
            <w:pPr>
              <w:rPr>
                <w:rFonts w:ascii="David" w:hAnsi="David" w:cs="David"/>
                <w:rtl/>
              </w:rPr>
            </w:pPr>
            <w:r w:rsidRPr="0050251C">
              <w:rPr>
                <w:rFonts w:ascii="David" w:hAnsi="David" w:cs="David"/>
                <w:rtl/>
              </w:rPr>
              <w:t>נצרת עילית</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3FE8F220"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61395058"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46FFC99B" w14:textId="77777777" w:rsidR="006878A5" w:rsidRPr="0050251C" w:rsidRDefault="006878A5" w:rsidP="006878A5">
            <w:pPr>
              <w:rPr>
                <w:rFonts w:ascii="David" w:hAnsi="David" w:cs="David"/>
                <w:rtl/>
              </w:rPr>
            </w:pPr>
            <w:r w:rsidRPr="0050251C">
              <w:rPr>
                <w:rFonts w:ascii="David" w:hAnsi="David" w:cs="David"/>
              </w:rPr>
              <w:t>75</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5DE62A88" w14:textId="77777777" w:rsidR="006878A5" w:rsidRPr="0050251C" w:rsidRDefault="006878A5" w:rsidP="006878A5">
            <w:pPr>
              <w:rPr>
                <w:rFonts w:ascii="David" w:hAnsi="David" w:cs="David"/>
                <w:rtl/>
              </w:rPr>
            </w:pPr>
            <w:r w:rsidRPr="0050251C">
              <w:rPr>
                <w:rFonts w:ascii="David" w:hAnsi="David" w:cs="David"/>
                <w:rtl/>
              </w:rPr>
              <w:t>נשר</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61FA7A79"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2F4960AA"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6ECC1862" w14:textId="77777777" w:rsidR="006878A5" w:rsidRPr="0050251C" w:rsidRDefault="006878A5" w:rsidP="006878A5">
            <w:pPr>
              <w:rPr>
                <w:rFonts w:ascii="David" w:hAnsi="David" w:cs="David"/>
                <w:rtl/>
              </w:rPr>
            </w:pPr>
            <w:r w:rsidRPr="0050251C">
              <w:rPr>
                <w:rFonts w:ascii="David" w:hAnsi="David" w:cs="David"/>
              </w:rPr>
              <w:t>76</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26D04E55" w14:textId="77777777" w:rsidR="006878A5" w:rsidRPr="0050251C" w:rsidRDefault="006878A5" w:rsidP="006878A5">
            <w:pPr>
              <w:rPr>
                <w:rFonts w:ascii="David" w:hAnsi="David" w:cs="David"/>
                <w:rtl/>
              </w:rPr>
            </w:pPr>
            <w:r w:rsidRPr="0050251C">
              <w:rPr>
                <w:rFonts w:ascii="David" w:hAnsi="David" w:cs="David"/>
                <w:rtl/>
              </w:rPr>
              <w:t>סאג'ור</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2059C78E"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316199C1"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2D0E1793" w14:textId="77777777" w:rsidR="006878A5" w:rsidRPr="0050251C" w:rsidRDefault="006878A5" w:rsidP="006878A5">
            <w:pPr>
              <w:rPr>
                <w:rFonts w:ascii="David" w:hAnsi="David" w:cs="David"/>
                <w:rtl/>
              </w:rPr>
            </w:pPr>
            <w:r w:rsidRPr="0050251C">
              <w:rPr>
                <w:rFonts w:ascii="David" w:hAnsi="David" w:cs="David"/>
              </w:rPr>
              <w:t>77</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0AB36A0" w14:textId="77777777" w:rsidR="006878A5" w:rsidRPr="0050251C" w:rsidRDefault="006878A5" w:rsidP="006878A5">
            <w:pPr>
              <w:rPr>
                <w:rFonts w:ascii="David" w:hAnsi="David" w:cs="David"/>
                <w:rtl/>
              </w:rPr>
            </w:pPr>
            <w:r w:rsidRPr="0050251C">
              <w:rPr>
                <w:rFonts w:ascii="David" w:hAnsi="David" w:cs="David"/>
                <w:rtl/>
              </w:rPr>
              <w:t>סח'נין</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135B51E6"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129FFEB8"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0854599B" w14:textId="77777777" w:rsidR="006878A5" w:rsidRPr="0050251C" w:rsidRDefault="006878A5" w:rsidP="006878A5">
            <w:pPr>
              <w:rPr>
                <w:rFonts w:ascii="David" w:hAnsi="David" w:cs="David"/>
                <w:rtl/>
              </w:rPr>
            </w:pPr>
            <w:r w:rsidRPr="0050251C">
              <w:rPr>
                <w:rFonts w:ascii="David" w:hAnsi="David" w:cs="David"/>
              </w:rPr>
              <w:t>78</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26FE56A4" w14:textId="77777777" w:rsidR="006878A5" w:rsidRPr="0050251C" w:rsidRDefault="006878A5" w:rsidP="006878A5">
            <w:pPr>
              <w:rPr>
                <w:rFonts w:ascii="David" w:hAnsi="David" w:cs="David"/>
                <w:rtl/>
              </w:rPr>
            </w:pPr>
            <w:r w:rsidRPr="0050251C">
              <w:rPr>
                <w:rFonts w:ascii="David" w:hAnsi="David" w:cs="David"/>
                <w:rtl/>
              </w:rPr>
              <w:t>עילבון</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064EA86D"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57D2C6CE"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1EFB9743" w14:textId="77777777" w:rsidR="006878A5" w:rsidRPr="0050251C" w:rsidRDefault="006878A5" w:rsidP="006878A5">
            <w:pPr>
              <w:rPr>
                <w:rFonts w:ascii="David" w:hAnsi="David" w:cs="David"/>
                <w:rtl/>
              </w:rPr>
            </w:pPr>
            <w:r w:rsidRPr="0050251C">
              <w:rPr>
                <w:rFonts w:ascii="David" w:hAnsi="David" w:cs="David"/>
              </w:rPr>
              <w:t>79</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34E6A495" w14:textId="77777777" w:rsidR="006878A5" w:rsidRPr="0050251C" w:rsidRDefault="006878A5" w:rsidP="006878A5">
            <w:pPr>
              <w:rPr>
                <w:rFonts w:ascii="David" w:hAnsi="David" w:cs="David"/>
                <w:rtl/>
              </w:rPr>
            </w:pPr>
            <w:r w:rsidRPr="0050251C">
              <w:rPr>
                <w:rFonts w:ascii="David" w:hAnsi="David" w:cs="David"/>
                <w:rtl/>
              </w:rPr>
              <w:t>עילוט</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0F44A74C"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1ED09CE8"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4C21AF84" w14:textId="77777777" w:rsidR="006878A5" w:rsidRPr="0050251C" w:rsidRDefault="006878A5" w:rsidP="006878A5">
            <w:pPr>
              <w:rPr>
                <w:rFonts w:ascii="David" w:hAnsi="David" w:cs="David"/>
                <w:rtl/>
              </w:rPr>
            </w:pPr>
            <w:r w:rsidRPr="0050251C">
              <w:rPr>
                <w:rFonts w:ascii="David" w:hAnsi="David" w:cs="David"/>
              </w:rPr>
              <w:t>80</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43573D42" w14:textId="77777777" w:rsidR="006878A5" w:rsidRPr="0050251C" w:rsidRDefault="006878A5" w:rsidP="006878A5">
            <w:pPr>
              <w:rPr>
                <w:rFonts w:ascii="David" w:hAnsi="David" w:cs="David"/>
                <w:rtl/>
              </w:rPr>
            </w:pPr>
            <w:r w:rsidRPr="0050251C">
              <w:rPr>
                <w:rFonts w:ascii="David" w:hAnsi="David" w:cs="David"/>
                <w:rtl/>
              </w:rPr>
              <w:t>עין מאהל</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04D5F2CF"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1FDBF187"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4420427A" w14:textId="77777777" w:rsidR="006878A5" w:rsidRPr="0050251C" w:rsidRDefault="006878A5" w:rsidP="006878A5">
            <w:pPr>
              <w:rPr>
                <w:rFonts w:ascii="David" w:hAnsi="David" w:cs="David"/>
                <w:rtl/>
              </w:rPr>
            </w:pPr>
            <w:r w:rsidRPr="0050251C">
              <w:rPr>
                <w:rFonts w:ascii="David" w:hAnsi="David" w:cs="David"/>
              </w:rPr>
              <w:t>81</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24A32620" w14:textId="77777777" w:rsidR="006878A5" w:rsidRPr="0050251C" w:rsidRDefault="006878A5" w:rsidP="006878A5">
            <w:pPr>
              <w:rPr>
                <w:rFonts w:ascii="David" w:hAnsi="David" w:cs="David"/>
                <w:rtl/>
              </w:rPr>
            </w:pPr>
            <w:r w:rsidRPr="0050251C">
              <w:rPr>
                <w:rFonts w:ascii="David" w:hAnsi="David" w:cs="David"/>
                <w:rtl/>
              </w:rPr>
              <w:t>עין קיניה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21FA715E"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05B6ECCC"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53CD7B5E" w14:textId="77777777" w:rsidR="006878A5" w:rsidRPr="0050251C" w:rsidRDefault="006878A5" w:rsidP="006878A5">
            <w:pPr>
              <w:rPr>
                <w:rFonts w:ascii="David" w:hAnsi="David" w:cs="David"/>
                <w:rtl/>
              </w:rPr>
            </w:pPr>
            <w:r w:rsidRPr="0050251C">
              <w:rPr>
                <w:rFonts w:ascii="David" w:hAnsi="David" w:cs="David"/>
              </w:rPr>
              <w:t>82</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0D02AF40" w14:textId="77777777" w:rsidR="006878A5" w:rsidRPr="0050251C" w:rsidRDefault="006878A5" w:rsidP="006878A5">
            <w:pPr>
              <w:rPr>
                <w:rFonts w:ascii="David" w:hAnsi="David" w:cs="David"/>
                <w:rtl/>
              </w:rPr>
            </w:pPr>
            <w:r w:rsidRPr="0050251C">
              <w:rPr>
                <w:rFonts w:ascii="David" w:hAnsi="David" w:cs="David"/>
                <w:rtl/>
              </w:rPr>
              <w:t>עכו</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3B09E585"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1C4A007A"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55A6FA8A" w14:textId="77777777" w:rsidR="006878A5" w:rsidRPr="0050251C" w:rsidRDefault="006878A5" w:rsidP="006878A5">
            <w:pPr>
              <w:rPr>
                <w:rFonts w:ascii="David" w:hAnsi="David" w:cs="David"/>
                <w:rtl/>
              </w:rPr>
            </w:pPr>
            <w:r w:rsidRPr="0050251C">
              <w:rPr>
                <w:rFonts w:ascii="David" w:hAnsi="David" w:cs="David"/>
              </w:rPr>
              <w:t>83</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01E67553" w14:textId="77777777" w:rsidR="006878A5" w:rsidRPr="0050251C" w:rsidRDefault="006878A5" w:rsidP="006878A5">
            <w:pPr>
              <w:rPr>
                <w:rFonts w:ascii="David" w:hAnsi="David" w:cs="David"/>
                <w:rtl/>
              </w:rPr>
            </w:pPr>
            <w:r w:rsidRPr="0050251C">
              <w:rPr>
                <w:rFonts w:ascii="David" w:hAnsi="David" w:cs="David"/>
                <w:rtl/>
              </w:rPr>
              <w:t>עמק הירדן</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012FA7EE" w14:textId="77777777" w:rsidR="006878A5" w:rsidRPr="0050251C" w:rsidRDefault="006878A5" w:rsidP="006878A5">
            <w:pPr>
              <w:rPr>
                <w:rFonts w:ascii="David" w:hAnsi="David" w:cs="David"/>
              </w:rPr>
            </w:pPr>
            <w:r w:rsidRPr="0050251C">
              <w:rPr>
                <w:rFonts w:ascii="David" w:hAnsi="David" w:cs="David"/>
                <w:rtl/>
              </w:rPr>
              <w:t>מועצה אזורית</w:t>
            </w:r>
          </w:p>
        </w:tc>
      </w:tr>
      <w:tr w:rsidR="006878A5" w:rsidRPr="0050251C" w14:paraId="03C7612C"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5E00F678" w14:textId="77777777" w:rsidR="006878A5" w:rsidRPr="0050251C" w:rsidRDefault="006878A5" w:rsidP="006878A5">
            <w:pPr>
              <w:rPr>
                <w:rFonts w:ascii="David" w:hAnsi="David" w:cs="David"/>
                <w:rtl/>
              </w:rPr>
            </w:pPr>
            <w:r w:rsidRPr="0050251C">
              <w:rPr>
                <w:rFonts w:ascii="David" w:hAnsi="David" w:cs="David"/>
              </w:rPr>
              <w:t>84</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65FC4274" w14:textId="77777777" w:rsidR="006878A5" w:rsidRPr="0050251C" w:rsidRDefault="006878A5" w:rsidP="006878A5">
            <w:pPr>
              <w:rPr>
                <w:rFonts w:ascii="David" w:hAnsi="David" w:cs="David"/>
                <w:rtl/>
              </w:rPr>
            </w:pPr>
            <w:r w:rsidRPr="0050251C">
              <w:rPr>
                <w:rFonts w:ascii="David" w:hAnsi="David" w:cs="David"/>
                <w:rtl/>
              </w:rPr>
              <w:t>עמק המעיינות</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198E5108" w14:textId="77777777" w:rsidR="006878A5" w:rsidRPr="0050251C" w:rsidRDefault="006878A5" w:rsidP="006878A5">
            <w:pPr>
              <w:rPr>
                <w:rFonts w:ascii="David" w:hAnsi="David" w:cs="David"/>
              </w:rPr>
            </w:pPr>
            <w:r w:rsidRPr="0050251C">
              <w:rPr>
                <w:rFonts w:ascii="David" w:hAnsi="David" w:cs="David"/>
                <w:rtl/>
              </w:rPr>
              <w:t>מועצה אזורית</w:t>
            </w:r>
          </w:p>
        </w:tc>
      </w:tr>
      <w:tr w:rsidR="006878A5" w:rsidRPr="0050251C" w14:paraId="79769B99"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12E7907B" w14:textId="77777777" w:rsidR="006878A5" w:rsidRPr="0050251C" w:rsidRDefault="006878A5" w:rsidP="006878A5">
            <w:pPr>
              <w:rPr>
                <w:rFonts w:ascii="David" w:hAnsi="David" w:cs="David"/>
              </w:rPr>
            </w:pPr>
            <w:r w:rsidRPr="0050251C">
              <w:rPr>
                <w:rFonts w:ascii="David" w:hAnsi="David" w:cs="David"/>
              </w:rPr>
              <w:t>85</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589E7AB3" w14:textId="77777777" w:rsidR="006878A5" w:rsidRPr="0050251C" w:rsidRDefault="006878A5" w:rsidP="006878A5">
            <w:pPr>
              <w:rPr>
                <w:rFonts w:ascii="David" w:hAnsi="David" w:cs="David"/>
                <w:rtl/>
              </w:rPr>
            </w:pPr>
            <w:r w:rsidRPr="0050251C">
              <w:rPr>
                <w:rFonts w:ascii="David" w:hAnsi="David" w:cs="David"/>
                <w:rtl/>
              </w:rPr>
              <w:t>עמק יזרעאל</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52D611D3" w14:textId="77777777" w:rsidR="006878A5" w:rsidRPr="0050251C" w:rsidRDefault="006878A5" w:rsidP="006878A5">
            <w:pPr>
              <w:rPr>
                <w:rFonts w:ascii="David" w:hAnsi="David" w:cs="David"/>
              </w:rPr>
            </w:pPr>
            <w:r w:rsidRPr="0050251C">
              <w:rPr>
                <w:rFonts w:ascii="David" w:hAnsi="David" w:cs="David"/>
                <w:rtl/>
              </w:rPr>
              <w:t>מועצה אזורית</w:t>
            </w:r>
          </w:p>
        </w:tc>
      </w:tr>
      <w:tr w:rsidR="006878A5" w:rsidRPr="0050251C" w14:paraId="3724E3A4"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563C3584" w14:textId="77777777" w:rsidR="006878A5" w:rsidRPr="0050251C" w:rsidRDefault="006878A5" w:rsidP="006878A5">
            <w:pPr>
              <w:rPr>
                <w:rFonts w:ascii="David" w:hAnsi="David" w:cs="David"/>
                <w:rtl/>
              </w:rPr>
            </w:pPr>
            <w:r w:rsidRPr="0050251C">
              <w:rPr>
                <w:rFonts w:ascii="David" w:hAnsi="David" w:cs="David"/>
              </w:rPr>
              <w:t>86</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5EDDE962" w14:textId="77777777" w:rsidR="006878A5" w:rsidRPr="0050251C" w:rsidRDefault="006878A5" w:rsidP="006878A5">
            <w:pPr>
              <w:rPr>
                <w:rFonts w:ascii="David" w:hAnsi="David" w:cs="David"/>
                <w:rtl/>
              </w:rPr>
            </w:pPr>
            <w:r w:rsidRPr="0050251C">
              <w:rPr>
                <w:rFonts w:ascii="David" w:hAnsi="David" w:cs="David"/>
                <w:rtl/>
              </w:rPr>
              <w:t>עפולה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024F4C0B"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5CCD2818"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1D3DD36A" w14:textId="77777777" w:rsidR="006878A5" w:rsidRPr="0050251C" w:rsidRDefault="006878A5" w:rsidP="006878A5">
            <w:pPr>
              <w:rPr>
                <w:rFonts w:ascii="David" w:hAnsi="David" w:cs="David"/>
                <w:rtl/>
              </w:rPr>
            </w:pPr>
            <w:r w:rsidRPr="0050251C">
              <w:rPr>
                <w:rFonts w:ascii="David" w:hAnsi="David" w:cs="David"/>
              </w:rPr>
              <w:lastRenderedPageBreak/>
              <w:t>87</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67E442E7" w14:textId="77777777" w:rsidR="006878A5" w:rsidRPr="0050251C" w:rsidRDefault="006878A5" w:rsidP="006878A5">
            <w:pPr>
              <w:rPr>
                <w:rFonts w:ascii="David" w:hAnsi="David" w:cs="David"/>
                <w:rtl/>
              </w:rPr>
            </w:pPr>
            <w:r w:rsidRPr="0050251C">
              <w:rPr>
                <w:rFonts w:ascii="David" w:hAnsi="David" w:cs="David"/>
                <w:rtl/>
              </w:rPr>
              <w:t>עראבה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3AE77701"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3CFD090F"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45880C8A" w14:textId="77777777" w:rsidR="006878A5" w:rsidRPr="0050251C" w:rsidRDefault="006878A5" w:rsidP="006878A5">
            <w:pPr>
              <w:rPr>
                <w:rFonts w:ascii="David" w:hAnsi="David" w:cs="David"/>
                <w:rtl/>
              </w:rPr>
            </w:pPr>
            <w:r w:rsidRPr="0050251C">
              <w:rPr>
                <w:rFonts w:ascii="David" w:hAnsi="David" w:cs="David"/>
              </w:rPr>
              <w:t>88</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0F55F296" w14:textId="77777777" w:rsidR="006878A5" w:rsidRPr="0050251C" w:rsidRDefault="006878A5" w:rsidP="006878A5">
            <w:pPr>
              <w:rPr>
                <w:rFonts w:ascii="David" w:hAnsi="David" w:cs="David"/>
                <w:rtl/>
              </w:rPr>
            </w:pPr>
            <w:r w:rsidRPr="0050251C">
              <w:rPr>
                <w:rFonts w:ascii="David" w:hAnsi="David" w:cs="David"/>
                <w:rtl/>
              </w:rPr>
              <w:t>פסוטה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6F481FE8"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119BF9AF"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52514F01" w14:textId="77777777" w:rsidR="006878A5" w:rsidRPr="0050251C" w:rsidRDefault="006878A5" w:rsidP="006878A5">
            <w:pPr>
              <w:rPr>
                <w:rFonts w:ascii="David" w:hAnsi="David" w:cs="David"/>
                <w:rtl/>
              </w:rPr>
            </w:pPr>
            <w:r w:rsidRPr="0050251C">
              <w:rPr>
                <w:rFonts w:ascii="David" w:hAnsi="David" w:cs="David"/>
              </w:rPr>
              <w:t>89</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450A8F1" w14:textId="77777777" w:rsidR="006878A5" w:rsidRPr="0050251C" w:rsidRDefault="006878A5" w:rsidP="006878A5">
            <w:pPr>
              <w:rPr>
                <w:rFonts w:ascii="David" w:hAnsi="David" w:cs="David"/>
                <w:rtl/>
              </w:rPr>
            </w:pPr>
            <w:r w:rsidRPr="0050251C">
              <w:rPr>
                <w:rFonts w:ascii="David" w:hAnsi="David" w:cs="David"/>
                <w:rtl/>
              </w:rPr>
              <w:t>פקיעין (בוקייעה)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756DD547"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6537F32A"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27C66FD7" w14:textId="77777777" w:rsidR="006878A5" w:rsidRPr="0050251C" w:rsidRDefault="006878A5" w:rsidP="006878A5">
            <w:pPr>
              <w:rPr>
                <w:rFonts w:ascii="David" w:hAnsi="David" w:cs="David"/>
                <w:rtl/>
              </w:rPr>
            </w:pPr>
            <w:r w:rsidRPr="0050251C">
              <w:rPr>
                <w:rFonts w:ascii="David" w:hAnsi="David" w:cs="David"/>
              </w:rPr>
              <w:t>90</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02BD469A" w14:textId="77777777" w:rsidR="006878A5" w:rsidRPr="0050251C" w:rsidRDefault="006878A5" w:rsidP="006878A5">
            <w:pPr>
              <w:rPr>
                <w:rFonts w:ascii="David" w:hAnsi="David" w:cs="David"/>
                <w:rtl/>
              </w:rPr>
            </w:pPr>
            <w:r w:rsidRPr="0050251C">
              <w:rPr>
                <w:rFonts w:ascii="David" w:hAnsi="David" w:cs="David"/>
                <w:rtl/>
              </w:rPr>
              <w:t>צפת</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324A3DF7"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58C0B392"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2E787936" w14:textId="77777777" w:rsidR="006878A5" w:rsidRPr="0050251C" w:rsidRDefault="006878A5" w:rsidP="006878A5">
            <w:pPr>
              <w:rPr>
                <w:rFonts w:ascii="David" w:hAnsi="David" w:cs="David"/>
                <w:rtl/>
              </w:rPr>
            </w:pPr>
            <w:r w:rsidRPr="0050251C">
              <w:rPr>
                <w:rFonts w:ascii="David" w:hAnsi="David" w:cs="David"/>
              </w:rPr>
              <w:t>91</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5ECED61F" w14:textId="77777777" w:rsidR="006878A5" w:rsidRPr="0050251C" w:rsidRDefault="006878A5" w:rsidP="006878A5">
            <w:pPr>
              <w:rPr>
                <w:rFonts w:ascii="David" w:hAnsi="David" w:cs="David"/>
                <w:rtl/>
              </w:rPr>
            </w:pPr>
            <w:r w:rsidRPr="0050251C">
              <w:rPr>
                <w:rFonts w:ascii="David" w:hAnsi="David" w:cs="David"/>
                <w:rtl/>
              </w:rPr>
              <w:t>קצרין</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3FF9445E"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3066D7DF"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73B5D7AE" w14:textId="77777777" w:rsidR="006878A5" w:rsidRPr="0050251C" w:rsidRDefault="006878A5" w:rsidP="006878A5">
            <w:pPr>
              <w:rPr>
                <w:rFonts w:ascii="David" w:hAnsi="David" w:cs="David"/>
                <w:rtl/>
              </w:rPr>
            </w:pPr>
            <w:r w:rsidRPr="0050251C">
              <w:rPr>
                <w:rFonts w:ascii="David" w:hAnsi="David" w:cs="David"/>
              </w:rPr>
              <w:t>92</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222020C7" w14:textId="77777777" w:rsidR="006878A5" w:rsidRPr="0050251C" w:rsidRDefault="006878A5" w:rsidP="006878A5">
            <w:pPr>
              <w:rPr>
                <w:rFonts w:ascii="David" w:hAnsi="David" w:cs="David"/>
                <w:rtl/>
              </w:rPr>
            </w:pPr>
            <w:r w:rsidRPr="0050251C">
              <w:rPr>
                <w:rFonts w:ascii="David" w:hAnsi="David" w:cs="David"/>
                <w:rtl/>
              </w:rPr>
              <w:t>קרית אתא</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459641CB"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036B1723"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747458A8" w14:textId="77777777" w:rsidR="006878A5" w:rsidRPr="0050251C" w:rsidRDefault="006878A5" w:rsidP="006878A5">
            <w:pPr>
              <w:rPr>
                <w:rFonts w:ascii="David" w:hAnsi="David" w:cs="David"/>
                <w:rtl/>
              </w:rPr>
            </w:pPr>
            <w:r w:rsidRPr="0050251C">
              <w:rPr>
                <w:rFonts w:ascii="David" w:hAnsi="David" w:cs="David"/>
              </w:rPr>
              <w:t>93</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2E7A0C49" w14:textId="77777777" w:rsidR="006878A5" w:rsidRPr="0050251C" w:rsidRDefault="006878A5" w:rsidP="006878A5">
            <w:pPr>
              <w:rPr>
                <w:rFonts w:ascii="David" w:hAnsi="David" w:cs="David"/>
                <w:rtl/>
              </w:rPr>
            </w:pPr>
            <w:r w:rsidRPr="0050251C">
              <w:rPr>
                <w:rFonts w:ascii="David" w:hAnsi="David" w:cs="David"/>
                <w:rtl/>
              </w:rPr>
              <w:t>קרית ביאליק</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1B360BB0"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12FBFD7D"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3E635608" w14:textId="77777777" w:rsidR="006878A5" w:rsidRPr="0050251C" w:rsidRDefault="006878A5" w:rsidP="006878A5">
            <w:pPr>
              <w:rPr>
                <w:rFonts w:ascii="David" w:hAnsi="David" w:cs="David"/>
                <w:rtl/>
              </w:rPr>
            </w:pPr>
            <w:r w:rsidRPr="0050251C">
              <w:rPr>
                <w:rFonts w:ascii="David" w:hAnsi="David" w:cs="David"/>
              </w:rPr>
              <w:t>94</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03E85337" w14:textId="77777777" w:rsidR="006878A5" w:rsidRPr="0050251C" w:rsidRDefault="006878A5" w:rsidP="006878A5">
            <w:pPr>
              <w:rPr>
                <w:rFonts w:ascii="David" w:hAnsi="David" w:cs="David"/>
                <w:rtl/>
              </w:rPr>
            </w:pPr>
            <w:r w:rsidRPr="0050251C">
              <w:rPr>
                <w:rFonts w:ascii="David" w:hAnsi="David" w:cs="David"/>
                <w:rtl/>
              </w:rPr>
              <w:t>קרית ים</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02CD2473"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661252C8"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6838503E" w14:textId="77777777" w:rsidR="006878A5" w:rsidRPr="0050251C" w:rsidRDefault="006878A5" w:rsidP="006878A5">
            <w:pPr>
              <w:rPr>
                <w:rFonts w:ascii="David" w:hAnsi="David" w:cs="David"/>
                <w:rtl/>
              </w:rPr>
            </w:pPr>
            <w:r w:rsidRPr="0050251C">
              <w:rPr>
                <w:rFonts w:ascii="David" w:hAnsi="David" w:cs="David"/>
              </w:rPr>
              <w:t>95</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536B5554" w14:textId="77777777" w:rsidR="006878A5" w:rsidRPr="0050251C" w:rsidRDefault="006878A5" w:rsidP="006878A5">
            <w:pPr>
              <w:rPr>
                <w:rFonts w:ascii="David" w:hAnsi="David" w:cs="David"/>
                <w:rtl/>
              </w:rPr>
            </w:pPr>
            <w:r w:rsidRPr="0050251C">
              <w:rPr>
                <w:rFonts w:ascii="David" w:hAnsi="David" w:cs="David"/>
                <w:rtl/>
              </w:rPr>
              <w:t>קרית מוצקין</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57B56C8D"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47D1F94A"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67FEC2A2" w14:textId="77777777" w:rsidR="006878A5" w:rsidRPr="0050251C" w:rsidRDefault="006878A5" w:rsidP="006878A5">
            <w:pPr>
              <w:rPr>
                <w:rFonts w:ascii="David" w:hAnsi="David" w:cs="David"/>
                <w:rtl/>
              </w:rPr>
            </w:pPr>
            <w:r w:rsidRPr="0050251C">
              <w:rPr>
                <w:rFonts w:ascii="David" w:hAnsi="David" w:cs="David"/>
              </w:rPr>
              <w:t>96</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337DA3FC" w14:textId="77777777" w:rsidR="006878A5" w:rsidRPr="0050251C" w:rsidRDefault="006878A5" w:rsidP="006878A5">
            <w:pPr>
              <w:rPr>
                <w:rFonts w:ascii="David" w:hAnsi="David" w:cs="David"/>
                <w:rtl/>
              </w:rPr>
            </w:pPr>
            <w:r w:rsidRPr="0050251C">
              <w:rPr>
                <w:rFonts w:ascii="David" w:hAnsi="David" w:cs="David"/>
                <w:rtl/>
              </w:rPr>
              <w:t>קרית שמונה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7608B9EF"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4C1556E3"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5D556246" w14:textId="77777777" w:rsidR="006878A5" w:rsidRPr="0050251C" w:rsidRDefault="006878A5" w:rsidP="006878A5">
            <w:pPr>
              <w:rPr>
                <w:rFonts w:ascii="David" w:hAnsi="David" w:cs="David"/>
                <w:rtl/>
              </w:rPr>
            </w:pPr>
            <w:r w:rsidRPr="0050251C">
              <w:rPr>
                <w:rFonts w:ascii="David" w:hAnsi="David" w:cs="David"/>
              </w:rPr>
              <w:t>97</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2FA801D4" w14:textId="77777777" w:rsidR="006878A5" w:rsidRPr="0050251C" w:rsidRDefault="006878A5" w:rsidP="006878A5">
            <w:pPr>
              <w:rPr>
                <w:rFonts w:ascii="David" w:hAnsi="David" w:cs="David"/>
                <w:rtl/>
              </w:rPr>
            </w:pPr>
            <w:r w:rsidRPr="0050251C">
              <w:rPr>
                <w:rFonts w:ascii="David" w:hAnsi="David" w:cs="David"/>
                <w:rtl/>
              </w:rPr>
              <w:t>ראמה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5B5AF928"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5D048A1E"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69B316C2" w14:textId="77777777" w:rsidR="006878A5" w:rsidRPr="0050251C" w:rsidRDefault="006878A5" w:rsidP="006878A5">
            <w:pPr>
              <w:rPr>
                <w:rFonts w:ascii="David" w:hAnsi="David" w:cs="David"/>
                <w:rtl/>
              </w:rPr>
            </w:pPr>
            <w:r w:rsidRPr="0050251C">
              <w:rPr>
                <w:rFonts w:ascii="David" w:hAnsi="David" w:cs="David"/>
              </w:rPr>
              <w:t>98</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67CF795" w14:textId="77777777" w:rsidR="006878A5" w:rsidRPr="0050251C" w:rsidRDefault="006878A5" w:rsidP="006878A5">
            <w:pPr>
              <w:rPr>
                <w:rFonts w:ascii="David" w:hAnsi="David" w:cs="David"/>
                <w:rtl/>
              </w:rPr>
            </w:pPr>
            <w:r w:rsidRPr="0050251C">
              <w:rPr>
                <w:rFonts w:ascii="David" w:hAnsi="David" w:cs="David"/>
                <w:rtl/>
              </w:rPr>
              <w:t>ראש פינה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5332C035"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3DD5957F"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12338B13" w14:textId="77777777" w:rsidR="006878A5" w:rsidRPr="0050251C" w:rsidRDefault="006878A5" w:rsidP="006878A5">
            <w:pPr>
              <w:rPr>
                <w:rFonts w:ascii="David" w:hAnsi="David" w:cs="David"/>
                <w:rtl/>
              </w:rPr>
            </w:pPr>
            <w:r w:rsidRPr="0050251C">
              <w:rPr>
                <w:rFonts w:ascii="David" w:hAnsi="David" w:cs="David"/>
              </w:rPr>
              <w:t>99</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5E6B1A23" w14:textId="77777777" w:rsidR="006878A5" w:rsidRPr="0050251C" w:rsidRDefault="006878A5" w:rsidP="006878A5">
            <w:pPr>
              <w:rPr>
                <w:rFonts w:ascii="David" w:hAnsi="David" w:cs="David"/>
                <w:rtl/>
              </w:rPr>
            </w:pPr>
            <w:r w:rsidRPr="0050251C">
              <w:rPr>
                <w:rFonts w:ascii="David" w:hAnsi="David" w:cs="David"/>
                <w:rtl/>
              </w:rPr>
              <w:t>רג'ר</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4DD6A06F"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49E2D325"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45D4F471" w14:textId="77777777" w:rsidR="006878A5" w:rsidRPr="0050251C" w:rsidRDefault="006878A5" w:rsidP="006878A5">
            <w:pPr>
              <w:rPr>
                <w:rFonts w:ascii="David" w:hAnsi="David" w:cs="David"/>
                <w:rtl/>
              </w:rPr>
            </w:pPr>
            <w:r w:rsidRPr="0050251C">
              <w:rPr>
                <w:rFonts w:ascii="David" w:hAnsi="David" w:cs="David"/>
              </w:rPr>
              <w:t>100</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5B25B96" w14:textId="77777777" w:rsidR="006878A5" w:rsidRPr="0050251C" w:rsidRDefault="006878A5" w:rsidP="006878A5">
            <w:pPr>
              <w:rPr>
                <w:rFonts w:ascii="David" w:hAnsi="David" w:cs="David"/>
                <w:rtl/>
              </w:rPr>
            </w:pPr>
            <w:r w:rsidRPr="0050251C">
              <w:rPr>
                <w:rFonts w:ascii="David" w:hAnsi="David" w:cs="David"/>
                <w:rtl/>
              </w:rPr>
              <w:t>ריינה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7670365F"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7C0C273C"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1DCB1D5E" w14:textId="77777777" w:rsidR="006878A5" w:rsidRPr="0050251C" w:rsidRDefault="006878A5" w:rsidP="006878A5">
            <w:pPr>
              <w:rPr>
                <w:rFonts w:ascii="David" w:hAnsi="David" w:cs="David"/>
                <w:rtl/>
              </w:rPr>
            </w:pPr>
            <w:r w:rsidRPr="0050251C">
              <w:rPr>
                <w:rFonts w:ascii="David" w:hAnsi="David" w:cs="David"/>
              </w:rPr>
              <w:t>101</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4325A58" w14:textId="77777777" w:rsidR="006878A5" w:rsidRPr="0050251C" w:rsidRDefault="006878A5" w:rsidP="006878A5">
            <w:pPr>
              <w:rPr>
                <w:rFonts w:ascii="David" w:hAnsi="David" w:cs="David"/>
                <w:rtl/>
              </w:rPr>
            </w:pPr>
            <w:r w:rsidRPr="0050251C">
              <w:rPr>
                <w:rFonts w:ascii="David" w:hAnsi="David" w:cs="David"/>
                <w:rtl/>
              </w:rPr>
              <w:t>רכסים</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6AC0A879"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68A1B38A"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794A1D9B" w14:textId="77777777" w:rsidR="006878A5" w:rsidRPr="0050251C" w:rsidRDefault="006878A5" w:rsidP="006878A5">
            <w:pPr>
              <w:rPr>
                <w:rFonts w:ascii="David" w:hAnsi="David" w:cs="David"/>
                <w:rtl/>
              </w:rPr>
            </w:pPr>
            <w:r w:rsidRPr="0050251C">
              <w:rPr>
                <w:rFonts w:ascii="David" w:hAnsi="David" w:cs="David"/>
              </w:rPr>
              <w:t>102</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2B5ECA68" w14:textId="77777777" w:rsidR="006878A5" w:rsidRPr="0050251C" w:rsidRDefault="006878A5" w:rsidP="006878A5">
            <w:pPr>
              <w:rPr>
                <w:rFonts w:ascii="David" w:hAnsi="David" w:cs="David"/>
                <w:rtl/>
              </w:rPr>
            </w:pPr>
            <w:r w:rsidRPr="0050251C">
              <w:rPr>
                <w:rFonts w:ascii="David" w:hAnsi="David" w:cs="David"/>
                <w:rtl/>
              </w:rPr>
              <w:t>רמת ישי</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6E87BE70"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6871818F"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1E71A1DB" w14:textId="77777777" w:rsidR="006878A5" w:rsidRPr="0050251C" w:rsidRDefault="006878A5" w:rsidP="006878A5">
            <w:pPr>
              <w:rPr>
                <w:rFonts w:ascii="David" w:hAnsi="David" w:cs="David"/>
                <w:rtl/>
              </w:rPr>
            </w:pPr>
            <w:r w:rsidRPr="0050251C">
              <w:rPr>
                <w:rFonts w:ascii="David" w:hAnsi="David" w:cs="David"/>
              </w:rPr>
              <w:t>103</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085B178B" w14:textId="77777777" w:rsidR="006878A5" w:rsidRPr="0050251C" w:rsidRDefault="006878A5" w:rsidP="006878A5">
            <w:pPr>
              <w:rPr>
                <w:rFonts w:ascii="David" w:hAnsi="David" w:cs="David"/>
                <w:rtl/>
              </w:rPr>
            </w:pPr>
            <w:r w:rsidRPr="0050251C">
              <w:rPr>
                <w:rFonts w:ascii="David" w:hAnsi="David" w:cs="David"/>
                <w:rtl/>
              </w:rPr>
              <w:t>שבלי - אום אל רנם</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29A2DFD4"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254DF775"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658437F8" w14:textId="77777777" w:rsidR="006878A5" w:rsidRPr="0050251C" w:rsidRDefault="006878A5" w:rsidP="006878A5">
            <w:pPr>
              <w:rPr>
                <w:rFonts w:ascii="David" w:hAnsi="David" w:cs="David"/>
                <w:rtl/>
              </w:rPr>
            </w:pPr>
            <w:r w:rsidRPr="0050251C">
              <w:rPr>
                <w:rFonts w:ascii="David" w:hAnsi="David" w:cs="David"/>
              </w:rPr>
              <w:t>104</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C6409F3" w14:textId="77777777" w:rsidR="006878A5" w:rsidRPr="0050251C" w:rsidRDefault="006878A5" w:rsidP="006878A5">
            <w:pPr>
              <w:rPr>
                <w:rFonts w:ascii="David" w:hAnsi="David" w:cs="David"/>
                <w:rtl/>
              </w:rPr>
            </w:pPr>
            <w:r w:rsidRPr="0050251C">
              <w:rPr>
                <w:rFonts w:ascii="David" w:hAnsi="David" w:cs="David"/>
                <w:rtl/>
              </w:rPr>
              <w:t>שלומי</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44DE757C"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43CE744A"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3B1AFC13" w14:textId="77777777" w:rsidR="006878A5" w:rsidRPr="0050251C" w:rsidRDefault="006878A5" w:rsidP="006878A5">
            <w:pPr>
              <w:rPr>
                <w:rFonts w:ascii="David" w:hAnsi="David" w:cs="David"/>
                <w:rtl/>
              </w:rPr>
            </w:pPr>
            <w:r w:rsidRPr="0050251C">
              <w:rPr>
                <w:rFonts w:ascii="David" w:hAnsi="David" w:cs="David"/>
              </w:rPr>
              <w:t>105</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5454410" w14:textId="77777777" w:rsidR="006878A5" w:rsidRPr="0050251C" w:rsidRDefault="006878A5" w:rsidP="006878A5">
            <w:pPr>
              <w:rPr>
                <w:rFonts w:ascii="David" w:hAnsi="David" w:cs="David"/>
              </w:rPr>
            </w:pPr>
            <w:r w:rsidRPr="0050251C">
              <w:rPr>
                <w:rFonts w:ascii="David" w:hAnsi="David" w:cs="David"/>
                <w:rtl/>
              </w:rPr>
              <w:t>שעב</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1D50E784" w14:textId="77777777" w:rsidR="006878A5" w:rsidRPr="0050251C" w:rsidRDefault="006878A5" w:rsidP="006878A5">
            <w:pPr>
              <w:rPr>
                <w:rFonts w:ascii="David" w:hAnsi="David" w:cs="David"/>
                <w:rtl/>
              </w:rPr>
            </w:pPr>
            <w:r w:rsidRPr="0050251C">
              <w:rPr>
                <w:rFonts w:ascii="David" w:hAnsi="David" w:cs="David"/>
                <w:rtl/>
              </w:rPr>
              <w:t>מועצה מקומית</w:t>
            </w:r>
          </w:p>
        </w:tc>
      </w:tr>
      <w:tr w:rsidR="006878A5" w:rsidRPr="0050251C" w14:paraId="2607D3C5"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625023B5" w14:textId="77777777" w:rsidR="006878A5" w:rsidRPr="0050251C" w:rsidRDefault="006878A5" w:rsidP="006878A5">
            <w:pPr>
              <w:rPr>
                <w:rFonts w:ascii="David" w:hAnsi="David" w:cs="David"/>
                <w:rtl/>
              </w:rPr>
            </w:pPr>
            <w:r w:rsidRPr="0050251C">
              <w:rPr>
                <w:rFonts w:ascii="David" w:hAnsi="David" w:cs="David"/>
              </w:rPr>
              <w:t>106</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3776B504" w14:textId="77777777" w:rsidR="006878A5" w:rsidRPr="0050251C" w:rsidRDefault="006878A5" w:rsidP="006878A5">
            <w:pPr>
              <w:rPr>
                <w:rFonts w:ascii="David" w:hAnsi="David" w:cs="David"/>
              </w:rPr>
            </w:pPr>
            <w:r w:rsidRPr="0050251C">
              <w:rPr>
                <w:rFonts w:ascii="David" w:hAnsi="David" w:cs="David"/>
                <w:rtl/>
              </w:rPr>
              <w:t>שפרעם</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600B2142" w14:textId="77777777" w:rsidR="006878A5" w:rsidRPr="0050251C" w:rsidRDefault="006878A5" w:rsidP="006878A5">
            <w:pPr>
              <w:rPr>
                <w:rFonts w:ascii="David" w:hAnsi="David" w:cs="David"/>
                <w:rtl/>
              </w:rPr>
            </w:pPr>
            <w:r w:rsidRPr="0050251C">
              <w:rPr>
                <w:rFonts w:ascii="David" w:hAnsi="David" w:cs="David"/>
                <w:rtl/>
              </w:rPr>
              <w:t>עירייה</w:t>
            </w:r>
          </w:p>
        </w:tc>
      </w:tr>
      <w:tr w:rsidR="006878A5" w:rsidRPr="0050251C" w14:paraId="4F594590" w14:textId="77777777" w:rsidTr="006878A5">
        <w:trPr>
          <w:trHeight w:val="280"/>
          <w:jc w:val="center"/>
        </w:trPr>
        <w:tc>
          <w:tcPr>
            <w:tcW w:w="635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1553EA89" w14:textId="77777777" w:rsidR="006878A5" w:rsidRPr="0050251C" w:rsidRDefault="006878A5" w:rsidP="006878A5">
            <w:pPr>
              <w:jc w:val="center"/>
              <w:rPr>
                <w:rFonts w:ascii="David" w:hAnsi="David" w:cs="David"/>
                <w:rtl/>
              </w:rPr>
            </w:pPr>
            <w:r w:rsidRPr="0050251C">
              <w:rPr>
                <w:rFonts w:ascii="David" w:hAnsi="David" w:cs="David"/>
                <w:rtl/>
              </w:rPr>
              <w:t>אזור מרכז</w:t>
            </w:r>
          </w:p>
        </w:tc>
      </w:tr>
      <w:tr w:rsidR="006878A5" w:rsidRPr="0050251C" w14:paraId="5EF10A17"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2ECE7D34" w14:textId="77777777" w:rsidR="006878A5" w:rsidRPr="0050251C" w:rsidRDefault="006878A5" w:rsidP="006878A5">
            <w:pPr>
              <w:rPr>
                <w:rFonts w:ascii="David" w:hAnsi="David" w:cs="David"/>
                <w:rtl/>
              </w:rPr>
            </w:pPr>
            <w:r w:rsidRPr="0050251C">
              <w:rPr>
                <w:rFonts w:ascii="David" w:hAnsi="David" w:cs="David"/>
              </w:rPr>
              <w:t>1</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42A61034" w14:textId="77777777" w:rsidR="006878A5" w:rsidRPr="0050251C" w:rsidRDefault="006878A5" w:rsidP="006878A5">
            <w:pPr>
              <w:rPr>
                <w:rFonts w:ascii="David" w:hAnsi="David" w:cs="David"/>
              </w:rPr>
            </w:pPr>
            <w:r w:rsidRPr="0050251C">
              <w:rPr>
                <w:rFonts w:ascii="David" w:hAnsi="David" w:cs="David"/>
                <w:rtl/>
              </w:rPr>
              <w:t>אבן יהודה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77C86C56"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239EB503"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601CEF18" w14:textId="77777777" w:rsidR="006878A5" w:rsidRPr="0050251C" w:rsidRDefault="006878A5" w:rsidP="006878A5">
            <w:pPr>
              <w:rPr>
                <w:rFonts w:ascii="David" w:hAnsi="David" w:cs="David"/>
                <w:rtl/>
              </w:rPr>
            </w:pPr>
            <w:r w:rsidRPr="0050251C">
              <w:rPr>
                <w:rFonts w:ascii="David" w:hAnsi="David" w:cs="David"/>
              </w:rPr>
              <w:t>2</w:t>
            </w:r>
          </w:p>
        </w:tc>
        <w:tc>
          <w:tcPr>
            <w:tcW w:w="2761" w:type="dxa"/>
            <w:tcBorders>
              <w:top w:val="single" w:sz="4" w:space="0" w:color="auto"/>
              <w:left w:val="single" w:sz="4" w:space="0" w:color="auto"/>
              <w:bottom w:val="single" w:sz="4" w:space="0" w:color="auto"/>
              <w:right w:val="single" w:sz="4" w:space="0" w:color="auto"/>
            </w:tcBorders>
            <w:noWrap/>
            <w:vAlign w:val="center"/>
            <w:hideMark/>
          </w:tcPr>
          <w:p w14:paraId="510D4449" w14:textId="77777777" w:rsidR="006878A5" w:rsidRPr="0050251C" w:rsidRDefault="006878A5" w:rsidP="006878A5">
            <w:pPr>
              <w:rPr>
                <w:rFonts w:ascii="David" w:hAnsi="David" w:cs="David"/>
                <w:rtl/>
              </w:rPr>
            </w:pPr>
            <w:r w:rsidRPr="0050251C">
              <w:rPr>
                <w:rFonts w:ascii="David" w:hAnsi="David" w:cs="David"/>
                <w:rtl/>
              </w:rPr>
              <w:t>אור יהודה</w:t>
            </w:r>
          </w:p>
        </w:tc>
        <w:tc>
          <w:tcPr>
            <w:tcW w:w="2556" w:type="dxa"/>
            <w:tcBorders>
              <w:top w:val="single" w:sz="4" w:space="0" w:color="auto"/>
              <w:left w:val="single" w:sz="4" w:space="0" w:color="auto"/>
              <w:bottom w:val="single" w:sz="4" w:space="0" w:color="auto"/>
              <w:right w:val="single" w:sz="4" w:space="0" w:color="auto"/>
            </w:tcBorders>
            <w:noWrap/>
            <w:vAlign w:val="center"/>
            <w:hideMark/>
          </w:tcPr>
          <w:p w14:paraId="050172D3"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498D4096"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1A92FBF3" w14:textId="77777777" w:rsidR="006878A5" w:rsidRPr="0050251C" w:rsidRDefault="006878A5" w:rsidP="006878A5">
            <w:pPr>
              <w:rPr>
                <w:rFonts w:ascii="David" w:hAnsi="David" w:cs="David"/>
                <w:rtl/>
              </w:rPr>
            </w:pPr>
            <w:r w:rsidRPr="0050251C">
              <w:rPr>
                <w:rFonts w:ascii="David" w:hAnsi="David" w:cs="David"/>
              </w:rPr>
              <w:t>3</w:t>
            </w:r>
          </w:p>
        </w:tc>
        <w:tc>
          <w:tcPr>
            <w:tcW w:w="2761" w:type="dxa"/>
            <w:tcBorders>
              <w:top w:val="single" w:sz="4" w:space="0" w:color="auto"/>
              <w:left w:val="single" w:sz="4" w:space="0" w:color="auto"/>
              <w:bottom w:val="single" w:sz="4" w:space="0" w:color="auto"/>
              <w:right w:val="single" w:sz="4" w:space="0" w:color="auto"/>
            </w:tcBorders>
            <w:noWrap/>
            <w:vAlign w:val="center"/>
            <w:hideMark/>
          </w:tcPr>
          <w:p w14:paraId="13D8542D" w14:textId="77777777" w:rsidR="006878A5" w:rsidRPr="0050251C" w:rsidRDefault="006878A5" w:rsidP="006878A5">
            <w:pPr>
              <w:rPr>
                <w:rFonts w:ascii="David" w:hAnsi="David" w:cs="David"/>
                <w:rtl/>
              </w:rPr>
            </w:pPr>
            <w:r w:rsidRPr="0050251C">
              <w:rPr>
                <w:rFonts w:ascii="David" w:hAnsi="David" w:cs="David"/>
                <w:rtl/>
              </w:rPr>
              <w:t>אזור</w:t>
            </w:r>
          </w:p>
        </w:tc>
        <w:tc>
          <w:tcPr>
            <w:tcW w:w="2556" w:type="dxa"/>
            <w:tcBorders>
              <w:top w:val="single" w:sz="4" w:space="0" w:color="auto"/>
              <w:left w:val="single" w:sz="4" w:space="0" w:color="auto"/>
              <w:bottom w:val="single" w:sz="4" w:space="0" w:color="auto"/>
              <w:right w:val="single" w:sz="4" w:space="0" w:color="auto"/>
            </w:tcBorders>
            <w:noWrap/>
            <w:vAlign w:val="center"/>
            <w:hideMark/>
          </w:tcPr>
          <w:p w14:paraId="6D21ECFB"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1F9AA676"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4AF38771" w14:textId="77777777" w:rsidR="006878A5" w:rsidRPr="0050251C" w:rsidRDefault="006878A5" w:rsidP="006878A5">
            <w:pPr>
              <w:rPr>
                <w:rFonts w:ascii="David" w:hAnsi="David" w:cs="David"/>
                <w:rtl/>
              </w:rPr>
            </w:pPr>
            <w:r w:rsidRPr="0050251C">
              <w:rPr>
                <w:rFonts w:ascii="David" w:hAnsi="David" w:cs="David"/>
              </w:rPr>
              <w:t>4</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7B9FE8CB" w14:textId="77777777" w:rsidR="006878A5" w:rsidRPr="0050251C" w:rsidRDefault="006878A5" w:rsidP="006878A5">
            <w:pPr>
              <w:rPr>
                <w:rFonts w:ascii="David" w:hAnsi="David" w:cs="David"/>
                <w:rtl/>
              </w:rPr>
            </w:pPr>
            <w:r w:rsidRPr="0050251C">
              <w:rPr>
                <w:rFonts w:ascii="David" w:hAnsi="David" w:cs="David"/>
                <w:rtl/>
              </w:rPr>
              <w:t>אלונה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40B29F6B" w14:textId="77777777" w:rsidR="006878A5" w:rsidRPr="0050251C" w:rsidRDefault="006878A5" w:rsidP="006878A5">
            <w:pPr>
              <w:rPr>
                <w:rFonts w:ascii="David" w:hAnsi="David" w:cs="David"/>
              </w:rPr>
            </w:pPr>
            <w:r w:rsidRPr="0050251C">
              <w:rPr>
                <w:rFonts w:ascii="David" w:hAnsi="David" w:cs="David"/>
                <w:rtl/>
              </w:rPr>
              <w:t>מועצה אזורית</w:t>
            </w:r>
          </w:p>
        </w:tc>
      </w:tr>
      <w:tr w:rsidR="006878A5" w:rsidRPr="0050251C" w14:paraId="0A4A3BFA"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0AF0C780" w14:textId="77777777" w:rsidR="006878A5" w:rsidRPr="0050251C" w:rsidRDefault="006878A5" w:rsidP="006878A5">
            <w:pPr>
              <w:rPr>
                <w:rFonts w:ascii="David" w:hAnsi="David" w:cs="David"/>
                <w:rtl/>
              </w:rPr>
            </w:pPr>
            <w:r w:rsidRPr="0050251C">
              <w:rPr>
                <w:rFonts w:ascii="David" w:hAnsi="David" w:cs="David"/>
              </w:rPr>
              <w:t>5</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522229AE" w14:textId="77777777" w:rsidR="006878A5" w:rsidRPr="0050251C" w:rsidRDefault="006878A5" w:rsidP="006878A5">
            <w:pPr>
              <w:rPr>
                <w:rFonts w:ascii="David" w:hAnsi="David" w:cs="David"/>
                <w:rtl/>
              </w:rPr>
            </w:pPr>
            <w:r w:rsidRPr="0050251C">
              <w:rPr>
                <w:rFonts w:ascii="David" w:hAnsi="David" w:cs="David"/>
                <w:rtl/>
              </w:rPr>
              <w:t>אליכין</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03A5CA30"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640585DD"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5CEBA38F" w14:textId="77777777" w:rsidR="006878A5" w:rsidRPr="0050251C" w:rsidRDefault="006878A5" w:rsidP="006878A5">
            <w:pPr>
              <w:rPr>
                <w:rFonts w:ascii="David" w:hAnsi="David" w:cs="David"/>
                <w:rtl/>
              </w:rPr>
            </w:pPr>
            <w:r w:rsidRPr="0050251C">
              <w:rPr>
                <w:rFonts w:ascii="David" w:hAnsi="David" w:cs="David"/>
              </w:rPr>
              <w:t>6</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56EE9890" w14:textId="77777777" w:rsidR="006878A5" w:rsidRPr="0050251C" w:rsidRDefault="006878A5" w:rsidP="006878A5">
            <w:pPr>
              <w:rPr>
                <w:rFonts w:ascii="David" w:hAnsi="David" w:cs="David"/>
                <w:rtl/>
              </w:rPr>
            </w:pPr>
            <w:r w:rsidRPr="0050251C">
              <w:rPr>
                <w:rFonts w:ascii="David" w:hAnsi="David" w:cs="David"/>
                <w:rtl/>
              </w:rPr>
              <w:t>אלעד</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1A5FB092"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2AF5BF1B"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42ED4B4C" w14:textId="77777777" w:rsidR="006878A5" w:rsidRPr="0050251C" w:rsidRDefault="006878A5" w:rsidP="006878A5">
            <w:pPr>
              <w:rPr>
                <w:rFonts w:ascii="David" w:hAnsi="David" w:cs="David"/>
                <w:rtl/>
              </w:rPr>
            </w:pPr>
            <w:r w:rsidRPr="0050251C">
              <w:rPr>
                <w:rFonts w:ascii="David" w:hAnsi="David" w:cs="David"/>
              </w:rPr>
              <w:t>7</w:t>
            </w:r>
          </w:p>
        </w:tc>
        <w:tc>
          <w:tcPr>
            <w:tcW w:w="2761" w:type="dxa"/>
            <w:tcBorders>
              <w:top w:val="single" w:sz="4" w:space="0" w:color="auto"/>
              <w:left w:val="single" w:sz="4" w:space="0" w:color="auto"/>
              <w:bottom w:val="single" w:sz="4" w:space="0" w:color="auto"/>
              <w:right w:val="single" w:sz="4" w:space="0" w:color="auto"/>
            </w:tcBorders>
            <w:noWrap/>
            <w:vAlign w:val="center"/>
            <w:hideMark/>
          </w:tcPr>
          <w:p w14:paraId="246E7E8C" w14:textId="77777777" w:rsidR="006878A5" w:rsidRPr="0050251C" w:rsidRDefault="006878A5" w:rsidP="006878A5">
            <w:pPr>
              <w:rPr>
                <w:rFonts w:ascii="David" w:hAnsi="David" w:cs="David"/>
                <w:rtl/>
              </w:rPr>
            </w:pPr>
            <w:r w:rsidRPr="0050251C">
              <w:rPr>
                <w:rFonts w:ascii="David" w:hAnsi="David" w:cs="David"/>
                <w:rtl/>
              </w:rPr>
              <w:t>בני ברק</w:t>
            </w:r>
          </w:p>
        </w:tc>
        <w:tc>
          <w:tcPr>
            <w:tcW w:w="2556" w:type="dxa"/>
            <w:tcBorders>
              <w:top w:val="single" w:sz="4" w:space="0" w:color="auto"/>
              <w:left w:val="single" w:sz="4" w:space="0" w:color="auto"/>
              <w:bottom w:val="single" w:sz="4" w:space="0" w:color="auto"/>
              <w:right w:val="single" w:sz="4" w:space="0" w:color="auto"/>
            </w:tcBorders>
            <w:noWrap/>
            <w:vAlign w:val="center"/>
            <w:hideMark/>
          </w:tcPr>
          <w:p w14:paraId="3DF995D4"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41BEA3CD"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30B14786" w14:textId="77777777" w:rsidR="006878A5" w:rsidRPr="0050251C" w:rsidRDefault="006878A5" w:rsidP="006878A5">
            <w:pPr>
              <w:rPr>
                <w:rFonts w:ascii="David" w:hAnsi="David" w:cs="David"/>
                <w:rtl/>
              </w:rPr>
            </w:pPr>
            <w:r w:rsidRPr="0050251C">
              <w:rPr>
                <w:rFonts w:ascii="David" w:hAnsi="David" w:cs="David"/>
              </w:rPr>
              <w:t>8</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C11BBEB" w14:textId="77777777" w:rsidR="006878A5" w:rsidRPr="0050251C" w:rsidRDefault="006878A5" w:rsidP="006878A5">
            <w:pPr>
              <w:rPr>
                <w:rFonts w:ascii="David" w:hAnsi="David" w:cs="David"/>
                <w:rtl/>
              </w:rPr>
            </w:pPr>
            <w:r w:rsidRPr="0050251C">
              <w:rPr>
                <w:rFonts w:ascii="David" w:hAnsi="David" w:cs="David"/>
                <w:rtl/>
              </w:rPr>
              <w:t>בנימינה - גבעת עדה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6F62F0D9"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14478B75"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499EC9C3" w14:textId="77777777" w:rsidR="006878A5" w:rsidRPr="0050251C" w:rsidRDefault="006878A5" w:rsidP="006878A5">
            <w:pPr>
              <w:rPr>
                <w:rFonts w:ascii="David" w:hAnsi="David" w:cs="David"/>
                <w:rtl/>
              </w:rPr>
            </w:pPr>
            <w:r w:rsidRPr="0050251C">
              <w:rPr>
                <w:rFonts w:ascii="David" w:hAnsi="David" w:cs="David"/>
              </w:rPr>
              <w:t>9</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6BAF12F5" w14:textId="77777777" w:rsidR="006878A5" w:rsidRPr="0050251C" w:rsidRDefault="006878A5" w:rsidP="006878A5">
            <w:pPr>
              <w:rPr>
                <w:rFonts w:ascii="David" w:hAnsi="David" w:cs="David"/>
                <w:rtl/>
              </w:rPr>
            </w:pPr>
            <w:r w:rsidRPr="0050251C">
              <w:rPr>
                <w:rFonts w:ascii="David" w:hAnsi="David" w:cs="David"/>
                <w:rtl/>
              </w:rPr>
              <w:t>בסמ"ה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36772808"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251545E1"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17BDC519" w14:textId="77777777" w:rsidR="006878A5" w:rsidRPr="0050251C" w:rsidRDefault="006878A5" w:rsidP="006878A5">
            <w:pPr>
              <w:rPr>
                <w:rFonts w:ascii="David" w:hAnsi="David" w:cs="David"/>
                <w:rtl/>
              </w:rPr>
            </w:pPr>
            <w:r w:rsidRPr="0050251C">
              <w:rPr>
                <w:rFonts w:ascii="David" w:hAnsi="David" w:cs="David"/>
              </w:rPr>
              <w:t>10</w:t>
            </w:r>
          </w:p>
        </w:tc>
        <w:tc>
          <w:tcPr>
            <w:tcW w:w="2761" w:type="dxa"/>
            <w:tcBorders>
              <w:top w:val="single" w:sz="4" w:space="0" w:color="auto"/>
              <w:left w:val="single" w:sz="4" w:space="0" w:color="auto"/>
              <w:bottom w:val="single" w:sz="4" w:space="0" w:color="auto"/>
              <w:right w:val="single" w:sz="4" w:space="0" w:color="auto"/>
            </w:tcBorders>
            <w:noWrap/>
            <w:vAlign w:val="center"/>
            <w:hideMark/>
          </w:tcPr>
          <w:p w14:paraId="663F0F65" w14:textId="77777777" w:rsidR="006878A5" w:rsidRPr="0050251C" w:rsidRDefault="006878A5" w:rsidP="006878A5">
            <w:pPr>
              <w:rPr>
                <w:rFonts w:ascii="David" w:hAnsi="David" w:cs="David"/>
                <w:rtl/>
              </w:rPr>
            </w:pPr>
            <w:r w:rsidRPr="0050251C">
              <w:rPr>
                <w:rFonts w:ascii="David" w:hAnsi="David" w:cs="David"/>
                <w:rtl/>
              </w:rPr>
              <w:t>בת ים</w:t>
            </w:r>
          </w:p>
        </w:tc>
        <w:tc>
          <w:tcPr>
            <w:tcW w:w="2556" w:type="dxa"/>
            <w:tcBorders>
              <w:top w:val="single" w:sz="4" w:space="0" w:color="auto"/>
              <w:left w:val="single" w:sz="4" w:space="0" w:color="auto"/>
              <w:bottom w:val="single" w:sz="4" w:space="0" w:color="auto"/>
              <w:right w:val="single" w:sz="4" w:space="0" w:color="auto"/>
            </w:tcBorders>
            <w:noWrap/>
            <w:vAlign w:val="center"/>
            <w:hideMark/>
          </w:tcPr>
          <w:p w14:paraId="1C3E8231"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1EF8299E"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3C26856E" w14:textId="77777777" w:rsidR="006878A5" w:rsidRPr="0050251C" w:rsidRDefault="006878A5" w:rsidP="006878A5">
            <w:pPr>
              <w:rPr>
                <w:rFonts w:ascii="David" w:hAnsi="David" w:cs="David"/>
                <w:rtl/>
              </w:rPr>
            </w:pPr>
            <w:r w:rsidRPr="0050251C">
              <w:rPr>
                <w:rFonts w:ascii="David" w:hAnsi="David" w:cs="David"/>
              </w:rPr>
              <w:t>11</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2CD9ABBF" w14:textId="77777777" w:rsidR="006878A5" w:rsidRPr="0050251C" w:rsidRDefault="006878A5" w:rsidP="006878A5">
            <w:pPr>
              <w:rPr>
                <w:rFonts w:ascii="David" w:hAnsi="David" w:cs="David"/>
                <w:rtl/>
              </w:rPr>
            </w:pPr>
            <w:r w:rsidRPr="0050251C">
              <w:rPr>
                <w:rFonts w:ascii="David" w:hAnsi="David" w:cs="David"/>
                <w:rtl/>
              </w:rPr>
              <w:t>ג'לג'וליה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359E8F9C"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24756C76"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316152FD" w14:textId="77777777" w:rsidR="006878A5" w:rsidRPr="0050251C" w:rsidRDefault="006878A5" w:rsidP="006878A5">
            <w:pPr>
              <w:rPr>
                <w:rFonts w:ascii="David" w:hAnsi="David" w:cs="David"/>
                <w:rtl/>
              </w:rPr>
            </w:pPr>
            <w:r w:rsidRPr="0050251C">
              <w:rPr>
                <w:rFonts w:ascii="David" w:hAnsi="David" w:cs="David"/>
              </w:rPr>
              <w:t>12</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7DB97D69" w14:textId="77777777" w:rsidR="006878A5" w:rsidRPr="0050251C" w:rsidRDefault="006878A5" w:rsidP="006878A5">
            <w:pPr>
              <w:rPr>
                <w:rFonts w:ascii="David" w:hAnsi="David" w:cs="David"/>
                <w:rtl/>
              </w:rPr>
            </w:pPr>
            <w:r w:rsidRPr="0050251C">
              <w:rPr>
                <w:rFonts w:ascii="David" w:hAnsi="David" w:cs="David"/>
                <w:rtl/>
              </w:rPr>
              <w:t>ג'סר א-זרקא</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500D2C9D"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0B323E54"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47CEB426" w14:textId="77777777" w:rsidR="006878A5" w:rsidRPr="0050251C" w:rsidRDefault="006878A5" w:rsidP="006878A5">
            <w:pPr>
              <w:rPr>
                <w:rFonts w:ascii="David" w:hAnsi="David" w:cs="David"/>
                <w:rtl/>
              </w:rPr>
            </w:pPr>
            <w:r w:rsidRPr="0050251C">
              <w:rPr>
                <w:rFonts w:ascii="David" w:hAnsi="David" w:cs="David"/>
              </w:rPr>
              <w:t>13</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5FE1E201" w14:textId="77777777" w:rsidR="006878A5" w:rsidRPr="0050251C" w:rsidRDefault="006878A5" w:rsidP="006878A5">
            <w:pPr>
              <w:rPr>
                <w:rFonts w:ascii="David" w:hAnsi="David" w:cs="David"/>
                <w:rtl/>
              </w:rPr>
            </w:pPr>
            <w:r w:rsidRPr="0050251C">
              <w:rPr>
                <w:rFonts w:ascii="David" w:hAnsi="David" w:cs="David"/>
                <w:rtl/>
              </w:rPr>
              <w:t>ג'ת</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77A83626"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1ADE3374"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218DCCFF" w14:textId="77777777" w:rsidR="006878A5" w:rsidRPr="0050251C" w:rsidRDefault="006878A5" w:rsidP="006878A5">
            <w:pPr>
              <w:rPr>
                <w:rFonts w:ascii="David" w:hAnsi="David" w:cs="David"/>
              </w:rPr>
            </w:pPr>
            <w:r w:rsidRPr="0050251C">
              <w:rPr>
                <w:rFonts w:ascii="David" w:hAnsi="David" w:cs="David"/>
              </w:rPr>
              <w:t>14</w:t>
            </w:r>
          </w:p>
        </w:tc>
        <w:tc>
          <w:tcPr>
            <w:tcW w:w="2761" w:type="dxa"/>
            <w:tcBorders>
              <w:top w:val="single" w:sz="4" w:space="0" w:color="auto"/>
              <w:left w:val="single" w:sz="4" w:space="0" w:color="auto"/>
              <w:bottom w:val="single" w:sz="4" w:space="0" w:color="auto"/>
              <w:right w:val="single" w:sz="4" w:space="0" w:color="auto"/>
            </w:tcBorders>
            <w:noWrap/>
            <w:vAlign w:val="center"/>
            <w:hideMark/>
          </w:tcPr>
          <w:p w14:paraId="57FE1A1E" w14:textId="77777777" w:rsidR="006878A5" w:rsidRPr="0050251C" w:rsidRDefault="006878A5" w:rsidP="006878A5">
            <w:pPr>
              <w:rPr>
                <w:rFonts w:ascii="David" w:hAnsi="David" w:cs="David"/>
                <w:rtl/>
              </w:rPr>
            </w:pPr>
            <w:r w:rsidRPr="0050251C">
              <w:rPr>
                <w:rFonts w:ascii="David" w:hAnsi="David" w:cs="David"/>
                <w:rtl/>
              </w:rPr>
              <w:t>גבעת שמואל</w:t>
            </w:r>
          </w:p>
        </w:tc>
        <w:tc>
          <w:tcPr>
            <w:tcW w:w="2556" w:type="dxa"/>
            <w:tcBorders>
              <w:top w:val="single" w:sz="4" w:space="0" w:color="auto"/>
              <w:left w:val="single" w:sz="4" w:space="0" w:color="auto"/>
              <w:bottom w:val="single" w:sz="4" w:space="0" w:color="auto"/>
              <w:right w:val="single" w:sz="4" w:space="0" w:color="auto"/>
            </w:tcBorders>
            <w:noWrap/>
            <w:vAlign w:val="center"/>
            <w:hideMark/>
          </w:tcPr>
          <w:p w14:paraId="4A3CD5AD"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504E9A51"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5968A84E" w14:textId="77777777" w:rsidR="006878A5" w:rsidRPr="0050251C" w:rsidRDefault="006878A5" w:rsidP="006878A5">
            <w:pPr>
              <w:rPr>
                <w:rFonts w:ascii="David" w:hAnsi="David" w:cs="David"/>
                <w:rtl/>
              </w:rPr>
            </w:pPr>
            <w:r w:rsidRPr="0050251C">
              <w:rPr>
                <w:rFonts w:ascii="David" w:hAnsi="David" w:cs="David"/>
              </w:rPr>
              <w:t>15</w:t>
            </w:r>
          </w:p>
        </w:tc>
        <w:tc>
          <w:tcPr>
            <w:tcW w:w="2761" w:type="dxa"/>
            <w:tcBorders>
              <w:top w:val="single" w:sz="4" w:space="0" w:color="auto"/>
              <w:left w:val="single" w:sz="4" w:space="0" w:color="auto"/>
              <w:bottom w:val="single" w:sz="4" w:space="0" w:color="auto"/>
              <w:right w:val="single" w:sz="4" w:space="0" w:color="auto"/>
            </w:tcBorders>
            <w:noWrap/>
            <w:vAlign w:val="center"/>
            <w:hideMark/>
          </w:tcPr>
          <w:p w14:paraId="1F0D96E6" w14:textId="77777777" w:rsidR="006878A5" w:rsidRPr="0050251C" w:rsidRDefault="006878A5" w:rsidP="006878A5">
            <w:pPr>
              <w:rPr>
                <w:rFonts w:ascii="David" w:hAnsi="David" w:cs="David"/>
                <w:rtl/>
              </w:rPr>
            </w:pPr>
            <w:r w:rsidRPr="0050251C">
              <w:rPr>
                <w:rFonts w:ascii="David" w:hAnsi="David" w:cs="David"/>
                <w:rtl/>
              </w:rPr>
              <w:t>גבעתיים</w:t>
            </w:r>
          </w:p>
        </w:tc>
        <w:tc>
          <w:tcPr>
            <w:tcW w:w="2556" w:type="dxa"/>
            <w:tcBorders>
              <w:top w:val="single" w:sz="4" w:space="0" w:color="auto"/>
              <w:left w:val="single" w:sz="4" w:space="0" w:color="auto"/>
              <w:bottom w:val="single" w:sz="4" w:space="0" w:color="auto"/>
              <w:right w:val="single" w:sz="4" w:space="0" w:color="auto"/>
            </w:tcBorders>
            <w:noWrap/>
            <w:vAlign w:val="center"/>
            <w:hideMark/>
          </w:tcPr>
          <w:p w14:paraId="6762B1DF"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526CE81D"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7282FB40" w14:textId="77777777" w:rsidR="006878A5" w:rsidRPr="0050251C" w:rsidRDefault="006878A5" w:rsidP="006878A5">
            <w:pPr>
              <w:rPr>
                <w:rFonts w:ascii="David" w:hAnsi="David" w:cs="David"/>
                <w:rtl/>
              </w:rPr>
            </w:pPr>
            <w:r w:rsidRPr="0050251C">
              <w:rPr>
                <w:rFonts w:ascii="David" w:hAnsi="David" w:cs="David"/>
              </w:rPr>
              <w:t>16</w:t>
            </w:r>
          </w:p>
        </w:tc>
        <w:tc>
          <w:tcPr>
            <w:tcW w:w="2761" w:type="dxa"/>
            <w:tcBorders>
              <w:top w:val="single" w:sz="4" w:space="0" w:color="auto"/>
              <w:left w:val="single" w:sz="4" w:space="0" w:color="auto"/>
              <w:bottom w:val="single" w:sz="4" w:space="0" w:color="auto"/>
              <w:right w:val="single" w:sz="4" w:space="0" w:color="auto"/>
            </w:tcBorders>
            <w:noWrap/>
            <w:vAlign w:val="center"/>
            <w:hideMark/>
          </w:tcPr>
          <w:p w14:paraId="25EDC0AF" w14:textId="77777777" w:rsidR="006878A5" w:rsidRPr="0050251C" w:rsidRDefault="006878A5" w:rsidP="006878A5">
            <w:pPr>
              <w:rPr>
                <w:rFonts w:ascii="David" w:hAnsi="David" w:cs="David"/>
                <w:rtl/>
              </w:rPr>
            </w:pPr>
            <w:r w:rsidRPr="0050251C">
              <w:rPr>
                <w:rFonts w:ascii="David" w:hAnsi="David" w:cs="David"/>
                <w:rtl/>
              </w:rPr>
              <w:t>גני תקווה</w:t>
            </w:r>
          </w:p>
        </w:tc>
        <w:tc>
          <w:tcPr>
            <w:tcW w:w="2556" w:type="dxa"/>
            <w:tcBorders>
              <w:top w:val="single" w:sz="4" w:space="0" w:color="auto"/>
              <w:left w:val="single" w:sz="4" w:space="0" w:color="auto"/>
              <w:bottom w:val="single" w:sz="4" w:space="0" w:color="auto"/>
              <w:right w:val="single" w:sz="4" w:space="0" w:color="auto"/>
            </w:tcBorders>
            <w:noWrap/>
            <w:vAlign w:val="center"/>
            <w:hideMark/>
          </w:tcPr>
          <w:p w14:paraId="2D05CBEC"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271C637F"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37117009" w14:textId="77777777" w:rsidR="006878A5" w:rsidRPr="0050251C" w:rsidRDefault="006878A5" w:rsidP="006878A5">
            <w:pPr>
              <w:rPr>
                <w:rFonts w:ascii="David" w:hAnsi="David" w:cs="David"/>
                <w:rtl/>
              </w:rPr>
            </w:pPr>
            <w:r w:rsidRPr="0050251C">
              <w:rPr>
                <w:rFonts w:ascii="David" w:hAnsi="David" w:cs="David"/>
              </w:rPr>
              <w:t>17</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3303D865" w14:textId="77777777" w:rsidR="006878A5" w:rsidRPr="0050251C" w:rsidRDefault="006878A5" w:rsidP="006878A5">
            <w:pPr>
              <w:rPr>
                <w:rFonts w:ascii="David" w:hAnsi="David" w:cs="David"/>
                <w:rtl/>
              </w:rPr>
            </w:pPr>
            <w:r w:rsidRPr="0050251C">
              <w:rPr>
                <w:rFonts w:ascii="David" w:hAnsi="David" w:cs="David"/>
                <w:rtl/>
              </w:rPr>
              <w:t>דאלית אל כרמל</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35916D57"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5CAF9FE4"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0721BE28" w14:textId="77777777" w:rsidR="006878A5" w:rsidRPr="0050251C" w:rsidRDefault="006878A5" w:rsidP="006878A5">
            <w:pPr>
              <w:rPr>
                <w:rFonts w:ascii="David" w:hAnsi="David" w:cs="David"/>
                <w:rtl/>
              </w:rPr>
            </w:pPr>
            <w:r w:rsidRPr="0050251C">
              <w:rPr>
                <w:rFonts w:ascii="David" w:hAnsi="David" w:cs="David"/>
              </w:rPr>
              <w:t>18</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3488AECB" w14:textId="77777777" w:rsidR="006878A5" w:rsidRPr="0050251C" w:rsidRDefault="006878A5" w:rsidP="006878A5">
            <w:pPr>
              <w:rPr>
                <w:rFonts w:ascii="David" w:hAnsi="David" w:cs="David"/>
                <w:rtl/>
              </w:rPr>
            </w:pPr>
            <w:r w:rsidRPr="0050251C">
              <w:rPr>
                <w:rFonts w:ascii="David" w:hAnsi="David" w:cs="David"/>
                <w:rtl/>
              </w:rPr>
              <w:t>דרום השרון</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7AA6664D" w14:textId="77777777" w:rsidR="006878A5" w:rsidRPr="0050251C" w:rsidRDefault="006878A5" w:rsidP="006878A5">
            <w:pPr>
              <w:rPr>
                <w:rFonts w:ascii="David" w:hAnsi="David" w:cs="David"/>
              </w:rPr>
            </w:pPr>
            <w:r w:rsidRPr="0050251C">
              <w:rPr>
                <w:rFonts w:ascii="David" w:hAnsi="David" w:cs="David"/>
                <w:rtl/>
              </w:rPr>
              <w:t>מועצה אזורית</w:t>
            </w:r>
          </w:p>
        </w:tc>
      </w:tr>
      <w:tr w:rsidR="006878A5" w:rsidRPr="0050251C" w14:paraId="7758EDD8"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5895DAD9" w14:textId="77777777" w:rsidR="006878A5" w:rsidRPr="0050251C" w:rsidRDefault="006878A5" w:rsidP="006878A5">
            <w:pPr>
              <w:rPr>
                <w:rFonts w:ascii="David" w:hAnsi="David" w:cs="David"/>
                <w:rtl/>
              </w:rPr>
            </w:pPr>
            <w:r w:rsidRPr="0050251C">
              <w:rPr>
                <w:rFonts w:ascii="David" w:hAnsi="David" w:cs="David"/>
              </w:rPr>
              <w:t>19</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07F99BB0" w14:textId="77777777" w:rsidR="006878A5" w:rsidRPr="0050251C" w:rsidRDefault="006878A5" w:rsidP="006878A5">
            <w:pPr>
              <w:rPr>
                <w:rFonts w:ascii="David" w:hAnsi="David" w:cs="David"/>
                <w:rtl/>
              </w:rPr>
            </w:pPr>
            <w:r w:rsidRPr="0050251C">
              <w:rPr>
                <w:rFonts w:ascii="David" w:hAnsi="David" w:cs="David"/>
                <w:rtl/>
              </w:rPr>
              <w:t>הוד השרון</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0DD67526"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0D4AA9A4"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29A97CC5" w14:textId="77777777" w:rsidR="006878A5" w:rsidRPr="0050251C" w:rsidRDefault="006878A5" w:rsidP="006878A5">
            <w:pPr>
              <w:rPr>
                <w:rFonts w:ascii="David" w:hAnsi="David" w:cs="David"/>
                <w:rtl/>
              </w:rPr>
            </w:pPr>
            <w:r w:rsidRPr="0050251C">
              <w:rPr>
                <w:rFonts w:ascii="David" w:hAnsi="David" w:cs="David"/>
              </w:rPr>
              <w:t>20</w:t>
            </w:r>
          </w:p>
        </w:tc>
        <w:tc>
          <w:tcPr>
            <w:tcW w:w="2761" w:type="dxa"/>
            <w:tcBorders>
              <w:top w:val="single" w:sz="4" w:space="0" w:color="auto"/>
              <w:left w:val="single" w:sz="4" w:space="0" w:color="auto"/>
              <w:bottom w:val="single" w:sz="4" w:space="0" w:color="auto"/>
              <w:right w:val="single" w:sz="4" w:space="0" w:color="auto"/>
            </w:tcBorders>
            <w:noWrap/>
            <w:vAlign w:val="center"/>
            <w:hideMark/>
          </w:tcPr>
          <w:p w14:paraId="66244A6F" w14:textId="77777777" w:rsidR="006878A5" w:rsidRPr="0050251C" w:rsidRDefault="006878A5" w:rsidP="006878A5">
            <w:pPr>
              <w:rPr>
                <w:rFonts w:ascii="David" w:hAnsi="David" w:cs="David"/>
                <w:rtl/>
              </w:rPr>
            </w:pPr>
            <w:r w:rsidRPr="0050251C">
              <w:rPr>
                <w:rFonts w:ascii="David" w:hAnsi="David" w:cs="David"/>
                <w:rtl/>
              </w:rPr>
              <w:t>הרצליה</w:t>
            </w:r>
          </w:p>
        </w:tc>
        <w:tc>
          <w:tcPr>
            <w:tcW w:w="2556" w:type="dxa"/>
            <w:tcBorders>
              <w:top w:val="single" w:sz="4" w:space="0" w:color="auto"/>
              <w:left w:val="single" w:sz="4" w:space="0" w:color="auto"/>
              <w:bottom w:val="single" w:sz="4" w:space="0" w:color="auto"/>
              <w:right w:val="single" w:sz="4" w:space="0" w:color="auto"/>
            </w:tcBorders>
            <w:noWrap/>
            <w:vAlign w:val="center"/>
            <w:hideMark/>
          </w:tcPr>
          <w:p w14:paraId="19487F5C"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5E03C170"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045ABB6B" w14:textId="77777777" w:rsidR="006878A5" w:rsidRPr="0050251C" w:rsidRDefault="006878A5" w:rsidP="006878A5">
            <w:pPr>
              <w:rPr>
                <w:rFonts w:ascii="David" w:hAnsi="David" w:cs="David"/>
                <w:rtl/>
              </w:rPr>
            </w:pPr>
            <w:r w:rsidRPr="0050251C">
              <w:rPr>
                <w:rFonts w:ascii="David" w:hAnsi="David" w:cs="David"/>
              </w:rPr>
              <w:t>21</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27D4AC3F" w14:textId="77777777" w:rsidR="006878A5" w:rsidRPr="0050251C" w:rsidRDefault="006878A5" w:rsidP="006878A5">
            <w:pPr>
              <w:rPr>
                <w:rFonts w:ascii="David" w:hAnsi="David" w:cs="David"/>
                <w:rtl/>
              </w:rPr>
            </w:pPr>
            <w:r w:rsidRPr="0050251C">
              <w:rPr>
                <w:rFonts w:ascii="David" w:hAnsi="David" w:cs="David"/>
                <w:rtl/>
              </w:rPr>
              <w:t>זכרון יעקב</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24E0C574"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110615F2"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5120DEC5" w14:textId="77777777" w:rsidR="006878A5" w:rsidRPr="0050251C" w:rsidRDefault="006878A5" w:rsidP="006878A5">
            <w:pPr>
              <w:rPr>
                <w:rFonts w:ascii="David" w:hAnsi="David" w:cs="David"/>
                <w:rtl/>
              </w:rPr>
            </w:pPr>
            <w:r w:rsidRPr="0050251C">
              <w:rPr>
                <w:rFonts w:ascii="David" w:hAnsi="David" w:cs="David"/>
              </w:rPr>
              <w:t>22</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750F19C8" w14:textId="77777777" w:rsidR="006878A5" w:rsidRPr="0050251C" w:rsidRDefault="006878A5" w:rsidP="006878A5">
            <w:pPr>
              <w:rPr>
                <w:rFonts w:ascii="David" w:hAnsi="David" w:cs="David"/>
                <w:rtl/>
              </w:rPr>
            </w:pPr>
            <w:r w:rsidRPr="0050251C">
              <w:rPr>
                <w:rFonts w:ascii="David" w:hAnsi="David" w:cs="David"/>
                <w:rtl/>
              </w:rPr>
              <w:t>זמר</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5F5D1546"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5104E827"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31848D87" w14:textId="77777777" w:rsidR="006878A5" w:rsidRPr="0050251C" w:rsidRDefault="006878A5" w:rsidP="006878A5">
            <w:pPr>
              <w:rPr>
                <w:rFonts w:ascii="David" w:hAnsi="David" w:cs="David"/>
                <w:rtl/>
              </w:rPr>
            </w:pPr>
            <w:r w:rsidRPr="0050251C">
              <w:rPr>
                <w:rFonts w:ascii="David" w:hAnsi="David" w:cs="David"/>
              </w:rPr>
              <w:t>23</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453638C1" w14:textId="77777777" w:rsidR="006878A5" w:rsidRPr="0050251C" w:rsidRDefault="006878A5" w:rsidP="006878A5">
            <w:pPr>
              <w:rPr>
                <w:rFonts w:ascii="David" w:hAnsi="David" w:cs="David"/>
                <w:rtl/>
              </w:rPr>
            </w:pPr>
            <w:r w:rsidRPr="0050251C">
              <w:rPr>
                <w:rFonts w:ascii="David" w:hAnsi="David" w:cs="David"/>
                <w:rtl/>
              </w:rPr>
              <w:t>חדרה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4C2C0D3E"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06F697C3"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444AF7D6" w14:textId="77777777" w:rsidR="006878A5" w:rsidRPr="0050251C" w:rsidRDefault="006878A5" w:rsidP="006878A5">
            <w:pPr>
              <w:rPr>
                <w:rFonts w:ascii="David" w:hAnsi="David" w:cs="David"/>
                <w:rtl/>
              </w:rPr>
            </w:pPr>
            <w:r w:rsidRPr="0050251C">
              <w:rPr>
                <w:rFonts w:ascii="David" w:hAnsi="David" w:cs="David"/>
              </w:rPr>
              <w:t>24</w:t>
            </w:r>
          </w:p>
        </w:tc>
        <w:tc>
          <w:tcPr>
            <w:tcW w:w="2761" w:type="dxa"/>
            <w:tcBorders>
              <w:top w:val="single" w:sz="4" w:space="0" w:color="auto"/>
              <w:left w:val="single" w:sz="4" w:space="0" w:color="auto"/>
              <w:bottom w:val="single" w:sz="4" w:space="0" w:color="auto"/>
              <w:right w:val="single" w:sz="4" w:space="0" w:color="auto"/>
            </w:tcBorders>
            <w:noWrap/>
            <w:vAlign w:val="center"/>
            <w:hideMark/>
          </w:tcPr>
          <w:p w14:paraId="0B129427" w14:textId="77777777" w:rsidR="006878A5" w:rsidRPr="0050251C" w:rsidRDefault="006878A5" w:rsidP="006878A5">
            <w:pPr>
              <w:rPr>
                <w:rFonts w:ascii="David" w:hAnsi="David" w:cs="David"/>
                <w:rtl/>
              </w:rPr>
            </w:pPr>
            <w:r w:rsidRPr="0050251C">
              <w:rPr>
                <w:rFonts w:ascii="David" w:hAnsi="David" w:cs="David"/>
                <w:rtl/>
              </w:rPr>
              <w:t>חולון</w:t>
            </w:r>
          </w:p>
        </w:tc>
        <w:tc>
          <w:tcPr>
            <w:tcW w:w="2556" w:type="dxa"/>
            <w:tcBorders>
              <w:top w:val="single" w:sz="4" w:space="0" w:color="auto"/>
              <w:left w:val="single" w:sz="4" w:space="0" w:color="auto"/>
              <w:bottom w:val="single" w:sz="4" w:space="0" w:color="auto"/>
              <w:right w:val="single" w:sz="4" w:space="0" w:color="auto"/>
            </w:tcBorders>
            <w:noWrap/>
            <w:vAlign w:val="center"/>
            <w:hideMark/>
          </w:tcPr>
          <w:p w14:paraId="62CA539D"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6976B6CC"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3D28D2A1" w14:textId="77777777" w:rsidR="006878A5" w:rsidRPr="0050251C" w:rsidRDefault="006878A5" w:rsidP="006878A5">
            <w:pPr>
              <w:rPr>
                <w:rFonts w:ascii="David" w:hAnsi="David" w:cs="David"/>
                <w:rtl/>
              </w:rPr>
            </w:pPr>
            <w:r w:rsidRPr="0050251C">
              <w:rPr>
                <w:rFonts w:ascii="David" w:hAnsi="David" w:cs="David"/>
              </w:rPr>
              <w:t>25</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62254C91" w14:textId="77777777" w:rsidR="006878A5" w:rsidRPr="0050251C" w:rsidRDefault="006878A5" w:rsidP="006878A5">
            <w:pPr>
              <w:rPr>
                <w:rFonts w:ascii="David" w:hAnsi="David" w:cs="David"/>
                <w:rtl/>
              </w:rPr>
            </w:pPr>
            <w:r w:rsidRPr="0050251C">
              <w:rPr>
                <w:rFonts w:ascii="David" w:hAnsi="David" w:cs="David"/>
                <w:rtl/>
              </w:rPr>
              <w:t>חוף הכרמל</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4BF74DF6" w14:textId="77777777" w:rsidR="006878A5" w:rsidRPr="0050251C" w:rsidRDefault="006878A5" w:rsidP="006878A5">
            <w:pPr>
              <w:rPr>
                <w:rFonts w:ascii="David" w:hAnsi="David" w:cs="David"/>
              </w:rPr>
            </w:pPr>
            <w:r w:rsidRPr="0050251C">
              <w:rPr>
                <w:rFonts w:ascii="David" w:hAnsi="David" w:cs="David"/>
                <w:rtl/>
              </w:rPr>
              <w:t>מועצה אזורית</w:t>
            </w:r>
          </w:p>
        </w:tc>
      </w:tr>
      <w:tr w:rsidR="006878A5" w:rsidRPr="0050251C" w14:paraId="5B898570"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0A4FA78C" w14:textId="77777777" w:rsidR="006878A5" w:rsidRPr="0050251C" w:rsidRDefault="006878A5" w:rsidP="006878A5">
            <w:pPr>
              <w:rPr>
                <w:rFonts w:ascii="David" w:hAnsi="David" w:cs="David"/>
                <w:rtl/>
              </w:rPr>
            </w:pPr>
            <w:r w:rsidRPr="0050251C">
              <w:rPr>
                <w:rFonts w:ascii="David" w:hAnsi="David" w:cs="David"/>
              </w:rPr>
              <w:lastRenderedPageBreak/>
              <w:t>26</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2CDB6DDE" w14:textId="77777777" w:rsidR="006878A5" w:rsidRPr="0050251C" w:rsidRDefault="006878A5" w:rsidP="006878A5">
            <w:pPr>
              <w:rPr>
                <w:rFonts w:ascii="David" w:hAnsi="David" w:cs="David"/>
                <w:rtl/>
              </w:rPr>
            </w:pPr>
            <w:r w:rsidRPr="0050251C">
              <w:rPr>
                <w:rFonts w:ascii="David" w:hAnsi="David" w:cs="David"/>
                <w:rtl/>
              </w:rPr>
              <w:t>חוף השרון</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7912A67A" w14:textId="77777777" w:rsidR="006878A5" w:rsidRPr="0050251C" w:rsidRDefault="006878A5" w:rsidP="006878A5">
            <w:pPr>
              <w:rPr>
                <w:rFonts w:ascii="David" w:hAnsi="David" w:cs="David"/>
              </w:rPr>
            </w:pPr>
            <w:r w:rsidRPr="0050251C">
              <w:rPr>
                <w:rFonts w:ascii="David" w:hAnsi="David" w:cs="David"/>
                <w:rtl/>
              </w:rPr>
              <w:t>מועצה אזורית</w:t>
            </w:r>
          </w:p>
        </w:tc>
      </w:tr>
      <w:tr w:rsidR="006878A5" w:rsidRPr="0050251C" w14:paraId="77049C3D"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45D101EA" w14:textId="77777777" w:rsidR="006878A5" w:rsidRPr="0050251C" w:rsidRDefault="006878A5" w:rsidP="006878A5">
            <w:pPr>
              <w:rPr>
                <w:rFonts w:ascii="David" w:hAnsi="David" w:cs="David"/>
                <w:rtl/>
              </w:rPr>
            </w:pPr>
            <w:r w:rsidRPr="0050251C">
              <w:rPr>
                <w:rFonts w:ascii="David" w:hAnsi="David" w:cs="David"/>
              </w:rPr>
              <w:t>27</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7E433AE1" w14:textId="77777777" w:rsidR="006878A5" w:rsidRPr="0050251C" w:rsidRDefault="006878A5" w:rsidP="006878A5">
            <w:pPr>
              <w:rPr>
                <w:rFonts w:ascii="David" w:hAnsi="David" w:cs="David"/>
                <w:rtl/>
              </w:rPr>
            </w:pPr>
            <w:r w:rsidRPr="0050251C">
              <w:rPr>
                <w:rFonts w:ascii="David" w:hAnsi="David" w:cs="David"/>
                <w:rtl/>
              </w:rPr>
              <w:t>חריש</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7436D7E0"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35B0132E"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06EAD7B6" w14:textId="77777777" w:rsidR="006878A5" w:rsidRPr="0050251C" w:rsidRDefault="006878A5" w:rsidP="006878A5">
            <w:pPr>
              <w:rPr>
                <w:rFonts w:ascii="David" w:hAnsi="David" w:cs="David"/>
                <w:rtl/>
              </w:rPr>
            </w:pPr>
            <w:r w:rsidRPr="0050251C">
              <w:rPr>
                <w:rFonts w:ascii="David" w:hAnsi="David" w:cs="David"/>
              </w:rPr>
              <w:t>28</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7A6204DB" w14:textId="77777777" w:rsidR="006878A5" w:rsidRPr="0050251C" w:rsidRDefault="006878A5" w:rsidP="006878A5">
            <w:pPr>
              <w:rPr>
                <w:rFonts w:ascii="David" w:hAnsi="David" w:cs="David"/>
                <w:rtl/>
              </w:rPr>
            </w:pPr>
            <w:r w:rsidRPr="0050251C">
              <w:rPr>
                <w:rFonts w:ascii="David" w:hAnsi="David" w:cs="David"/>
                <w:rtl/>
              </w:rPr>
              <w:t>טייבה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1D61380D"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2C14EAA8"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3EDC97FD" w14:textId="77777777" w:rsidR="006878A5" w:rsidRPr="0050251C" w:rsidRDefault="006878A5" w:rsidP="006878A5">
            <w:pPr>
              <w:rPr>
                <w:rFonts w:ascii="David" w:hAnsi="David" w:cs="David"/>
                <w:rtl/>
              </w:rPr>
            </w:pPr>
            <w:r w:rsidRPr="0050251C">
              <w:rPr>
                <w:rFonts w:ascii="David" w:hAnsi="David" w:cs="David"/>
              </w:rPr>
              <w:t>29</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2FBF9B4E" w14:textId="77777777" w:rsidR="006878A5" w:rsidRPr="0050251C" w:rsidRDefault="006878A5" w:rsidP="006878A5">
            <w:pPr>
              <w:rPr>
                <w:rFonts w:ascii="David" w:hAnsi="David" w:cs="David"/>
                <w:rtl/>
              </w:rPr>
            </w:pPr>
            <w:r w:rsidRPr="0050251C">
              <w:rPr>
                <w:rFonts w:ascii="David" w:hAnsi="David" w:cs="David"/>
                <w:rtl/>
              </w:rPr>
              <w:t>טירה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64B5C35E"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628B01E4"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397AEC06" w14:textId="77777777" w:rsidR="006878A5" w:rsidRPr="0050251C" w:rsidRDefault="006878A5" w:rsidP="006878A5">
            <w:pPr>
              <w:rPr>
                <w:rFonts w:ascii="David" w:hAnsi="David" w:cs="David"/>
                <w:rtl/>
              </w:rPr>
            </w:pPr>
            <w:r w:rsidRPr="0050251C">
              <w:rPr>
                <w:rFonts w:ascii="David" w:hAnsi="David" w:cs="David"/>
              </w:rPr>
              <w:t>30</w:t>
            </w:r>
          </w:p>
        </w:tc>
        <w:tc>
          <w:tcPr>
            <w:tcW w:w="2761" w:type="dxa"/>
            <w:tcBorders>
              <w:top w:val="single" w:sz="4" w:space="0" w:color="auto"/>
              <w:left w:val="single" w:sz="4" w:space="0" w:color="auto"/>
              <w:bottom w:val="single" w:sz="4" w:space="0" w:color="auto"/>
              <w:right w:val="single" w:sz="4" w:space="0" w:color="auto"/>
            </w:tcBorders>
            <w:noWrap/>
            <w:vAlign w:val="center"/>
            <w:hideMark/>
          </w:tcPr>
          <w:p w14:paraId="3BBD7679" w14:textId="77777777" w:rsidR="006878A5" w:rsidRPr="0050251C" w:rsidRDefault="006878A5" w:rsidP="006878A5">
            <w:pPr>
              <w:rPr>
                <w:rFonts w:ascii="David" w:hAnsi="David" w:cs="David"/>
                <w:rtl/>
              </w:rPr>
            </w:pPr>
            <w:r w:rsidRPr="0050251C">
              <w:rPr>
                <w:rFonts w:ascii="David" w:hAnsi="David" w:cs="David"/>
                <w:rtl/>
              </w:rPr>
              <w:t>יהוד - מונסון</w:t>
            </w:r>
          </w:p>
        </w:tc>
        <w:tc>
          <w:tcPr>
            <w:tcW w:w="2556" w:type="dxa"/>
            <w:tcBorders>
              <w:top w:val="single" w:sz="4" w:space="0" w:color="auto"/>
              <w:left w:val="single" w:sz="4" w:space="0" w:color="auto"/>
              <w:bottom w:val="single" w:sz="4" w:space="0" w:color="auto"/>
              <w:right w:val="single" w:sz="4" w:space="0" w:color="auto"/>
            </w:tcBorders>
            <w:noWrap/>
            <w:vAlign w:val="center"/>
            <w:hideMark/>
          </w:tcPr>
          <w:p w14:paraId="6E76E70E"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4FFDF982"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09D460C6" w14:textId="77777777" w:rsidR="006878A5" w:rsidRPr="0050251C" w:rsidRDefault="006878A5" w:rsidP="006878A5">
            <w:pPr>
              <w:rPr>
                <w:rFonts w:ascii="David" w:hAnsi="David" w:cs="David"/>
                <w:rtl/>
              </w:rPr>
            </w:pPr>
            <w:r w:rsidRPr="0050251C">
              <w:rPr>
                <w:rFonts w:ascii="David" w:hAnsi="David" w:cs="David"/>
              </w:rPr>
              <w:t>31</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33913059" w14:textId="77777777" w:rsidR="006878A5" w:rsidRPr="0050251C" w:rsidRDefault="006878A5" w:rsidP="006878A5">
            <w:pPr>
              <w:rPr>
                <w:rFonts w:ascii="David" w:hAnsi="David" w:cs="David"/>
                <w:rtl/>
              </w:rPr>
            </w:pPr>
            <w:r w:rsidRPr="0050251C">
              <w:rPr>
                <w:rFonts w:ascii="David" w:hAnsi="David" w:cs="David"/>
                <w:rtl/>
              </w:rPr>
              <w:t>כוכב יאיר</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63F88472"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6643DA5B"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5D59BFE0" w14:textId="77777777" w:rsidR="006878A5" w:rsidRPr="0050251C" w:rsidRDefault="006878A5" w:rsidP="006878A5">
            <w:pPr>
              <w:rPr>
                <w:rFonts w:ascii="David" w:hAnsi="David" w:cs="David"/>
                <w:rtl/>
              </w:rPr>
            </w:pPr>
            <w:r w:rsidRPr="0050251C">
              <w:rPr>
                <w:rFonts w:ascii="David" w:hAnsi="David" w:cs="David"/>
              </w:rPr>
              <w:t>32</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5722D16F" w14:textId="77777777" w:rsidR="006878A5" w:rsidRPr="0050251C" w:rsidRDefault="006878A5" w:rsidP="006878A5">
            <w:pPr>
              <w:rPr>
                <w:rFonts w:ascii="David" w:hAnsi="David" w:cs="David"/>
                <w:rtl/>
              </w:rPr>
            </w:pPr>
            <w:r w:rsidRPr="0050251C">
              <w:rPr>
                <w:rFonts w:ascii="David" w:hAnsi="David" w:cs="David"/>
                <w:rtl/>
              </w:rPr>
              <w:t>כפר ברא</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6DC98017"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18D52256"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541CB364" w14:textId="77777777" w:rsidR="006878A5" w:rsidRPr="0050251C" w:rsidRDefault="006878A5" w:rsidP="006878A5">
            <w:pPr>
              <w:rPr>
                <w:rFonts w:ascii="David" w:hAnsi="David" w:cs="David"/>
                <w:rtl/>
              </w:rPr>
            </w:pPr>
            <w:r w:rsidRPr="0050251C">
              <w:rPr>
                <w:rFonts w:ascii="David" w:hAnsi="David" w:cs="David"/>
              </w:rPr>
              <w:t>33</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6C1AF777" w14:textId="77777777" w:rsidR="006878A5" w:rsidRPr="0050251C" w:rsidRDefault="006878A5" w:rsidP="006878A5">
            <w:pPr>
              <w:rPr>
                <w:rFonts w:ascii="David" w:hAnsi="David" w:cs="David"/>
                <w:rtl/>
              </w:rPr>
            </w:pPr>
            <w:r w:rsidRPr="0050251C">
              <w:rPr>
                <w:rFonts w:ascii="David" w:hAnsi="David" w:cs="David"/>
                <w:rtl/>
              </w:rPr>
              <w:t>כפר יונה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61947EE6"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0190DF2F"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4392FC7B" w14:textId="77777777" w:rsidR="006878A5" w:rsidRPr="0050251C" w:rsidRDefault="006878A5" w:rsidP="006878A5">
            <w:pPr>
              <w:rPr>
                <w:rFonts w:ascii="David" w:hAnsi="David" w:cs="David"/>
                <w:rtl/>
              </w:rPr>
            </w:pPr>
            <w:r w:rsidRPr="0050251C">
              <w:rPr>
                <w:rFonts w:ascii="David" w:hAnsi="David" w:cs="David"/>
              </w:rPr>
              <w:t>34</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78ECE035" w14:textId="77777777" w:rsidR="006878A5" w:rsidRPr="0050251C" w:rsidRDefault="006878A5" w:rsidP="006878A5">
            <w:pPr>
              <w:rPr>
                <w:rFonts w:ascii="David" w:hAnsi="David" w:cs="David"/>
                <w:rtl/>
              </w:rPr>
            </w:pPr>
            <w:r w:rsidRPr="0050251C">
              <w:rPr>
                <w:rFonts w:ascii="David" w:hAnsi="David" w:cs="David"/>
                <w:rtl/>
              </w:rPr>
              <w:t>כפר סבא</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3262562E"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28DEAC5A"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2DCEB197" w14:textId="77777777" w:rsidR="006878A5" w:rsidRPr="0050251C" w:rsidRDefault="006878A5" w:rsidP="006878A5">
            <w:pPr>
              <w:rPr>
                <w:rFonts w:ascii="David" w:hAnsi="David" w:cs="David"/>
                <w:rtl/>
              </w:rPr>
            </w:pPr>
            <w:r w:rsidRPr="0050251C">
              <w:rPr>
                <w:rFonts w:ascii="David" w:hAnsi="David" w:cs="David"/>
              </w:rPr>
              <w:t>35</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6D7FCB71" w14:textId="77777777" w:rsidR="006878A5" w:rsidRPr="0050251C" w:rsidRDefault="006878A5" w:rsidP="006878A5">
            <w:pPr>
              <w:rPr>
                <w:rFonts w:ascii="David" w:hAnsi="David" w:cs="David"/>
                <w:rtl/>
              </w:rPr>
            </w:pPr>
            <w:r w:rsidRPr="0050251C">
              <w:rPr>
                <w:rFonts w:ascii="David" w:hAnsi="David" w:cs="David"/>
                <w:rtl/>
              </w:rPr>
              <w:t>כפר קאסם</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5AAC8E5F"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3DB745AD"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0186CA5F" w14:textId="77777777" w:rsidR="006878A5" w:rsidRPr="0050251C" w:rsidRDefault="006878A5" w:rsidP="006878A5">
            <w:pPr>
              <w:rPr>
                <w:rFonts w:ascii="David" w:hAnsi="David" w:cs="David"/>
                <w:rtl/>
              </w:rPr>
            </w:pPr>
            <w:r w:rsidRPr="0050251C">
              <w:rPr>
                <w:rFonts w:ascii="David" w:hAnsi="David" w:cs="David"/>
              </w:rPr>
              <w:t>36</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2B0E518A" w14:textId="77777777" w:rsidR="006878A5" w:rsidRPr="0050251C" w:rsidRDefault="006878A5" w:rsidP="006878A5">
            <w:pPr>
              <w:rPr>
                <w:rFonts w:ascii="David" w:hAnsi="David" w:cs="David"/>
                <w:rtl/>
              </w:rPr>
            </w:pPr>
            <w:r w:rsidRPr="0050251C">
              <w:rPr>
                <w:rFonts w:ascii="David" w:hAnsi="David" w:cs="David"/>
                <w:rtl/>
              </w:rPr>
              <w:t>כפר קרע</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5F5AE95C"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0FE26445"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3AF8D883" w14:textId="77777777" w:rsidR="006878A5" w:rsidRPr="0050251C" w:rsidRDefault="006878A5" w:rsidP="006878A5">
            <w:pPr>
              <w:rPr>
                <w:rFonts w:ascii="David" w:hAnsi="David" w:cs="David"/>
                <w:rtl/>
              </w:rPr>
            </w:pPr>
            <w:r w:rsidRPr="0050251C">
              <w:rPr>
                <w:rFonts w:ascii="David" w:hAnsi="David" w:cs="David"/>
              </w:rPr>
              <w:t>37</w:t>
            </w:r>
          </w:p>
        </w:tc>
        <w:tc>
          <w:tcPr>
            <w:tcW w:w="2761" w:type="dxa"/>
            <w:tcBorders>
              <w:top w:val="single" w:sz="4" w:space="0" w:color="auto"/>
              <w:left w:val="single" w:sz="4" w:space="0" w:color="auto"/>
              <w:bottom w:val="single" w:sz="4" w:space="0" w:color="auto"/>
              <w:right w:val="single" w:sz="4" w:space="0" w:color="auto"/>
            </w:tcBorders>
            <w:noWrap/>
            <w:vAlign w:val="center"/>
            <w:hideMark/>
          </w:tcPr>
          <w:p w14:paraId="7796EB2F" w14:textId="77777777" w:rsidR="006878A5" w:rsidRPr="0050251C" w:rsidRDefault="006878A5" w:rsidP="006878A5">
            <w:pPr>
              <w:rPr>
                <w:rFonts w:ascii="David" w:hAnsi="David" w:cs="David"/>
                <w:rtl/>
              </w:rPr>
            </w:pPr>
            <w:r w:rsidRPr="0050251C">
              <w:rPr>
                <w:rFonts w:ascii="David" w:hAnsi="David" w:cs="David"/>
                <w:rtl/>
              </w:rPr>
              <w:t>כפר שמריהו</w:t>
            </w:r>
          </w:p>
        </w:tc>
        <w:tc>
          <w:tcPr>
            <w:tcW w:w="2556" w:type="dxa"/>
            <w:tcBorders>
              <w:top w:val="single" w:sz="4" w:space="0" w:color="auto"/>
              <w:left w:val="single" w:sz="4" w:space="0" w:color="auto"/>
              <w:bottom w:val="single" w:sz="4" w:space="0" w:color="auto"/>
              <w:right w:val="single" w:sz="4" w:space="0" w:color="auto"/>
            </w:tcBorders>
            <w:noWrap/>
            <w:vAlign w:val="center"/>
            <w:hideMark/>
          </w:tcPr>
          <w:p w14:paraId="73C962DB"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3FE7ACF1"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7B2D7684" w14:textId="77777777" w:rsidR="006878A5" w:rsidRPr="0050251C" w:rsidRDefault="006878A5" w:rsidP="006878A5">
            <w:pPr>
              <w:rPr>
                <w:rFonts w:ascii="David" w:hAnsi="David" w:cs="David"/>
                <w:rtl/>
              </w:rPr>
            </w:pPr>
            <w:r w:rsidRPr="0050251C">
              <w:rPr>
                <w:rFonts w:ascii="David" w:hAnsi="David" w:cs="David"/>
              </w:rPr>
              <w:t>38</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A28A2C9" w14:textId="77777777" w:rsidR="006878A5" w:rsidRPr="0050251C" w:rsidRDefault="006878A5" w:rsidP="006878A5">
            <w:pPr>
              <w:rPr>
                <w:rFonts w:ascii="David" w:hAnsi="David" w:cs="David"/>
                <w:rtl/>
              </w:rPr>
            </w:pPr>
            <w:r w:rsidRPr="0050251C">
              <w:rPr>
                <w:rFonts w:ascii="David" w:hAnsi="David" w:cs="David"/>
                <w:rtl/>
              </w:rPr>
              <w:t>לב השרון</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23F9C42D" w14:textId="77777777" w:rsidR="006878A5" w:rsidRPr="0050251C" w:rsidRDefault="006878A5" w:rsidP="006878A5">
            <w:pPr>
              <w:rPr>
                <w:rFonts w:ascii="David" w:hAnsi="David" w:cs="David"/>
              </w:rPr>
            </w:pPr>
            <w:r w:rsidRPr="0050251C">
              <w:rPr>
                <w:rFonts w:ascii="David" w:hAnsi="David" w:cs="David"/>
                <w:rtl/>
              </w:rPr>
              <w:t>מועצה אזורית</w:t>
            </w:r>
          </w:p>
        </w:tc>
      </w:tr>
      <w:tr w:rsidR="006878A5" w:rsidRPr="0050251C" w14:paraId="61BA8103"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35E2750A" w14:textId="77777777" w:rsidR="006878A5" w:rsidRPr="0050251C" w:rsidRDefault="006878A5" w:rsidP="006878A5">
            <w:pPr>
              <w:rPr>
                <w:rFonts w:ascii="David" w:hAnsi="David" w:cs="David"/>
                <w:rtl/>
              </w:rPr>
            </w:pPr>
            <w:r w:rsidRPr="0050251C">
              <w:rPr>
                <w:rFonts w:ascii="David" w:hAnsi="David" w:cs="David"/>
              </w:rPr>
              <w:t>39</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4BB0D228" w14:textId="77777777" w:rsidR="006878A5" w:rsidRPr="0050251C" w:rsidRDefault="006878A5" w:rsidP="006878A5">
            <w:pPr>
              <w:rPr>
                <w:rFonts w:ascii="David" w:hAnsi="David" w:cs="David"/>
                <w:rtl/>
              </w:rPr>
            </w:pPr>
            <w:r w:rsidRPr="0050251C">
              <w:rPr>
                <w:rFonts w:ascii="David" w:hAnsi="David" w:cs="David"/>
                <w:rtl/>
              </w:rPr>
              <w:t>מנשה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597B13FC" w14:textId="77777777" w:rsidR="006878A5" w:rsidRPr="0050251C" w:rsidRDefault="006878A5" w:rsidP="006878A5">
            <w:pPr>
              <w:rPr>
                <w:rFonts w:ascii="David" w:hAnsi="David" w:cs="David"/>
              </w:rPr>
            </w:pPr>
            <w:r w:rsidRPr="0050251C">
              <w:rPr>
                <w:rFonts w:ascii="David" w:hAnsi="David" w:cs="David"/>
                <w:rtl/>
              </w:rPr>
              <w:t>מועצה אזורית</w:t>
            </w:r>
          </w:p>
        </w:tc>
      </w:tr>
      <w:tr w:rsidR="006878A5" w:rsidRPr="0050251C" w14:paraId="50785CEB"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4AF44175" w14:textId="77777777" w:rsidR="006878A5" w:rsidRPr="0050251C" w:rsidRDefault="006878A5" w:rsidP="006878A5">
            <w:pPr>
              <w:rPr>
                <w:rFonts w:ascii="David" w:hAnsi="David" w:cs="David"/>
                <w:rtl/>
              </w:rPr>
            </w:pPr>
            <w:r w:rsidRPr="0050251C">
              <w:rPr>
                <w:rFonts w:ascii="David" w:hAnsi="David" w:cs="David"/>
              </w:rPr>
              <w:t>40</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77FF887" w14:textId="77777777" w:rsidR="006878A5" w:rsidRPr="0050251C" w:rsidRDefault="006878A5" w:rsidP="006878A5">
            <w:pPr>
              <w:rPr>
                <w:rFonts w:ascii="David" w:hAnsi="David" w:cs="David"/>
                <w:rtl/>
              </w:rPr>
            </w:pPr>
            <w:r w:rsidRPr="0050251C">
              <w:rPr>
                <w:rFonts w:ascii="David" w:hAnsi="David" w:cs="David"/>
                <w:rtl/>
              </w:rPr>
              <w:t>מעלה עירון</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236E1069"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7F2229C8"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349175DE" w14:textId="77777777" w:rsidR="006878A5" w:rsidRPr="0050251C" w:rsidRDefault="006878A5" w:rsidP="006878A5">
            <w:pPr>
              <w:rPr>
                <w:rFonts w:ascii="David" w:hAnsi="David" w:cs="David"/>
                <w:rtl/>
              </w:rPr>
            </w:pPr>
            <w:r w:rsidRPr="0050251C">
              <w:rPr>
                <w:rFonts w:ascii="David" w:hAnsi="David" w:cs="David"/>
              </w:rPr>
              <w:t>41</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4B639EF6" w14:textId="77777777" w:rsidR="006878A5" w:rsidRPr="0050251C" w:rsidRDefault="006878A5" w:rsidP="006878A5">
            <w:pPr>
              <w:rPr>
                <w:rFonts w:ascii="David" w:hAnsi="David" w:cs="David"/>
                <w:rtl/>
              </w:rPr>
            </w:pPr>
            <w:r w:rsidRPr="0050251C">
              <w:rPr>
                <w:rFonts w:ascii="David" w:hAnsi="David" w:cs="David"/>
                <w:rtl/>
              </w:rPr>
              <w:t>נתניה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47D630FD"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02C95444"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5CA9CF9F" w14:textId="77777777" w:rsidR="006878A5" w:rsidRPr="0050251C" w:rsidRDefault="006878A5" w:rsidP="006878A5">
            <w:pPr>
              <w:rPr>
                <w:rFonts w:ascii="David" w:hAnsi="David" w:cs="David"/>
                <w:rtl/>
              </w:rPr>
            </w:pPr>
            <w:r w:rsidRPr="0050251C">
              <w:rPr>
                <w:rFonts w:ascii="David" w:hAnsi="David" w:cs="David"/>
              </w:rPr>
              <w:t>42</w:t>
            </w:r>
          </w:p>
        </w:tc>
        <w:tc>
          <w:tcPr>
            <w:tcW w:w="2761" w:type="dxa"/>
            <w:tcBorders>
              <w:top w:val="single" w:sz="4" w:space="0" w:color="auto"/>
              <w:left w:val="single" w:sz="4" w:space="0" w:color="auto"/>
              <w:bottom w:val="single" w:sz="4" w:space="0" w:color="auto"/>
              <w:right w:val="single" w:sz="4" w:space="0" w:color="auto"/>
            </w:tcBorders>
            <w:noWrap/>
            <w:vAlign w:val="center"/>
            <w:hideMark/>
          </w:tcPr>
          <w:p w14:paraId="798EEB3D" w14:textId="77777777" w:rsidR="006878A5" w:rsidRPr="0050251C" w:rsidRDefault="006878A5" w:rsidP="006878A5">
            <w:pPr>
              <w:rPr>
                <w:rFonts w:ascii="David" w:hAnsi="David" w:cs="David"/>
                <w:rtl/>
              </w:rPr>
            </w:pPr>
            <w:r w:rsidRPr="0050251C">
              <w:rPr>
                <w:rFonts w:ascii="David" w:hAnsi="David" w:cs="David"/>
                <w:rtl/>
              </w:rPr>
              <w:t>סביון</w:t>
            </w:r>
          </w:p>
        </w:tc>
        <w:tc>
          <w:tcPr>
            <w:tcW w:w="2556" w:type="dxa"/>
            <w:tcBorders>
              <w:top w:val="single" w:sz="4" w:space="0" w:color="auto"/>
              <w:left w:val="single" w:sz="4" w:space="0" w:color="auto"/>
              <w:bottom w:val="single" w:sz="4" w:space="0" w:color="auto"/>
              <w:right w:val="single" w:sz="4" w:space="0" w:color="auto"/>
            </w:tcBorders>
            <w:noWrap/>
            <w:vAlign w:val="center"/>
            <w:hideMark/>
          </w:tcPr>
          <w:p w14:paraId="7AE37340"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55873C3F"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00B26B7B" w14:textId="77777777" w:rsidR="006878A5" w:rsidRPr="0050251C" w:rsidRDefault="006878A5" w:rsidP="006878A5">
            <w:pPr>
              <w:rPr>
                <w:rFonts w:ascii="David" w:hAnsi="David" w:cs="David"/>
                <w:rtl/>
              </w:rPr>
            </w:pPr>
            <w:r w:rsidRPr="0050251C">
              <w:rPr>
                <w:rFonts w:ascii="David" w:hAnsi="David" w:cs="David"/>
              </w:rPr>
              <w:t>43</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57D1F8B2" w14:textId="77777777" w:rsidR="006878A5" w:rsidRPr="0050251C" w:rsidRDefault="006878A5" w:rsidP="006878A5">
            <w:pPr>
              <w:rPr>
                <w:rFonts w:ascii="David" w:hAnsi="David" w:cs="David"/>
                <w:rtl/>
              </w:rPr>
            </w:pPr>
            <w:r w:rsidRPr="0050251C">
              <w:rPr>
                <w:rFonts w:ascii="David" w:hAnsi="David" w:cs="David"/>
                <w:rtl/>
              </w:rPr>
              <w:t>עוספייא</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2D3E992E"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49279C0E"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401F221D" w14:textId="77777777" w:rsidR="006878A5" w:rsidRPr="0050251C" w:rsidRDefault="006878A5" w:rsidP="006878A5">
            <w:pPr>
              <w:rPr>
                <w:rFonts w:ascii="David" w:hAnsi="David" w:cs="David"/>
                <w:rtl/>
              </w:rPr>
            </w:pPr>
            <w:r w:rsidRPr="0050251C">
              <w:rPr>
                <w:rFonts w:ascii="David" w:hAnsi="David" w:cs="David"/>
              </w:rPr>
              <w:t>44</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056C9B97" w14:textId="77777777" w:rsidR="006878A5" w:rsidRPr="0050251C" w:rsidRDefault="006878A5" w:rsidP="006878A5">
            <w:pPr>
              <w:rPr>
                <w:rFonts w:ascii="David" w:hAnsi="David" w:cs="David"/>
                <w:rtl/>
              </w:rPr>
            </w:pPr>
            <w:r w:rsidRPr="0050251C">
              <w:rPr>
                <w:rFonts w:ascii="David" w:hAnsi="David" w:cs="David"/>
                <w:rtl/>
              </w:rPr>
              <w:t>עמק חפר</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3299964B" w14:textId="77777777" w:rsidR="006878A5" w:rsidRPr="0050251C" w:rsidRDefault="006878A5" w:rsidP="006878A5">
            <w:pPr>
              <w:rPr>
                <w:rFonts w:ascii="David" w:hAnsi="David" w:cs="David"/>
              </w:rPr>
            </w:pPr>
            <w:r w:rsidRPr="0050251C">
              <w:rPr>
                <w:rFonts w:ascii="David" w:hAnsi="David" w:cs="David"/>
                <w:rtl/>
              </w:rPr>
              <w:t>מועצה אזורית</w:t>
            </w:r>
          </w:p>
        </w:tc>
      </w:tr>
      <w:tr w:rsidR="006878A5" w:rsidRPr="0050251C" w14:paraId="6CCF1CF9"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0F9A92A4" w14:textId="77777777" w:rsidR="006878A5" w:rsidRPr="0050251C" w:rsidRDefault="006878A5" w:rsidP="006878A5">
            <w:pPr>
              <w:rPr>
                <w:rFonts w:ascii="David" w:hAnsi="David" w:cs="David"/>
                <w:rtl/>
              </w:rPr>
            </w:pPr>
            <w:r w:rsidRPr="0050251C">
              <w:rPr>
                <w:rFonts w:ascii="David" w:hAnsi="David" w:cs="David"/>
              </w:rPr>
              <w:t>45</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37F850FB" w14:textId="77777777" w:rsidR="006878A5" w:rsidRPr="0050251C" w:rsidRDefault="006878A5" w:rsidP="006878A5">
            <w:pPr>
              <w:rPr>
                <w:rFonts w:ascii="David" w:hAnsi="David" w:cs="David"/>
                <w:rtl/>
              </w:rPr>
            </w:pPr>
            <w:r w:rsidRPr="0050251C">
              <w:rPr>
                <w:rFonts w:ascii="David" w:hAnsi="David" w:cs="David"/>
                <w:rtl/>
              </w:rPr>
              <w:t>ערערה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4C4777E3"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1C65FC5A"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609770AB" w14:textId="77777777" w:rsidR="006878A5" w:rsidRPr="0050251C" w:rsidRDefault="006878A5" w:rsidP="006878A5">
            <w:pPr>
              <w:rPr>
                <w:rFonts w:ascii="David" w:hAnsi="David" w:cs="David"/>
                <w:rtl/>
              </w:rPr>
            </w:pPr>
            <w:r w:rsidRPr="0050251C">
              <w:rPr>
                <w:rFonts w:ascii="David" w:hAnsi="David" w:cs="David"/>
              </w:rPr>
              <w:t>46</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2CCA45D6" w14:textId="77777777" w:rsidR="006878A5" w:rsidRPr="0050251C" w:rsidRDefault="006878A5" w:rsidP="006878A5">
            <w:pPr>
              <w:rPr>
                <w:rFonts w:ascii="David" w:hAnsi="David" w:cs="David"/>
                <w:rtl/>
              </w:rPr>
            </w:pPr>
            <w:r w:rsidRPr="0050251C">
              <w:rPr>
                <w:rFonts w:ascii="David" w:hAnsi="David" w:cs="David"/>
                <w:rtl/>
              </w:rPr>
              <w:t>פוריידיס</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66E5E3EE"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7C9E3AE0"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0F8EC8D6" w14:textId="77777777" w:rsidR="006878A5" w:rsidRPr="0050251C" w:rsidRDefault="006878A5" w:rsidP="006878A5">
            <w:pPr>
              <w:rPr>
                <w:rFonts w:ascii="David" w:hAnsi="David" w:cs="David"/>
                <w:rtl/>
              </w:rPr>
            </w:pPr>
            <w:r w:rsidRPr="0050251C">
              <w:rPr>
                <w:rFonts w:ascii="David" w:hAnsi="David" w:cs="David"/>
              </w:rPr>
              <w:t>47</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73BB7FCC" w14:textId="77777777" w:rsidR="006878A5" w:rsidRPr="0050251C" w:rsidRDefault="006878A5" w:rsidP="006878A5">
            <w:pPr>
              <w:rPr>
                <w:rFonts w:ascii="David" w:hAnsi="David" w:cs="David"/>
                <w:rtl/>
              </w:rPr>
            </w:pPr>
            <w:r w:rsidRPr="0050251C">
              <w:rPr>
                <w:rFonts w:ascii="David" w:hAnsi="David" w:cs="David"/>
                <w:rtl/>
              </w:rPr>
              <w:t>פרדס חנה - כרכור</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7B22AEF1"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5AE4C1DA"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5D458FCB" w14:textId="77777777" w:rsidR="006878A5" w:rsidRPr="0050251C" w:rsidRDefault="006878A5" w:rsidP="006878A5">
            <w:pPr>
              <w:rPr>
                <w:rFonts w:ascii="David" w:hAnsi="David" w:cs="David"/>
                <w:rtl/>
              </w:rPr>
            </w:pPr>
            <w:r w:rsidRPr="0050251C">
              <w:rPr>
                <w:rFonts w:ascii="David" w:hAnsi="David" w:cs="David"/>
              </w:rPr>
              <w:t>48</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50AA58A7" w14:textId="77777777" w:rsidR="006878A5" w:rsidRPr="0050251C" w:rsidRDefault="006878A5" w:rsidP="006878A5">
            <w:pPr>
              <w:rPr>
                <w:rFonts w:ascii="David" w:hAnsi="David" w:cs="David"/>
                <w:rtl/>
              </w:rPr>
            </w:pPr>
            <w:r w:rsidRPr="0050251C">
              <w:rPr>
                <w:rFonts w:ascii="David" w:hAnsi="David" w:cs="David"/>
                <w:rtl/>
              </w:rPr>
              <w:t>פרדסיה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3217ECD0"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0F0BB128"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14ED9D51" w14:textId="77777777" w:rsidR="006878A5" w:rsidRPr="0050251C" w:rsidRDefault="006878A5" w:rsidP="006878A5">
            <w:pPr>
              <w:rPr>
                <w:rFonts w:ascii="David" w:hAnsi="David" w:cs="David"/>
                <w:rtl/>
              </w:rPr>
            </w:pPr>
            <w:r w:rsidRPr="0050251C">
              <w:rPr>
                <w:rFonts w:ascii="David" w:hAnsi="David" w:cs="David"/>
              </w:rPr>
              <w:t>49</w:t>
            </w:r>
          </w:p>
        </w:tc>
        <w:tc>
          <w:tcPr>
            <w:tcW w:w="2761" w:type="dxa"/>
            <w:tcBorders>
              <w:top w:val="single" w:sz="4" w:space="0" w:color="auto"/>
              <w:left w:val="single" w:sz="4" w:space="0" w:color="auto"/>
              <w:bottom w:val="single" w:sz="4" w:space="0" w:color="auto"/>
              <w:right w:val="single" w:sz="4" w:space="0" w:color="auto"/>
            </w:tcBorders>
            <w:noWrap/>
            <w:vAlign w:val="center"/>
            <w:hideMark/>
          </w:tcPr>
          <w:p w14:paraId="7AB8ED16" w14:textId="77777777" w:rsidR="006878A5" w:rsidRPr="0050251C" w:rsidRDefault="006878A5" w:rsidP="006878A5">
            <w:pPr>
              <w:rPr>
                <w:rFonts w:ascii="David" w:hAnsi="David" w:cs="David"/>
                <w:rtl/>
              </w:rPr>
            </w:pPr>
            <w:r w:rsidRPr="0050251C">
              <w:rPr>
                <w:rFonts w:ascii="David" w:hAnsi="David" w:cs="David"/>
                <w:rtl/>
              </w:rPr>
              <w:t>פתח תקווה</w:t>
            </w:r>
          </w:p>
        </w:tc>
        <w:tc>
          <w:tcPr>
            <w:tcW w:w="2556" w:type="dxa"/>
            <w:tcBorders>
              <w:top w:val="single" w:sz="4" w:space="0" w:color="auto"/>
              <w:left w:val="single" w:sz="4" w:space="0" w:color="auto"/>
              <w:bottom w:val="single" w:sz="4" w:space="0" w:color="auto"/>
              <w:right w:val="single" w:sz="4" w:space="0" w:color="auto"/>
            </w:tcBorders>
            <w:noWrap/>
            <w:vAlign w:val="center"/>
            <w:hideMark/>
          </w:tcPr>
          <w:p w14:paraId="236C5BD5"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70555FB9"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4E97F68A" w14:textId="77777777" w:rsidR="006878A5" w:rsidRPr="0050251C" w:rsidRDefault="006878A5" w:rsidP="006878A5">
            <w:pPr>
              <w:rPr>
                <w:rFonts w:ascii="David" w:hAnsi="David" w:cs="David"/>
                <w:rtl/>
              </w:rPr>
            </w:pPr>
            <w:r w:rsidRPr="0050251C">
              <w:rPr>
                <w:rFonts w:ascii="David" w:hAnsi="David" w:cs="David"/>
              </w:rPr>
              <w:t>50</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36D9F003" w14:textId="77777777" w:rsidR="006878A5" w:rsidRPr="0050251C" w:rsidRDefault="006878A5" w:rsidP="006878A5">
            <w:pPr>
              <w:rPr>
                <w:rFonts w:ascii="David" w:hAnsi="David" w:cs="David"/>
                <w:rtl/>
              </w:rPr>
            </w:pPr>
            <w:r w:rsidRPr="0050251C">
              <w:rPr>
                <w:rFonts w:ascii="David" w:hAnsi="David" w:cs="David"/>
                <w:rtl/>
              </w:rPr>
              <w:t>קדימה - צורן</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61D981CC"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41BB360A"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16463CA3" w14:textId="77777777" w:rsidR="006878A5" w:rsidRPr="0050251C" w:rsidRDefault="006878A5" w:rsidP="006878A5">
            <w:pPr>
              <w:rPr>
                <w:rFonts w:ascii="David" w:hAnsi="David" w:cs="David"/>
                <w:rtl/>
              </w:rPr>
            </w:pPr>
            <w:r w:rsidRPr="0050251C">
              <w:rPr>
                <w:rFonts w:ascii="David" w:hAnsi="David" w:cs="David"/>
              </w:rPr>
              <w:t>51</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F90F995" w14:textId="77777777" w:rsidR="006878A5" w:rsidRPr="0050251C" w:rsidRDefault="006878A5" w:rsidP="006878A5">
            <w:pPr>
              <w:rPr>
                <w:rFonts w:ascii="David" w:hAnsi="David" w:cs="David"/>
                <w:rtl/>
              </w:rPr>
            </w:pPr>
            <w:r w:rsidRPr="0050251C">
              <w:rPr>
                <w:rFonts w:ascii="David" w:hAnsi="David" w:cs="David"/>
                <w:rtl/>
              </w:rPr>
              <w:t>קלנסווה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17C37DBB"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37301019"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461505EF" w14:textId="77777777" w:rsidR="006878A5" w:rsidRPr="0050251C" w:rsidRDefault="006878A5" w:rsidP="006878A5">
            <w:pPr>
              <w:rPr>
                <w:rFonts w:ascii="David" w:hAnsi="David" w:cs="David"/>
                <w:rtl/>
              </w:rPr>
            </w:pPr>
            <w:r w:rsidRPr="0050251C">
              <w:rPr>
                <w:rFonts w:ascii="David" w:hAnsi="David" w:cs="David"/>
              </w:rPr>
              <w:t>52</w:t>
            </w:r>
          </w:p>
        </w:tc>
        <w:tc>
          <w:tcPr>
            <w:tcW w:w="2761" w:type="dxa"/>
            <w:tcBorders>
              <w:top w:val="single" w:sz="4" w:space="0" w:color="auto"/>
              <w:left w:val="single" w:sz="4" w:space="0" w:color="auto"/>
              <w:bottom w:val="single" w:sz="4" w:space="0" w:color="auto"/>
              <w:right w:val="single" w:sz="4" w:space="0" w:color="auto"/>
            </w:tcBorders>
            <w:noWrap/>
            <w:vAlign w:val="center"/>
            <w:hideMark/>
          </w:tcPr>
          <w:p w14:paraId="2F9175AC" w14:textId="77777777" w:rsidR="006878A5" w:rsidRPr="0050251C" w:rsidRDefault="006878A5" w:rsidP="006878A5">
            <w:pPr>
              <w:rPr>
                <w:rFonts w:ascii="David" w:hAnsi="David" w:cs="David"/>
                <w:rtl/>
              </w:rPr>
            </w:pPr>
            <w:r w:rsidRPr="0050251C">
              <w:rPr>
                <w:rFonts w:ascii="David" w:hAnsi="David" w:cs="David"/>
                <w:rtl/>
              </w:rPr>
              <w:t>קרית אונו</w:t>
            </w:r>
          </w:p>
        </w:tc>
        <w:tc>
          <w:tcPr>
            <w:tcW w:w="2556" w:type="dxa"/>
            <w:tcBorders>
              <w:top w:val="single" w:sz="4" w:space="0" w:color="auto"/>
              <w:left w:val="single" w:sz="4" w:space="0" w:color="auto"/>
              <w:bottom w:val="single" w:sz="4" w:space="0" w:color="auto"/>
              <w:right w:val="single" w:sz="4" w:space="0" w:color="auto"/>
            </w:tcBorders>
            <w:noWrap/>
            <w:vAlign w:val="center"/>
            <w:hideMark/>
          </w:tcPr>
          <w:p w14:paraId="7A5C04C6"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49A47FB1"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49E665C6" w14:textId="77777777" w:rsidR="006878A5" w:rsidRPr="0050251C" w:rsidRDefault="006878A5" w:rsidP="006878A5">
            <w:pPr>
              <w:rPr>
                <w:rFonts w:ascii="David" w:hAnsi="David" w:cs="David"/>
                <w:rtl/>
              </w:rPr>
            </w:pPr>
            <w:r w:rsidRPr="0050251C">
              <w:rPr>
                <w:rFonts w:ascii="David" w:hAnsi="David" w:cs="David"/>
              </w:rPr>
              <w:t>53</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26DB3CD7" w14:textId="77777777" w:rsidR="006878A5" w:rsidRPr="0050251C" w:rsidRDefault="006878A5" w:rsidP="006878A5">
            <w:pPr>
              <w:rPr>
                <w:rFonts w:ascii="David" w:hAnsi="David" w:cs="David"/>
                <w:rtl/>
              </w:rPr>
            </w:pPr>
            <w:r w:rsidRPr="0050251C">
              <w:rPr>
                <w:rFonts w:ascii="David" w:hAnsi="David" w:cs="David"/>
                <w:rtl/>
              </w:rPr>
              <w:t>קרית טבעון</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43B9CAC3"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75A53DFE"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46C395DF" w14:textId="77777777" w:rsidR="006878A5" w:rsidRPr="0050251C" w:rsidRDefault="006878A5" w:rsidP="006878A5">
            <w:pPr>
              <w:rPr>
                <w:rFonts w:ascii="David" w:hAnsi="David" w:cs="David"/>
                <w:rtl/>
              </w:rPr>
            </w:pPr>
            <w:r w:rsidRPr="0050251C">
              <w:rPr>
                <w:rFonts w:ascii="David" w:hAnsi="David" w:cs="David"/>
              </w:rPr>
              <w:t>54</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58596D6B" w14:textId="77777777" w:rsidR="006878A5" w:rsidRPr="0050251C" w:rsidRDefault="006878A5" w:rsidP="006878A5">
            <w:pPr>
              <w:rPr>
                <w:rFonts w:ascii="David" w:hAnsi="David" w:cs="David"/>
                <w:rtl/>
              </w:rPr>
            </w:pPr>
            <w:r w:rsidRPr="0050251C">
              <w:rPr>
                <w:rFonts w:ascii="David" w:hAnsi="David" w:cs="David"/>
                <w:rtl/>
              </w:rPr>
              <w:t>ראש העין</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79C780CD"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159FF495"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5F482D7C" w14:textId="77777777" w:rsidR="006878A5" w:rsidRPr="0050251C" w:rsidRDefault="006878A5" w:rsidP="006878A5">
            <w:pPr>
              <w:rPr>
                <w:rFonts w:ascii="David" w:hAnsi="David" w:cs="David"/>
                <w:rtl/>
              </w:rPr>
            </w:pPr>
            <w:r w:rsidRPr="0050251C">
              <w:rPr>
                <w:rFonts w:ascii="David" w:hAnsi="David" w:cs="David"/>
              </w:rPr>
              <w:t>55</w:t>
            </w:r>
          </w:p>
        </w:tc>
        <w:tc>
          <w:tcPr>
            <w:tcW w:w="2761" w:type="dxa"/>
            <w:tcBorders>
              <w:top w:val="single" w:sz="4" w:space="0" w:color="auto"/>
              <w:left w:val="single" w:sz="4" w:space="0" w:color="auto"/>
              <w:bottom w:val="single" w:sz="4" w:space="0" w:color="auto"/>
              <w:right w:val="single" w:sz="4" w:space="0" w:color="auto"/>
            </w:tcBorders>
            <w:noWrap/>
            <w:vAlign w:val="center"/>
            <w:hideMark/>
          </w:tcPr>
          <w:p w14:paraId="6F05E3C2" w14:textId="77777777" w:rsidR="006878A5" w:rsidRPr="0050251C" w:rsidRDefault="006878A5" w:rsidP="006878A5">
            <w:pPr>
              <w:rPr>
                <w:rFonts w:ascii="David" w:hAnsi="David" w:cs="David"/>
                <w:rtl/>
              </w:rPr>
            </w:pPr>
            <w:r w:rsidRPr="0050251C">
              <w:rPr>
                <w:rFonts w:ascii="David" w:hAnsi="David" w:cs="David"/>
                <w:rtl/>
              </w:rPr>
              <w:t>ראשון לציון</w:t>
            </w:r>
          </w:p>
        </w:tc>
        <w:tc>
          <w:tcPr>
            <w:tcW w:w="2556" w:type="dxa"/>
            <w:tcBorders>
              <w:top w:val="single" w:sz="4" w:space="0" w:color="auto"/>
              <w:left w:val="single" w:sz="4" w:space="0" w:color="auto"/>
              <w:bottom w:val="single" w:sz="4" w:space="0" w:color="auto"/>
              <w:right w:val="single" w:sz="4" w:space="0" w:color="auto"/>
            </w:tcBorders>
            <w:noWrap/>
            <w:vAlign w:val="center"/>
            <w:hideMark/>
          </w:tcPr>
          <w:p w14:paraId="4FFF7107"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5A23E59C"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3476C635" w14:textId="77777777" w:rsidR="006878A5" w:rsidRPr="0050251C" w:rsidRDefault="006878A5" w:rsidP="006878A5">
            <w:pPr>
              <w:rPr>
                <w:rFonts w:ascii="David" w:hAnsi="David" w:cs="David"/>
                <w:rtl/>
              </w:rPr>
            </w:pPr>
            <w:r w:rsidRPr="0050251C">
              <w:rPr>
                <w:rFonts w:ascii="David" w:hAnsi="David" w:cs="David"/>
              </w:rPr>
              <w:t>56</w:t>
            </w:r>
          </w:p>
        </w:tc>
        <w:tc>
          <w:tcPr>
            <w:tcW w:w="2761" w:type="dxa"/>
            <w:tcBorders>
              <w:top w:val="single" w:sz="4" w:space="0" w:color="auto"/>
              <w:left w:val="single" w:sz="4" w:space="0" w:color="auto"/>
              <w:bottom w:val="single" w:sz="4" w:space="0" w:color="auto"/>
              <w:right w:val="single" w:sz="4" w:space="0" w:color="auto"/>
            </w:tcBorders>
            <w:noWrap/>
            <w:vAlign w:val="center"/>
            <w:hideMark/>
          </w:tcPr>
          <w:p w14:paraId="4B9E9D12" w14:textId="77777777" w:rsidR="006878A5" w:rsidRPr="0050251C" w:rsidRDefault="006878A5" w:rsidP="006878A5">
            <w:pPr>
              <w:rPr>
                <w:rFonts w:ascii="David" w:hAnsi="David" w:cs="David"/>
                <w:rtl/>
              </w:rPr>
            </w:pPr>
            <w:r w:rsidRPr="0050251C">
              <w:rPr>
                <w:rFonts w:ascii="David" w:hAnsi="David" w:cs="David"/>
                <w:rtl/>
              </w:rPr>
              <w:t>רמת גן</w:t>
            </w:r>
          </w:p>
        </w:tc>
        <w:tc>
          <w:tcPr>
            <w:tcW w:w="2556" w:type="dxa"/>
            <w:tcBorders>
              <w:top w:val="single" w:sz="4" w:space="0" w:color="auto"/>
              <w:left w:val="single" w:sz="4" w:space="0" w:color="auto"/>
              <w:bottom w:val="single" w:sz="4" w:space="0" w:color="auto"/>
              <w:right w:val="single" w:sz="4" w:space="0" w:color="auto"/>
            </w:tcBorders>
            <w:noWrap/>
            <w:vAlign w:val="center"/>
            <w:hideMark/>
          </w:tcPr>
          <w:p w14:paraId="1EFC8FC3"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7DDDE1D2"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2E2C6D3C" w14:textId="77777777" w:rsidR="006878A5" w:rsidRPr="0050251C" w:rsidRDefault="006878A5" w:rsidP="006878A5">
            <w:pPr>
              <w:rPr>
                <w:rFonts w:ascii="David" w:hAnsi="David" w:cs="David"/>
                <w:rtl/>
              </w:rPr>
            </w:pPr>
            <w:r w:rsidRPr="0050251C">
              <w:rPr>
                <w:rFonts w:ascii="David" w:hAnsi="David" w:cs="David"/>
              </w:rPr>
              <w:t>57</w:t>
            </w:r>
          </w:p>
        </w:tc>
        <w:tc>
          <w:tcPr>
            <w:tcW w:w="2761" w:type="dxa"/>
            <w:tcBorders>
              <w:top w:val="single" w:sz="4" w:space="0" w:color="auto"/>
              <w:left w:val="single" w:sz="4" w:space="0" w:color="auto"/>
              <w:bottom w:val="single" w:sz="4" w:space="0" w:color="auto"/>
              <w:right w:val="single" w:sz="4" w:space="0" w:color="auto"/>
            </w:tcBorders>
            <w:noWrap/>
            <w:vAlign w:val="center"/>
            <w:hideMark/>
          </w:tcPr>
          <w:p w14:paraId="79676F49" w14:textId="77777777" w:rsidR="006878A5" w:rsidRPr="0050251C" w:rsidRDefault="006878A5" w:rsidP="006878A5">
            <w:pPr>
              <w:rPr>
                <w:rFonts w:ascii="David" w:hAnsi="David" w:cs="David"/>
                <w:rtl/>
              </w:rPr>
            </w:pPr>
            <w:r w:rsidRPr="0050251C">
              <w:rPr>
                <w:rFonts w:ascii="David" w:hAnsi="David" w:cs="David"/>
                <w:rtl/>
              </w:rPr>
              <w:t>רמת השרון</w:t>
            </w:r>
          </w:p>
        </w:tc>
        <w:tc>
          <w:tcPr>
            <w:tcW w:w="2556" w:type="dxa"/>
            <w:tcBorders>
              <w:top w:val="single" w:sz="4" w:space="0" w:color="auto"/>
              <w:left w:val="single" w:sz="4" w:space="0" w:color="auto"/>
              <w:bottom w:val="single" w:sz="4" w:space="0" w:color="auto"/>
              <w:right w:val="single" w:sz="4" w:space="0" w:color="auto"/>
            </w:tcBorders>
            <w:noWrap/>
            <w:vAlign w:val="center"/>
            <w:hideMark/>
          </w:tcPr>
          <w:p w14:paraId="10253138"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3037C92A"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442D2322" w14:textId="77777777" w:rsidR="006878A5" w:rsidRPr="0050251C" w:rsidRDefault="006878A5" w:rsidP="006878A5">
            <w:pPr>
              <w:rPr>
                <w:rFonts w:ascii="David" w:hAnsi="David" w:cs="David"/>
                <w:rtl/>
              </w:rPr>
            </w:pPr>
            <w:r w:rsidRPr="0050251C">
              <w:rPr>
                <w:rFonts w:ascii="David" w:hAnsi="David" w:cs="David"/>
              </w:rPr>
              <w:t>58</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2A9B448" w14:textId="77777777" w:rsidR="006878A5" w:rsidRPr="0050251C" w:rsidRDefault="006878A5" w:rsidP="006878A5">
            <w:pPr>
              <w:rPr>
                <w:rFonts w:ascii="David" w:hAnsi="David" w:cs="David"/>
                <w:rtl/>
              </w:rPr>
            </w:pPr>
            <w:r w:rsidRPr="0050251C">
              <w:rPr>
                <w:rFonts w:ascii="David" w:hAnsi="David" w:cs="David"/>
                <w:rtl/>
              </w:rPr>
              <w:t>רעננה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1375FB56"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725074E3"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672D2F91" w14:textId="77777777" w:rsidR="006878A5" w:rsidRPr="0050251C" w:rsidRDefault="006878A5" w:rsidP="006878A5">
            <w:pPr>
              <w:rPr>
                <w:rFonts w:ascii="David" w:hAnsi="David" w:cs="David"/>
                <w:rtl/>
              </w:rPr>
            </w:pPr>
            <w:r w:rsidRPr="0050251C">
              <w:rPr>
                <w:rFonts w:ascii="David" w:hAnsi="David" w:cs="David"/>
              </w:rPr>
              <w:t>59</w:t>
            </w:r>
          </w:p>
        </w:tc>
        <w:tc>
          <w:tcPr>
            <w:tcW w:w="2761" w:type="dxa"/>
            <w:tcBorders>
              <w:top w:val="single" w:sz="4" w:space="0" w:color="auto"/>
              <w:left w:val="single" w:sz="4" w:space="0" w:color="auto"/>
              <w:bottom w:val="single" w:sz="4" w:space="0" w:color="auto"/>
              <w:right w:val="single" w:sz="4" w:space="0" w:color="auto"/>
            </w:tcBorders>
            <w:noWrap/>
            <w:vAlign w:val="center"/>
            <w:hideMark/>
          </w:tcPr>
          <w:p w14:paraId="4B86A950" w14:textId="77777777" w:rsidR="006878A5" w:rsidRPr="0050251C" w:rsidRDefault="006878A5" w:rsidP="006878A5">
            <w:pPr>
              <w:rPr>
                <w:rFonts w:ascii="David" w:hAnsi="David" w:cs="David"/>
                <w:rtl/>
              </w:rPr>
            </w:pPr>
            <w:r w:rsidRPr="0050251C">
              <w:rPr>
                <w:rFonts w:ascii="David" w:hAnsi="David" w:cs="David"/>
                <w:rtl/>
              </w:rPr>
              <w:t>תל אביב - יפו</w:t>
            </w:r>
          </w:p>
        </w:tc>
        <w:tc>
          <w:tcPr>
            <w:tcW w:w="2556" w:type="dxa"/>
            <w:tcBorders>
              <w:top w:val="single" w:sz="4" w:space="0" w:color="auto"/>
              <w:left w:val="single" w:sz="4" w:space="0" w:color="auto"/>
              <w:bottom w:val="single" w:sz="4" w:space="0" w:color="auto"/>
              <w:right w:val="single" w:sz="4" w:space="0" w:color="auto"/>
            </w:tcBorders>
            <w:noWrap/>
            <w:vAlign w:val="center"/>
            <w:hideMark/>
          </w:tcPr>
          <w:p w14:paraId="081A4186" w14:textId="77777777" w:rsidR="006878A5" w:rsidRPr="0050251C" w:rsidRDefault="006878A5" w:rsidP="006878A5">
            <w:pPr>
              <w:rPr>
                <w:rFonts w:ascii="David" w:hAnsi="David" w:cs="David"/>
                <w:rtl/>
              </w:rPr>
            </w:pPr>
            <w:r w:rsidRPr="0050251C">
              <w:rPr>
                <w:rFonts w:ascii="David" w:hAnsi="David" w:cs="David"/>
                <w:rtl/>
              </w:rPr>
              <w:t>עירייה</w:t>
            </w:r>
          </w:p>
        </w:tc>
      </w:tr>
      <w:tr w:rsidR="006878A5" w:rsidRPr="0050251C" w14:paraId="359AA7D8"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13A1260C" w14:textId="77777777" w:rsidR="006878A5" w:rsidRPr="0050251C" w:rsidRDefault="006878A5" w:rsidP="006878A5">
            <w:pPr>
              <w:rPr>
                <w:rFonts w:ascii="David" w:hAnsi="David" w:cs="David"/>
                <w:rtl/>
              </w:rPr>
            </w:pPr>
            <w:r w:rsidRPr="0050251C">
              <w:rPr>
                <w:rFonts w:ascii="David" w:hAnsi="David" w:cs="David"/>
              </w:rPr>
              <w:t>60</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283D5E52" w14:textId="77777777" w:rsidR="006878A5" w:rsidRPr="0050251C" w:rsidRDefault="006878A5" w:rsidP="006878A5">
            <w:pPr>
              <w:rPr>
                <w:rFonts w:ascii="David" w:hAnsi="David" w:cs="David"/>
                <w:rtl/>
              </w:rPr>
            </w:pPr>
            <w:r w:rsidRPr="0050251C">
              <w:rPr>
                <w:rFonts w:ascii="David" w:hAnsi="David" w:cs="David"/>
                <w:rtl/>
              </w:rPr>
              <w:t>תל מונד</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55583FF6"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0CAB0997" w14:textId="77777777" w:rsidTr="006878A5">
        <w:trPr>
          <w:trHeight w:val="280"/>
          <w:jc w:val="center"/>
        </w:trPr>
        <w:tc>
          <w:tcPr>
            <w:tcW w:w="635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0925DD64" w14:textId="77777777" w:rsidR="006878A5" w:rsidRPr="0050251C" w:rsidRDefault="006878A5" w:rsidP="006878A5">
            <w:pPr>
              <w:jc w:val="center"/>
              <w:rPr>
                <w:rFonts w:ascii="David" w:hAnsi="David" w:cs="David"/>
                <w:rtl/>
              </w:rPr>
            </w:pPr>
            <w:r w:rsidRPr="0050251C">
              <w:rPr>
                <w:rFonts w:ascii="David" w:hAnsi="David" w:cs="David"/>
                <w:rtl/>
              </w:rPr>
              <w:t>אזור דרום</w:t>
            </w:r>
          </w:p>
        </w:tc>
      </w:tr>
      <w:tr w:rsidR="006878A5" w:rsidRPr="0050251C" w14:paraId="5F80C388"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189BAB8B" w14:textId="77777777" w:rsidR="006878A5" w:rsidRPr="0050251C" w:rsidRDefault="006878A5" w:rsidP="006878A5">
            <w:pPr>
              <w:rPr>
                <w:rFonts w:ascii="David" w:hAnsi="David" w:cs="David"/>
              </w:rPr>
            </w:pPr>
            <w:r w:rsidRPr="0050251C">
              <w:rPr>
                <w:rFonts w:ascii="David" w:hAnsi="David" w:cs="David"/>
              </w:rPr>
              <w:t>1</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2710A420" w14:textId="77777777" w:rsidR="006878A5" w:rsidRPr="0050251C" w:rsidRDefault="006878A5" w:rsidP="006878A5">
            <w:pPr>
              <w:rPr>
                <w:rFonts w:ascii="David" w:hAnsi="David" w:cs="David"/>
              </w:rPr>
            </w:pPr>
            <w:r w:rsidRPr="0050251C">
              <w:rPr>
                <w:rFonts w:ascii="David" w:hAnsi="David" w:cs="David"/>
                <w:rtl/>
              </w:rPr>
              <w:t>אופקים</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4475350B"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6A6620B1"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69DA1EC2" w14:textId="77777777" w:rsidR="006878A5" w:rsidRPr="0050251C" w:rsidRDefault="006878A5" w:rsidP="006878A5">
            <w:pPr>
              <w:rPr>
                <w:rFonts w:ascii="David" w:hAnsi="David" w:cs="David"/>
                <w:rtl/>
              </w:rPr>
            </w:pPr>
            <w:r w:rsidRPr="0050251C">
              <w:rPr>
                <w:rFonts w:ascii="David" w:hAnsi="David" w:cs="David"/>
              </w:rPr>
              <w:t>2</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6FDAD6F5" w14:textId="77777777" w:rsidR="006878A5" w:rsidRPr="0050251C" w:rsidRDefault="006878A5" w:rsidP="006878A5">
            <w:pPr>
              <w:rPr>
                <w:rFonts w:ascii="David" w:hAnsi="David" w:cs="David"/>
                <w:rtl/>
              </w:rPr>
            </w:pPr>
            <w:r w:rsidRPr="0050251C">
              <w:rPr>
                <w:rFonts w:ascii="David" w:hAnsi="David" w:cs="David"/>
                <w:rtl/>
              </w:rPr>
              <w:t>אילת</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39757715"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0231CB9B"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6B010BC0" w14:textId="77777777" w:rsidR="006878A5" w:rsidRPr="0050251C" w:rsidRDefault="006878A5" w:rsidP="006878A5">
            <w:pPr>
              <w:rPr>
                <w:rFonts w:ascii="David" w:hAnsi="David" w:cs="David"/>
                <w:rtl/>
              </w:rPr>
            </w:pPr>
            <w:r w:rsidRPr="0050251C">
              <w:rPr>
                <w:rFonts w:ascii="David" w:hAnsi="David" w:cs="David"/>
              </w:rPr>
              <w:t>3</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222CC2B5" w14:textId="77777777" w:rsidR="006878A5" w:rsidRPr="0050251C" w:rsidRDefault="006878A5" w:rsidP="006878A5">
            <w:pPr>
              <w:rPr>
                <w:rFonts w:ascii="David" w:hAnsi="David" w:cs="David"/>
                <w:rtl/>
              </w:rPr>
            </w:pPr>
            <w:r w:rsidRPr="0050251C">
              <w:rPr>
                <w:rFonts w:ascii="David" w:hAnsi="David" w:cs="David"/>
                <w:rtl/>
              </w:rPr>
              <w:t>אל קסום</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2A365A45" w14:textId="77777777" w:rsidR="006878A5" w:rsidRPr="0050251C" w:rsidRDefault="006878A5" w:rsidP="006878A5">
            <w:pPr>
              <w:rPr>
                <w:rFonts w:ascii="David" w:hAnsi="David" w:cs="David"/>
              </w:rPr>
            </w:pPr>
            <w:r w:rsidRPr="0050251C">
              <w:rPr>
                <w:rFonts w:ascii="David" w:hAnsi="David" w:cs="David"/>
                <w:rtl/>
              </w:rPr>
              <w:t>מועצה אזורית</w:t>
            </w:r>
          </w:p>
        </w:tc>
      </w:tr>
      <w:tr w:rsidR="006878A5" w:rsidRPr="0050251C" w14:paraId="0466BAA6"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4B5CB82C" w14:textId="77777777" w:rsidR="006878A5" w:rsidRPr="0050251C" w:rsidRDefault="006878A5" w:rsidP="006878A5">
            <w:pPr>
              <w:rPr>
                <w:rFonts w:ascii="David" w:hAnsi="David" w:cs="David"/>
                <w:rtl/>
              </w:rPr>
            </w:pPr>
            <w:r w:rsidRPr="0050251C">
              <w:rPr>
                <w:rFonts w:ascii="David" w:hAnsi="David" w:cs="David"/>
              </w:rPr>
              <w:t>4</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3F125909" w14:textId="77777777" w:rsidR="006878A5" w:rsidRPr="0050251C" w:rsidRDefault="006878A5" w:rsidP="006878A5">
            <w:pPr>
              <w:rPr>
                <w:rFonts w:ascii="David" w:hAnsi="David" w:cs="David"/>
                <w:rtl/>
              </w:rPr>
            </w:pPr>
            <w:r w:rsidRPr="0050251C">
              <w:rPr>
                <w:rFonts w:ascii="David" w:hAnsi="David" w:cs="David"/>
                <w:rtl/>
              </w:rPr>
              <w:t>אשדוד</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3DEE9213"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1B50295B"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74131A50" w14:textId="77777777" w:rsidR="006878A5" w:rsidRPr="0050251C" w:rsidRDefault="006878A5" w:rsidP="006878A5">
            <w:pPr>
              <w:rPr>
                <w:rFonts w:ascii="David" w:hAnsi="David" w:cs="David"/>
                <w:rtl/>
              </w:rPr>
            </w:pPr>
            <w:r w:rsidRPr="0050251C">
              <w:rPr>
                <w:rFonts w:ascii="David" w:hAnsi="David" w:cs="David"/>
              </w:rPr>
              <w:t>5</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BE56F1E" w14:textId="77777777" w:rsidR="006878A5" w:rsidRPr="0050251C" w:rsidRDefault="006878A5" w:rsidP="006878A5">
            <w:pPr>
              <w:rPr>
                <w:rFonts w:ascii="David" w:hAnsi="David" w:cs="David"/>
                <w:rtl/>
              </w:rPr>
            </w:pPr>
            <w:r w:rsidRPr="0050251C">
              <w:rPr>
                <w:rFonts w:ascii="David" w:hAnsi="David" w:cs="David"/>
                <w:rtl/>
              </w:rPr>
              <w:t>אשכול</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4BE495B5" w14:textId="77777777" w:rsidR="006878A5" w:rsidRPr="0050251C" w:rsidRDefault="006878A5" w:rsidP="006878A5">
            <w:pPr>
              <w:rPr>
                <w:rFonts w:ascii="David" w:hAnsi="David" w:cs="David"/>
              </w:rPr>
            </w:pPr>
            <w:r w:rsidRPr="0050251C">
              <w:rPr>
                <w:rFonts w:ascii="David" w:hAnsi="David" w:cs="David"/>
                <w:rtl/>
              </w:rPr>
              <w:t>מועצה אזורית</w:t>
            </w:r>
          </w:p>
        </w:tc>
      </w:tr>
      <w:tr w:rsidR="006878A5" w:rsidRPr="0050251C" w14:paraId="2038A83A"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6D4F5169" w14:textId="77777777" w:rsidR="006878A5" w:rsidRPr="0050251C" w:rsidRDefault="006878A5" w:rsidP="006878A5">
            <w:pPr>
              <w:rPr>
                <w:rFonts w:ascii="David" w:hAnsi="David" w:cs="David"/>
                <w:rtl/>
              </w:rPr>
            </w:pPr>
            <w:r w:rsidRPr="0050251C">
              <w:rPr>
                <w:rFonts w:ascii="David" w:hAnsi="David" w:cs="David"/>
              </w:rPr>
              <w:t>6</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6F322AE" w14:textId="77777777" w:rsidR="006878A5" w:rsidRPr="0050251C" w:rsidRDefault="006878A5" w:rsidP="006878A5">
            <w:pPr>
              <w:rPr>
                <w:rFonts w:ascii="David" w:hAnsi="David" w:cs="David"/>
                <w:rtl/>
              </w:rPr>
            </w:pPr>
            <w:r w:rsidRPr="0050251C">
              <w:rPr>
                <w:rFonts w:ascii="David" w:hAnsi="David" w:cs="David"/>
                <w:rtl/>
              </w:rPr>
              <w:t>אשקלון</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088638AB"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28FD1A01"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389A8413" w14:textId="77777777" w:rsidR="006878A5" w:rsidRPr="0050251C" w:rsidRDefault="006878A5" w:rsidP="006878A5">
            <w:pPr>
              <w:rPr>
                <w:rFonts w:ascii="David" w:hAnsi="David" w:cs="David"/>
                <w:rtl/>
              </w:rPr>
            </w:pPr>
            <w:r w:rsidRPr="0050251C">
              <w:rPr>
                <w:rFonts w:ascii="David" w:hAnsi="David" w:cs="David"/>
              </w:rPr>
              <w:t>7</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AC99FED" w14:textId="77777777" w:rsidR="006878A5" w:rsidRPr="0050251C" w:rsidRDefault="006878A5" w:rsidP="006878A5">
            <w:pPr>
              <w:rPr>
                <w:rFonts w:ascii="David" w:hAnsi="David" w:cs="David"/>
                <w:rtl/>
              </w:rPr>
            </w:pPr>
            <w:r w:rsidRPr="0050251C">
              <w:rPr>
                <w:rFonts w:ascii="David" w:hAnsi="David" w:cs="David"/>
                <w:rtl/>
              </w:rPr>
              <w:t>באר טוביה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44090477" w14:textId="77777777" w:rsidR="006878A5" w:rsidRPr="0050251C" w:rsidRDefault="006878A5" w:rsidP="006878A5">
            <w:pPr>
              <w:rPr>
                <w:rFonts w:ascii="David" w:hAnsi="David" w:cs="David"/>
              </w:rPr>
            </w:pPr>
            <w:r w:rsidRPr="0050251C">
              <w:rPr>
                <w:rFonts w:ascii="David" w:hAnsi="David" w:cs="David"/>
                <w:rtl/>
              </w:rPr>
              <w:t>מועצה אזורית</w:t>
            </w:r>
          </w:p>
        </w:tc>
      </w:tr>
      <w:tr w:rsidR="006878A5" w:rsidRPr="0050251C" w14:paraId="695462BE"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10DB6ADD" w14:textId="77777777" w:rsidR="006878A5" w:rsidRPr="0050251C" w:rsidRDefault="006878A5" w:rsidP="006878A5">
            <w:pPr>
              <w:rPr>
                <w:rFonts w:ascii="David" w:hAnsi="David" w:cs="David"/>
                <w:rtl/>
              </w:rPr>
            </w:pPr>
            <w:r w:rsidRPr="0050251C">
              <w:rPr>
                <w:rFonts w:ascii="David" w:hAnsi="David" w:cs="David"/>
              </w:rPr>
              <w:t>8</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4C9F533C" w14:textId="77777777" w:rsidR="006878A5" w:rsidRPr="0050251C" w:rsidRDefault="006878A5" w:rsidP="006878A5">
            <w:pPr>
              <w:rPr>
                <w:rFonts w:ascii="David" w:hAnsi="David" w:cs="David"/>
                <w:rtl/>
              </w:rPr>
            </w:pPr>
            <w:r w:rsidRPr="0050251C">
              <w:rPr>
                <w:rFonts w:ascii="David" w:hAnsi="David" w:cs="David"/>
                <w:rtl/>
              </w:rPr>
              <w:t>באר שבע</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1749126B"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262E6536"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655D04FD" w14:textId="77777777" w:rsidR="006878A5" w:rsidRPr="0050251C" w:rsidRDefault="006878A5" w:rsidP="006878A5">
            <w:pPr>
              <w:rPr>
                <w:rFonts w:ascii="David" w:hAnsi="David" w:cs="David"/>
                <w:rtl/>
              </w:rPr>
            </w:pPr>
            <w:r w:rsidRPr="0050251C">
              <w:rPr>
                <w:rFonts w:ascii="David" w:hAnsi="David" w:cs="David"/>
              </w:rPr>
              <w:t>9</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3C954251" w14:textId="77777777" w:rsidR="006878A5" w:rsidRPr="0050251C" w:rsidRDefault="006878A5" w:rsidP="006878A5">
            <w:pPr>
              <w:rPr>
                <w:rFonts w:ascii="David" w:hAnsi="David" w:cs="David"/>
                <w:rtl/>
              </w:rPr>
            </w:pPr>
            <w:r w:rsidRPr="0050251C">
              <w:rPr>
                <w:rFonts w:ascii="David" w:hAnsi="David" w:cs="David"/>
                <w:rtl/>
              </w:rPr>
              <w:t>בני עי"ש</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451DE030"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14DF4FC7"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5CED7EF0" w14:textId="77777777" w:rsidR="006878A5" w:rsidRPr="0050251C" w:rsidRDefault="006878A5" w:rsidP="006878A5">
            <w:pPr>
              <w:rPr>
                <w:rFonts w:ascii="David" w:hAnsi="David" w:cs="David"/>
                <w:rtl/>
              </w:rPr>
            </w:pPr>
            <w:r w:rsidRPr="0050251C">
              <w:rPr>
                <w:rFonts w:ascii="David" w:hAnsi="David" w:cs="David"/>
              </w:rPr>
              <w:t>10</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E2BB17B" w14:textId="77777777" w:rsidR="006878A5" w:rsidRPr="0050251C" w:rsidRDefault="006878A5" w:rsidP="006878A5">
            <w:pPr>
              <w:rPr>
                <w:rFonts w:ascii="David" w:hAnsi="David" w:cs="David"/>
                <w:rtl/>
              </w:rPr>
            </w:pPr>
            <w:r w:rsidRPr="0050251C">
              <w:rPr>
                <w:rFonts w:ascii="David" w:hAnsi="David" w:cs="David"/>
                <w:rtl/>
              </w:rPr>
              <w:t>בני שמעון</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0D446B91" w14:textId="77777777" w:rsidR="006878A5" w:rsidRPr="0050251C" w:rsidRDefault="006878A5" w:rsidP="006878A5">
            <w:pPr>
              <w:rPr>
                <w:rFonts w:ascii="David" w:hAnsi="David" w:cs="David"/>
              </w:rPr>
            </w:pPr>
            <w:r w:rsidRPr="0050251C">
              <w:rPr>
                <w:rFonts w:ascii="David" w:hAnsi="David" w:cs="David"/>
                <w:rtl/>
              </w:rPr>
              <w:t>מועצה אזורית</w:t>
            </w:r>
          </w:p>
        </w:tc>
      </w:tr>
      <w:tr w:rsidR="006878A5" w:rsidRPr="0050251C" w14:paraId="4B0A6E87"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56043E50" w14:textId="77777777" w:rsidR="006878A5" w:rsidRPr="0050251C" w:rsidRDefault="006878A5" w:rsidP="006878A5">
            <w:pPr>
              <w:rPr>
                <w:rFonts w:ascii="David" w:hAnsi="David" w:cs="David"/>
                <w:rtl/>
              </w:rPr>
            </w:pPr>
            <w:r w:rsidRPr="0050251C">
              <w:rPr>
                <w:rFonts w:ascii="David" w:hAnsi="David" w:cs="David"/>
              </w:rPr>
              <w:lastRenderedPageBreak/>
              <w:t>11</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7BD765AA" w14:textId="77777777" w:rsidR="006878A5" w:rsidRPr="0050251C" w:rsidRDefault="006878A5" w:rsidP="006878A5">
            <w:pPr>
              <w:rPr>
                <w:rFonts w:ascii="David" w:hAnsi="David" w:cs="David"/>
                <w:rtl/>
              </w:rPr>
            </w:pPr>
            <w:r w:rsidRPr="0050251C">
              <w:rPr>
                <w:rFonts w:ascii="David" w:hAnsi="David" w:cs="David"/>
                <w:rtl/>
              </w:rPr>
              <w:t>ברנר</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11642C76" w14:textId="77777777" w:rsidR="006878A5" w:rsidRPr="0050251C" w:rsidRDefault="006878A5" w:rsidP="006878A5">
            <w:pPr>
              <w:rPr>
                <w:rFonts w:ascii="David" w:hAnsi="David" w:cs="David"/>
              </w:rPr>
            </w:pPr>
            <w:r w:rsidRPr="0050251C">
              <w:rPr>
                <w:rFonts w:ascii="David" w:hAnsi="David" w:cs="David"/>
                <w:rtl/>
              </w:rPr>
              <w:t>מועצה אזורית</w:t>
            </w:r>
          </w:p>
        </w:tc>
      </w:tr>
      <w:tr w:rsidR="006878A5" w:rsidRPr="0050251C" w14:paraId="5E76743E"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6A3F0BB4" w14:textId="77777777" w:rsidR="006878A5" w:rsidRPr="0050251C" w:rsidRDefault="006878A5" w:rsidP="006878A5">
            <w:pPr>
              <w:rPr>
                <w:rFonts w:ascii="David" w:hAnsi="David" w:cs="David"/>
                <w:rtl/>
              </w:rPr>
            </w:pPr>
            <w:r w:rsidRPr="0050251C">
              <w:rPr>
                <w:rFonts w:ascii="David" w:hAnsi="David" w:cs="David"/>
              </w:rPr>
              <w:t>12</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0FB0F05B" w14:textId="77777777" w:rsidR="006878A5" w:rsidRPr="0050251C" w:rsidRDefault="006878A5" w:rsidP="006878A5">
            <w:pPr>
              <w:rPr>
                <w:rFonts w:ascii="David" w:hAnsi="David" w:cs="David"/>
                <w:rtl/>
              </w:rPr>
            </w:pPr>
            <w:r w:rsidRPr="0050251C">
              <w:rPr>
                <w:rFonts w:ascii="David" w:hAnsi="David" w:cs="David"/>
                <w:rtl/>
              </w:rPr>
              <w:t>גדרה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12017F1F"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62244990"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01566045" w14:textId="77777777" w:rsidR="006878A5" w:rsidRPr="0050251C" w:rsidRDefault="006878A5" w:rsidP="006878A5">
            <w:pPr>
              <w:rPr>
                <w:rFonts w:ascii="David" w:hAnsi="David" w:cs="David"/>
                <w:rtl/>
              </w:rPr>
            </w:pPr>
            <w:r w:rsidRPr="0050251C">
              <w:rPr>
                <w:rFonts w:ascii="David" w:hAnsi="David" w:cs="David"/>
              </w:rPr>
              <w:t>13</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69B7E033" w14:textId="77777777" w:rsidR="006878A5" w:rsidRPr="0050251C" w:rsidRDefault="006878A5" w:rsidP="006878A5">
            <w:pPr>
              <w:rPr>
                <w:rFonts w:ascii="David" w:hAnsi="David" w:cs="David"/>
                <w:rtl/>
              </w:rPr>
            </w:pPr>
            <w:r w:rsidRPr="0050251C">
              <w:rPr>
                <w:rFonts w:ascii="David" w:hAnsi="David" w:cs="David"/>
                <w:rtl/>
              </w:rPr>
              <w:t>גדרות</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4E20FA04" w14:textId="77777777" w:rsidR="006878A5" w:rsidRPr="0050251C" w:rsidRDefault="006878A5" w:rsidP="006878A5">
            <w:pPr>
              <w:rPr>
                <w:rFonts w:ascii="David" w:hAnsi="David" w:cs="David"/>
              </w:rPr>
            </w:pPr>
            <w:r w:rsidRPr="0050251C">
              <w:rPr>
                <w:rFonts w:ascii="David" w:hAnsi="David" w:cs="David"/>
                <w:rtl/>
              </w:rPr>
              <w:t>מועצה אזורית</w:t>
            </w:r>
          </w:p>
        </w:tc>
      </w:tr>
      <w:tr w:rsidR="006878A5" w:rsidRPr="0050251C" w14:paraId="288201F6"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2526F88C" w14:textId="77777777" w:rsidR="006878A5" w:rsidRPr="0050251C" w:rsidRDefault="006878A5" w:rsidP="006878A5">
            <w:pPr>
              <w:rPr>
                <w:rFonts w:ascii="David" w:hAnsi="David" w:cs="David"/>
                <w:rtl/>
              </w:rPr>
            </w:pPr>
            <w:r w:rsidRPr="0050251C">
              <w:rPr>
                <w:rFonts w:ascii="David" w:hAnsi="David" w:cs="David"/>
              </w:rPr>
              <w:t>14</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6319E787" w14:textId="77777777" w:rsidR="006878A5" w:rsidRPr="0050251C" w:rsidRDefault="006878A5" w:rsidP="006878A5">
            <w:pPr>
              <w:rPr>
                <w:rFonts w:ascii="David" w:hAnsi="David" w:cs="David"/>
                <w:rtl/>
              </w:rPr>
            </w:pPr>
            <w:r w:rsidRPr="0050251C">
              <w:rPr>
                <w:rFonts w:ascii="David" w:hAnsi="David" w:cs="David"/>
                <w:rtl/>
              </w:rPr>
              <w:t>גן יבנה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73D4099F"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5A13CB11"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1E92151C" w14:textId="77777777" w:rsidR="006878A5" w:rsidRPr="0050251C" w:rsidRDefault="006878A5" w:rsidP="006878A5">
            <w:pPr>
              <w:rPr>
                <w:rFonts w:ascii="David" w:hAnsi="David" w:cs="David"/>
                <w:rtl/>
              </w:rPr>
            </w:pPr>
            <w:r w:rsidRPr="0050251C">
              <w:rPr>
                <w:rFonts w:ascii="David" w:hAnsi="David" w:cs="David"/>
              </w:rPr>
              <w:t>15</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6540855F" w14:textId="77777777" w:rsidR="006878A5" w:rsidRPr="0050251C" w:rsidRDefault="006878A5" w:rsidP="006878A5">
            <w:pPr>
              <w:rPr>
                <w:rFonts w:ascii="David" w:hAnsi="David" w:cs="David"/>
                <w:rtl/>
              </w:rPr>
            </w:pPr>
            <w:r w:rsidRPr="0050251C">
              <w:rPr>
                <w:rFonts w:ascii="David" w:hAnsi="David" w:cs="David"/>
                <w:rtl/>
              </w:rPr>
              <w:t>גן רוה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7749822C" w14:textId="77777777" w:rsidR="006878A5" w:rsidRPr="0050251C" w:rsidRDefault="006878A5" w:rsidP="006878A5">
            <w:pPr>
              <w:rPr>
                <w:rFonts w:ascii="David" w:hAnsi="David" w:cs="David"/>
              </w:rPr>
            </w:pPr>
            <w:r w:rsidRPr="0050251C">
              <w:rPr>
                <w:rFonts w:ascii="David" w:hAnsi="David" w:cs="David"/>
                <w:rtl/>
              </w:rPr>
              <w:t>מועצה אזורית</w:t>
            </w:r>
          </w:p>
        </w:tc>
      </w:tr>
      <w:tr w:rsidR="006878A5" w:rsidRPr="0050251C" w14:paraId="0C644BD6"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44623965" w14:textId="77777777" w:rsidR="006878A5" w:rsidRPr="0050251C" w:rsidRDefault="006878A5" w:rsidP="006878A5">
            <w:pPr>
              <w:rPr>
                <w:rFonts w:ascii="David" w:hAnsi="David" w:cs="David"/>
                <w:rtl/>
              </w:rPr>
            </w:pPr>
            <w:r w:rsidRPr="0050251C">
              <w:rPr>
                <w:rFonts w:ascii="David" w:hAnsi="David" w:cs="David"/>
              </w:rPr>
              <w:t>16</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0740B8F4" w14:textId="77777777" w:rsidR="006878A5" w:rsidRPr="0050251C" w:rsidRDefault="006878A5" w:rsidP="006878A5">
            <w:pPr>
              <w:rPr>
                <w:rFonts w:ascii="David" w:hAnsi="David" w:cs="David"/>
                <w:rtl/>
              </w:rPr>
            </w:pPr>
            <w:r w:rsidRPr="0050251C">
              <w:rPr>
                <w:rFonts w:ascii="David" w:hAnsi="David" w:cs="David"/>
                <w:rtl/>
              </w:rPr>
              <w:t>דימונה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59041346"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2616ED90"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7EBDF754" w14:textId="77777777" w:rsidR="006878A5" w:rsidRPr="0050251C" w:rsidRDefault="006878A5" w:rsidP="006878A5">
            <w:pPr>
              <w:rPr>
                <w:rFonts w:ascii="David" w:hAnsi="David" w:cs="David"/>
                <w:rtl/>
              </w:rPr>
            </w:pPr>
            <w:r w:rsidRPr="0050251C">
              <w:rPr>
                <w:rFonts w:ascii="David" w:hAnsi="David" w:cs="David"/>
              </w:rPr>
              <w:t>17</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58C64042" w14:textId="77777777" w:rsidR="006878A5" w:rsidRPr="0050251C" w:rsidRDefault="006878A5" w:rsidP="006878A5">
            <w:pPr>
              <w:rPr>
                <w:rFonts w:ascii="David" w:hAnsi="David" w:cs="David"/>
                <w:rtl/>
              </w:rPr>
            </w:pPr>
            <w:r w:rsidRPr="0050251C">
              <w:rPr>
                <w:rFonts w:ascii="David" w:hAnsi="David" w:cs="David"/>
                <w:rtl/>
              </w:rPr>
              <w:t>הערבה התיכונה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489C0FCC" w14:textId="77777777" w:rsidR="006878A5" w:rsidRPr="0050251C" w:rsidRDefault="006878A5" w:rsidP="006878A5">
            <w:pPr>
              <w:rPr>
                <w:rFonts w:ascii="David" w:hAnsi="David" w:cs="David"/>
              </w:rPr>
            </w:pPr>
            <w:r w:rsidRPr="0050251C">
              <w:rPr>
                <w:rFonts w:ascii="David" w:hAnsi="David" w:cs="David"/>
                <w:rtl/>
              </w:rPr>
              <w:t>מועצה אזורית</w:t>
            </w:r>
          </w:p>
        </w:tc>
      </w:tr>
      <w:tr w:rsidR="006878A5" w:rsidRPr="0050251C" w14:paraId="1918250B"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58A468BB" w14:textId="77777777" w:rsidR="006878A5" w:rsidRPr="0050251C" w:rsidRDefault="006878A5" w:rsidP="006878A5">
            <w:pPr>
              <w:rPr>
                <w:rFonts w:ascii="David" w:hAnsi="David" w:cs="David"/>
                <w:rtl/>
              </w:rPr>
            </w:pPr>
            <w:r w:rsidRPr="0050251C">
              <w:rPr>
                <w:rFonts w:ascii="David" w:hAnsi="David" w:cs="David"/>
              </w:rPr>
              <w:t>18</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3652A959" w14:textId="77777777" w:rsidR="006878A5" w:rsidRPr="0050251C" w:rsidRDefault="006878A5" w:rsidP="006878A5">
            <w:pPr>
              <w:rPr>
                <w:rFonts w:ascii="David" w:hAnsi="David" w:cs="David"/>
                <w:rtl/>
              </w:rPr>
            </w:pPr>
            <w:r w:rsidRPr="0050251C">
              <w:rPr>
                <w:rFonts w:ascii="David" w:hAnsi="David" w:cs="David"/>
                <w:rtl/>
              </w:rPr>
              <w:t>חבל אילות</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1C3785E3" w14:textId="77777777" w:rsidR="006878A5" w:rsidRPr="0050251C" w:rsidRDefault="006878A5" w:rsidP="006878A5">
            <w:pPr>
              <w:rPr>
                <w:rFonts w:ascii="David" w:hAnsi="David" w:cs="David"/>
              </w:rPr>
            </w:pPr>
            <w:r w:rsidRPr="0050251C">
              <w:rPr>
                <w:rFonts w:ascii="David" w:hAnsi="David" w:cs="David"/>
                <w:rtl/>
              </w:rPr>
              <w:t>מועצה אזורית</w:t>
            </w:r>
          </w:p>
        </w:tc>
      </w:tr>
      <w:tr w:rsidR="006878A5" w:rsidRPr="0050251C" w14:paraId="2CC80DD4"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4E51C6BA" w14:textId="77777777" w:rsidR="006878A5" w:rsidRPr="0050251C" w:rsidRDefault="006878A5" w:rsidP="006878A5">
            <w:pPr>
              <w:rPr>
                <w:rFonts w:ascii="David" w:hAnsi="David" w:cs="David"/>
                <w:rtl/>
              </w:rPr>
            </w:pPr>
            <w:r w:rsidRPr="0050251C">
              <w:rPr>
                <w:rFonts w:ascii="David" w:hAnsi="David" w:cs="David"/>
              </w:rPr>
              <w:t>19</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32419C19" w14:textId="77777777" w:rsidR="006878A5" w:rsidRPr="0050251C" w:rsidRDefault="006878A5" w:rsidP="006878A5">
            <w:pPr>
              <w:rPr>
                <w:rFonts w:ascii="David" w:hAnsi="David" w:cs="David"/>
                <w:rtl/>
              </w:rPr>
            </w:pPr>
            <w:r w:rsidRPr="0050251C">
              <w:rPr>
                <w:rFonts w:ascii="David" w:hAnsi="David" w:cs="David"/>
                <w:rtl/>
              </w:rPr>
              <w:t>חבל יבנה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1A0E2C59" w14:textId="77777777" w:rsidR="006878A5" w:rsidRPr="0050251C" w:rsidRDefault="006878A5" w:rsidP="006878A5">
            <w:pPr>
              <w:rPr>
                <w:rFonts w:ascii="David" w:hAnsi="David" w:cs="David"/>
              </w:rPr>
            </w:pPr>
            <w:r w:rsidRPr="0050251C">
              <w:rPr>
                <w:rFonts w:ascii="David" w:hAnsi="David" w:cs="David"/>
                <w:rtl/>
              </w:rPr>
              <w:t>מועצה אזורית</w:t>
            </w:r>
          </w:p>
        </w:tc>
      </w:tr>
      <w:tr w:rsidR="006878A5" w:rsidRPr="0050251C" w14:paraId="78915A2C"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11C73A09" w14:textId="77777777" w:rsidR="006878A5" w:rsidRPr="0050251C" w:rsidRDefault="006878A5" w:rsidP="006878A5">
            <w:pPr>
              <w:rPr>
                <w:rFonts w:ascii="David" w:hAnsi="David" w:cs="David"/>
                <w:rtl/>
              </w:rPr>
            </w:pPr>
            <w:r w:rsidRPr="0050251C">
              <w:rPr>
                <w:rFonts w:ascii="David" w:hAnsi="David" w:cs="David"/>
              </w:rPr>
              <w:t>20</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230A31B4" w14:textId="77777777" w:rsidR="006878A5" w:rsidRPr="0050251C" w:rsidRDefault="006878A5" w:rsidP="006878A5">
            <w:pPr>
              <w:rPr>
                <w:rFonts w:ascii="David" w:hAnsi="David" w:cs="David"/>
                <w:rtl/>
              </w:rPr>
            </w:pPr>
            <w:r w:rsidRPr="0050251C">
              <w:rPr>
                <w:rFonts w:ascii="David" w:hAnsi="David" w:cs="David"/>
                <w:rtl/>
              </w:rPr>
              <w:t>חוף אשקלון</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59219657" w14:textId="77777777" w:rsidR="006878A5" w:rsidRPr="0050251C" w:rsidRDefault="006878A5" w:rsidP="006878A5">
            <w:pPr>
              <w:rPr>
                <w:rFonts w:ascii="David" w:hAnsi="David" w:cs="David"/>
              </w:rPr>
            </w:pPr>
            <w:r w:rsidRPr="0050251C">
              <w:rPr>
                <w:rFonts w:ascii="David" w:hAnsi="David" w:cs="David"/>
                <w:rtl/>
              </w:rPr>
              <w:t>מועצה אזורית</w:t>
            </w:r>
          </w:p>
        </w:tc>
      </w:tr>
      <w:tr w:rsidR="006878A5" w:rsidRPr="0050251C" w14:paraId="0FD169D1"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7B3D50A1" w14:textId="77777777" w:rsidR="006878A5" w:rsidRPr="0050251C" w:rsidRDefault="006878A5" w:rsidP="006878A5">
            <w:pPr>
              <w:rPr>
                <w:rFonts w:ascii="David" w:hAnsi="David" w:cs="David"/>
                <w:rtl/>
              </w:rPr>
            </w:pPr>
            <w:r w:rsidRPr="0050251C">
              <w:rPr>
                <w:rFonts w:ascii="David" w:hAnsi="David" w:cs="David"/>
              </w:rPr>
              <w:t>21</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7A4B1A0F" w14:textId="77777777" w:rsidR="006878A5" w:rsidRPr="0050251C" w:rsidRDefault="006878A5" w:rsidP="006878A5">
            <w:pPr>
              <w:rPr>
                <w:rFonts w:ascii="David" w:hAnsi="David" w:cs="David"/>
                <w:rtl/>
              </w:rPr>
            </w:pPr>
            <w:r w:rsidRPr="0050251C">
              <w:rPr>
                <w:rFonts w:ascii="David" w:hAnsi="David" w:cs="David"/>
                <w:rtl/>
              </w:rPr>
              <w:t>חורה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2E33AF1B"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293EE508"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6FD52395" w14:textId="77777777" w:rsidR="006878A5" w:rsidRPr="0050251C" w:rsidRDefault="006878A5" w:rsidP="006878A5">
            <w:pPr>
              <w:rPr>
                <w:rFonts w:ascii="David" w:hAnsi="David" w:cs="David"/>
                <w:rtl/>
              </w:rPr>
            </w:pPr>
            <w:r w:rsidRPr="0050251C">
              <w:rPr>
                <w:rFonts w:ascii="David" w:hAnsi="David" w:cs="David"/>
              </w:rPr>
              <w:t>22</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5EC2EEDB" w14:textId="77777777" w:rsidR="006878A5" w:rsidRPr="0050251C" w:rsidRDefault="006878A5" w:rsidP="006878A5">
            <w:pPr>
              <w:rPr>
                <w:rFonts w:ascii="David" w:hAnsi="David" w:cs="David"/>
                <w:rtl/>
              </w:rPr>
            </w:pPr>
            <w:r w:rsidRPr="0050251C">
              <w:rPr>
                <w:rFonts w:ascii="David" w:hAnsi="David" w:cs="David"/>
                <w:rtl/>
              </w:rPr>
              <w:t>יבנה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77523EC4"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21749BE8"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6CE5393F" w14:textId="77777777" w:rsidR="006878A5" w:rsidRPr="0050251C" w:rsidRDefault="006878A5" w:rsidP="006878A5">
            <w:pPr>
              <w:rPr>
                <w:rFonts w:ascii="David" w:hAnsi="David" w:cs="David"/>
                <w:rtl/>
              </w:rPr>
            </w:pPr>
            <w:r w:rsidRPr="0050251C">
              <w:rPr>
                <w:rFonts w:ascii="David" w:hAnsi="David" w:cs="David"/>
              </w:rPr>
              <w:t>23</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30D221D2" w14:textId="77777777" w:rsidR="006878A5" w:rsidRPr="0050251C" w:rsidRDefault="006878A5" w:rsidP="006878A5">
            <w:pPr>
              <w:rPr>
                <w:rFonts w:ascii="David" w:hAnsi="David" w:cs="David"/>
                <w:rtl/>
              </w:rPr>
            </w:pPr>
            <w:r w:rsidRPr="0050251C">
              <w:rPr>
                <w:rFonts w:ascii="David" w:hAnsi="David" w:cs="David"/>
                <w:rtl/>
              </w:rPr>
              <w:t>יואב</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0868398D" w14:textId="77777777" w:rsidR="006878A5" w:rsidRPr="0050251C" w:rsidRDefault="006878A5" w:rsidP="006878A5">
            <w:pPr>
              <w:rPr>
                <w:rFonts w:ascii="David" w:hAnsi="David" w:cs="David"/>
              </w:rPr>
            </w:pPr>
            <w:r w:rsidRPr="0050251C">
              <w:rPr>
                <w:rFonts w:ascii="David" w:hAnsi="David" w:cs="David"/>
                <w:rtl/>
              </w:rPr>
              <w:t>מועצה אזורית</w:t>
            </w:r>
          </w:p>
        </w:tc>
      </w:tr>
      <w:tr w:rsidR="006878A5" w:rsidRPr="0050251C" w14:paraId="766C2D7F"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118DEA47" w14:textId="77777777" w:rsidR="006878A5" w:rsidRPr="0050251C" w:rsidRDefault="006878A5" w:rsidP="006878A5">
            <w:pPr>
              <w:rPr>
                <w:rFonts w:ascii="David" w:hAnsi="David" w:cs="David"/>
                <w:rtl/>
              </w:rPr>
            </w:pPr>
            <w:r w:rsidRPr="0050251C">
              <w:rPr>
                <w:rFonts w:ascii="David" w:hAnsi="David" w:cs="David"/>
              </w:rPr>
              <w:t>24</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0C6154DA" w14:textId="77777777" w:rsidR="006878A5" w:rsidRPr="0050251C" w:rsidRDefault="006878A5" w:rsidP="006878A5">
            <w:pPr>
              <w:rPr>
                <w:rFonts w:ascii="David" w:hAnsi="David" w:cs="David"/>
                <w:rtl/>
              </w:rPr>
            </w:pPr>
            <w:r w:rsidRPr="0050251C">
              <w:rPr>
                <w:rFonts w:ascii="David" w:hAnsi="David" w:cs="David"/>
                <w:rtl/>
              </w:rPr>
              <w:t>ירוחם</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0D00E55F"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6733F0C2"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2F1A65FC" w14:textId="77777777" w:rsidR="006878A5" w:rsidRPr="0050251C" w:rsidRDefault="006878A5" w:rsidP="006878A5">
            <w:pPr>
              <w:rPr>
                <w:rFonts w:ascii="David" w:hAnsi="David" w:cs="David"/>
                <w:rtl/>
              </w:rPr>
            </w:pPr>
            <w:r w:rsidRPr="0050251C">
              <w:rPr>
                <w:rFonts w:ascii="David" w:hAnsi="David" w:cs="David"/>
              </w:rPr>
              <w:t>25</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22C75056" w14:textId="77777777" w:rsidR="006878A5" w:rsidRPr="0050251C" w:rsidRDefault="006878A5" w:rsidP="006878A5">
            <w:pPr>
              <w:rPr>
                <w:rFonts w:ascii="David" w:hAnsi="David" w:cs="David"/>
                <w:rtl/>
              </w:rPr>
            </w:pPr>
            <w:r w:rsidRPr="0050251C">
              <w:rPr>
                <w:rFonts w:ascii="David" w:hAnsi="David" w:cs="David"/>
                <w:rtl/>
              </w:rPr>
              <w:t>כסייפה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5361BA46"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1E84A3EF"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4EA840CE" w14:textId="77777777" w:rsidR="006878A5" w:rsidRPr="0050251C" w:rsidRDefault="006878A5" w:rsidP="006878A5">
            <w:pPr>
              <w:rPr>
                <w:rFonts w:ascii="David" w:hAnsi="David" w:cs="David"/>
                <w:rtl/>
              </w:rPr>
            </w:pPr>
            <w:r w:rsidRPr="0050251C">
              <w:rPr>
                <w:rFonts w:ascii="David" w:hAnsi="David" w:cs="David"/>
              </w:rPr>
              <w:t>26</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27CB021E" w14:textId="77777777" w:rsidR="006878A5" w:rsidRPr="0050251C" w:rsidRDefault="006878A5" w:rsidP="006878A5">
            <w:pPr>
              <w:rPr>
                <w:rFonts w:ascii="David" w:hAnsi="David" w:cs="David"/>
                <w:rtl/>
              </w:rPr>
            </w:pPr>
            <w:r w:rsidRPr="0050251C">
              <w:rPr>
                <w:rFonts w:ascii="David" w:hAnsi="David" w:cs="David"/>
                <w:rtl/>
              </w:rPr>
              <w:t>להבים</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321D063A"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1AC9749B"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6191B887" w14:textId="77777777" w:rsidR="006878A5" w:rsidRPr="0050251C" w:rsidRDefault="006878A5" w:rsidP="006878A5">
            <w:pPr>
              <w:rPr>
                <w:rFonts w:ascii="David" w:hAnsi="David" w:cs="David"/>
                <w:rtl/>
              </w:rPr>
            </w:pPr>
            <w:r w:rsidRPr="0050251C">
              <w:rPr>
                <w:rFonts w:ascii="David" w:hAnsi="David" w:cs="David"/>
              </w:rPr>
              <w:t>27</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2E60EF6E" w14:textId="77777777" w:rsidR="006878A5" w:rsidRPr="0050251C" w:rsidRDefault="006878A5" w:rsidP="006878A5">
            <w:pPr>
              <w:rPr>
                <w:rFonts w:ascii="David" w:hAnsi="David" w:cs="David"/>
                <w:rtl/>
              </w:rPr>
            </w:pPr>
            <w:r w:rsidRPr="0050251C">
              <w:rPr>
                <w:rFonts w:ascii="David" w:hAnsi="David" w:cs="David"/>
                <w:rtl/>
              </w:rPr>
              <w:t>לכיש</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57CE2760" w14:textId="77777777" w:rsidR="006878A5" w:rsidRPr="0050251C" w:rsidRDefault="006878A5" w:rsidP="006878A5">
            <w:pPr>
              <w:rPr>
                <w:rFonts w:ascii="David" w:hAnsi="David" w:cs="David"/>
              </w:rPr>
            </w:pPr>
            <w:r w:rsidRPr="0050251C">
              <w:rPr>
                <w:rFonts w:ascii="David" w:hAnsi="David" w:cs="David"/>
                <w:rtl/>
              </w:rPr>
              <w:t>מועצה אזורית</w:t>
            </w:r>
          </w:p>
        </w:tc>
      </w:tr>
      <w:tr w:rsidR="006878A5" w:rsidRPr="0050251C" w14:paraId="75ED4F91"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3D8B12E9" w14:textId="77777777" w:rsidR="006878A5" w:rsidRPr="0050251C" w:rsidRDefault="006878A5" w:rsidP="006878A5">
            <w:pPr>
              <w:rPr>
                <w:rFonts w:ascii="David" w:hAnsi="David" w:cs="David"/>
                <w:rtl/>
              </w:rPr>
            </w:pPr>
            <w:r w:rsidRPr="0050251C">
              <w:rPr>
                <w:rFonts w:ascii="David" w:hAnsi="David" w:cs="David"/>
              </w:rPr>
              <w:t>28</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B613BC1" w14:textId="77777777" w:rsidR="006878A5" w:rsidRPr="0050251C" w:rsidRDefault="006878A5" w:rsidP="006878A5">
            <w:pPr>
              <w:rPr>
                <w:rFonts w:ascii="David" w:hAnsi="David" w:cs="David"/>
                <w:rtl/>
              </w:rPr>
            </w:pPr>
            <w:r w:rsidRPr="0050251C">
              <w:rPr>
                <w:rFonts w:ascii="David" w:hAnsi="David" w:cs="David"/>
                <w:rtl/>
              </w:rPr>
              <w:t>לקיה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7C3E1D0C"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3DD385D6"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2C125168" w14:textId="77777777" w:rsidR="006878A5" w:rsidRPr="0050251C" w:rsidRDefault="006878A5" w:rsidP="006878A5">
            <w:pPr>
              <w:rPr>
                <w:rFonts w:ascii="David" w:hAnsi="David" w:cs="David"/>
                <w:rtl/>
              </w:rPr>
            </w:pPr>
            <w:r w:rsidRPr="0050251C">
              <w:rPr>
                <w:rFonts w:ascii="David" w:hAnsi="David" w:cs="David"/>
              </w:rPr>
              <w:t>29</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55C9D3A1" w14:textId="77777777" w:rsidR="006878A5" w:rsidRPr="0050251C" w:rsidRDefault="006878A5" w:rsidP="006878A5">
            <w:pPr>
              <w:rPr>
                <w:rFonts w:ascii="David" w:hAnsi="David" w:cs="David"/>
                <w:rtl/>
              </w:rPr>
            </w:pPr>
            <w:r w:rsidRPr="0050251C">
              <w:rPr>
                <w:rFonts w:ascii="David" w:hAnsi="David" w:cs="David"/>
                <w:rtl/>
              </w:rPr>
              <w:t>מזכרת בתיה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3AC8A0F4"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30AE911C"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76C22A5F" w14:textId="77777777" w:rsidR="006878A5" w:rsidRPr="0050251C" w:rsidRDefault="006878A5" w:rsidP="006878A5">
            <w:pPr>
              <w:rPr>
                <w:rFonts w:ascii="David" w:hAnsi="David" w:cs="David"/>
                <w:rtl/>
              </w:rPr>
            </w:pPr>
            <w:r w:rsidRPr="0050251C">
              <w:rPr>
                <w:rFonts w:ascii="David" w:hAnsi="David" w:cs="David"/>
              </w:rPr>
              <w:t>30</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1E0713B" w14:textId="77777777" w:rsidR="006878A5" w:rsidRPr="0050251C" w:rsidRDefault="006878A5" w:rsidP="006878A5">
            <w:pPr>
              <w:rPr>
                <w:rFonts w:ascii="David" w:hAnsi="David" w:cs="David"/>
                <w:rtl/>
              </w:rPr>
            </w:pPr>
            <w:r w:rsidRPr="0050251C">
              <w:rPr>
                <w:rFonts w:ascii="David" w:hAnsi="David" w:cs="David"/>
                <w:rtl/>
              </w:rPr>
              <w:t>מיתר</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6A649B81"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38963F39"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3401B291" w14:textId="77777777" w:rsidR="006878A5" w:rsidRPr="0050251C" w:rsidRDefault="006878A5" w:rsidP="006878A5">
            <w:pPr>
              <w:rPr>
                <w:rFonts w:ascii="David" w:hAnsi="David" w:cs="David"/>
                <w:rtl/>
              </w:rPr>
            </w:pPr>
            <w:r w:rsidRPr="0050251C">
              <w:rPr>
                <w:rFonts w:ascii="David" w:hAnsi="David" w:cs="David"/>
              </w:rPr>
              <w:t>31</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402C44E2" w14:textId="77777777" w:rsidR="006878A5" w:rsidRPr="0050251C" w:rsidRDefault="006878A5" w:rsidP="006878A5">
            <w:pPr>
              <w:rPr>
                <w:rFonts w:ascii="David" w:hAnsi="David" w:cs="David"/>
                <w:rtl/>
              </w:rPr>
            </w:pPr>
            <w:r w:rsidRPr="0050251C">
              <w:rPr>
                <w:rFonts w:ascii="David" w:hAnsi="David" w:cs="David"/>
                <w:rtl/>
              </w:rPr>
              <w:t>מצפה רמון</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7D5B74A1"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7206907C"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7704358F" w14:textId="77777777" w:rsidR="006878A5" w:rsidRPr="0050251C" w:rsidRDefault="006878A5" w:rsidP="006878A5">
            <w:pPr>
              <w:rPr>
                <w:rFonts w:ascii="David" w:hAnsi="David" w:cs="David"/>
                <w:rtl/>
              </w:rPr>
            </w:pPr>
            <w:r w:rsidRPr="0050251C">
              <w:rPr>
                <w:rFonts w:ascii="David" w:hAnsi="David" w:cs="David"/>
              </w:rPr>
              <w:t>32</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7787B691" w14:textId="77777777" w:rsidR="006878A5" w:rsidRPr="0050251C" w:rsidRDefault="006878A5" w:rsidP="006878A5">
            <w:pPr>
              <w:rPr>
                <w:rFonts w:ascii="David" w:hAnsi="David" w:cs="David"/>
                <w:rtl/>
              </w:rPr>
            </w:pPr>
            <w:r w:rsidRPr="0050251C">
              <w:rPr>
                <w:rFonts w:ascii="David" w:hAnsi="David" w:cs="David"/>
                <w:rtl/>
              </w:rPr>
              <w:t>מרחבים</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2C73D030" w14:textId="77777777" w:rsidR="006878A5" w:rsidRPr="0050251C" w:rsidRDefault="006878A5" w:rsidP="006878A5">
            <w:pPr>
              <w:rPr>
                <w:rFonts w:ascii="David" w:hAnsi="David" w:cs="David"/>
              </w:rPr>
            </w:pPr>
            <w:r w:rsidRPr="0050251C">
              <w:rPr>
                <w:rFonts w:ascii="David" w:hAnsi="David" w:cs="David"/>
                <w:rtl/>
              </w:rPr>
              <w:t>מועצה אזורית</w:t>
            </w:r>
          </w:p>
        </w:tc>
      </w:tr>
      <w:tr w:rsidR="006878A5" w:rsidRPr="0050251C" w14:paraId="36A65ED9"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00E1D718" w14:textId="77777777" w:rsidR="006878A5" w:rsidRPr="0050251C" w:rsidRDefault="006878A5" w:rsidP="006878A5">
            <w:pPr>
              <w:rPr>
                <w:rFonts w:ascii="David" w:hAnsi="David" w:cs="David"/>
                <w:rtl/>
              </w:rPr>
            </w:pPr>
            <w:r w:rsidRPr="0050251C">
              <w:rPr>
                <w:rFonts w:ascii="David" w:hAnsi="David" w:cs="David"/>
              </w:rPr>
              <w:t>33</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73055283" w14:textId="77777777" w:rsidR="006878A5" w:rsidRPr="0050251C" w:rsidRDefault="006878A5" w:rsidP="006878A5">
            <w:pPr>
              <w:rPr>
                <w:rFonts w:ascii="David" w:hAnsi="David" w:cs="David"/>
                <w:rtl/>
              </w:rPr>
            </w:pPr>
            <w:r w:rsidRPr="0050251C">
              <w:rPr>
                <w:rFonts w:ascii="David" w:hAnsi="David" w:cs="David"/>
                <w:rtl/>
              </w:rPr>
              <w:t>נאות חובב</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2E3B5E88" w14:textId="77777777" w:rsidR="006878A5" w:rsidRPr="0050251C" w:rsidRDefault="006878A5" w:rsidP="006878A5">
            <w:pPr>
              <w:rPr>
                <w:rFonts w:ascii="David" w:hAnsi="David" w:cs="David"/>
              </w:rPr>
            </w:pPr>
            <w:r w:rsidRPr="0050251C">
              <w:rPr>
                <w:rFonts w:ascii="David" w:hAnsi="David" w:cs="David"/>
                <w:rtl/>
              </w:rPr>
              <w:t>מועצה מקומית תעשייתית</w:t>
            </w:r>
          </w:p>
        </w:tc>
      </w:tr>
      <w:tr w:rsidR="006878A5" w:rsidRPr="0050251C" w14:paraId="0A8F2054"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279183B3" w14:textId="77777777" w:rsidR="006878A5" w:rsidRPr="0050251C" w:rsidRDefault="006878A5" w:rsidP="006878A5">
            <w:pPr>
              <w:rPr>
                <w:rFonts w:ascii="David" w:hAnsi="David" w:cs="David"/>
                <w:rtl/>
              </w:rPr>
            </w:pPr>
            <w:r w:rsidRPr="0050251C">
              <w:rPr>
                <w:rFonts w:ascii="David" w:hAnsi="David" w:cs="David"/>
              </w:rPr>
              <w:t>34</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4762DD7" w14:textId="77777777" w:rsidR="006878A5" w:rsidRPr="0050251C" w:rsidRDefault="006878A5" w:rsidP="006878A5">
            <w:pPr>
              <w:rPr>
                <w:rFonts w:ascii="David" w:hAnsi="David" w:cs="David"/>
                <w:rtl/>
              </w:rPr>
            </w:pPr>
            <w:r w:rsidRPr="0050251C">
              <w:rPr>
                <w:rFonts w:ascii="David" w:hAnsi="David" w:cs="David"/>
                <w:rtl/>
              </w:rPr>
              <w:t>נווה מדבר</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14C95358" w14:textId="77777777" w:rsidR="006878A5" w:rsidRPr="0050251C" w:rsidRDefault="006878A5" w:rsidP="006878A5">
            <w:pPr>
              <w:rPr>
                <w:rFonts w:ascii="David" w:hAnsi="David" w:cs="David"/>
              </w:rPr>
            </w:pPr>
            <w:r w:rsidRPr="0050251C">
              <w:rPr>
                <w:rFonts w:ascii="David" w:hAnsi="David" w:cs="David"/>
                <w:rtl/>
              </w:rPr>
              <w:t>מועצה אזורית</w:t>
            </w:r>
          </w:p>
        </w:tc>
      </w:tr>
      <w:tr w:rsidR="006878A5" w:rsidRPr="0050251C" w14:paraId="13055B85"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2FD7E353" w14:textId="77777777" w:rsidR="006878A5" w:rsidRPr="0050251C" w:rsidRDefault="006878A5" w:rsidP="006878A5">
            <w:pPr>
              <w:rPr>
                <w:rFonts w:ascii="David" w:hAnsi="David" w:cs="David"/>
                <w:rtl/>
              </w:rPr>
            </w:pPr>
            <w:r w:rsidRPr="0050251C">
              <w:rPr>
                <w:rFonts w:ascii="David" w:hAnsi="David" w:cs="David"/>
              </w:rPr>
              <w:t>35</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0838B276" w14:textId="77777777" w:rsidR="006878A5" w:rsidRPr="0050251C" w:rsidRDefault="006878A5" w:rsidP="006878A5">
            <w:pPr>
              <w:rPr>
                <w:rFonts w:ascii="David" w:hAnsi="David" w:cs="David"/>
                <w:rtl/>
              </w:rPr>
            </w:pPr>
            <w:r w:rsidRPr="0050251C">
              <w:rPr>
                <w:rFonts w:ascii="David" w:hAnsi="David" w:cs="David"/>
                <w:rtl/>
              </w:rPr>
              <w:t>נחל שורק</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0222FB0A" w14:textId="77777777" w:rsidR="006878A5" w:rsidRPr="0050251C" w:rsidRDefault="006878A5" w:rsidP="006878A5">
            <w:pPr>
              <w:rPr>
                <w:rFonts w:ascii="David" w:hAnsi="David" w:cs="David"/>
              </w:rPr>
            </w:pPr>
            <w:r w:rsidRPr="0050251C">
              <w:rPr>
                <w:rFonts w:ascii="David" w:hAnsi="David" w:cs="David"/>
                <w:rtl/>
              </w:rPr>
              <w:t>מועצה אזורית</w:t>
            </w:r>
          </w:p>
        </w:tc>
      </w:tr>
      <w:tr w:rsidR="006878A5" w:rsidRPr="0050251C" w14:paraId="3AD99F85"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4F94A93A" w14:textId="77777777" w:rsidR="006878A5" w:rsidRPr="0050251C" w:rsidRDefault="006878A5" w:rsidP="006878A5">
            <w:pPr>
              <w:rPr>
                <w:rFonts w:ascii="David" w:hAnsi="David" w:cs="David"/>
                <w:rtl/>
              </w:rPr>
            </w:pPr>
            <w:r w:rsidRPr="0050251C">
              <w:rPr>
                <w:rFonts w:ascii="David" w:hAnsi="David" w:cs="David"/>
              </w:rPr>
              <w:t>36</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52CF17C" w14:textId="77777777" w:rsidR="006878A5" w:rsidRPr="0050251C" w:rsidRDefault="006878A5" w:rsidP="006878A5">
            <w:pPr>
              <w:rPr>
                <w:rFonts w:ascii="David" w:hAnsi="David" w:cs="David"/>
                <w:rtl/>
              </w:rPr>
            </w:pPr>
            <w:r w:rsidRPr="0050251C">
              <w:rPr>
                <w:rFonts w:ascii="David" w:hAnsi="David" w:cs="David"/>
                <w:rtl/>
              </w:rPr>
              <w:t>נס ציונה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7838EC99"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2F7D29A6"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49C9878F" w14:textId="77777777" w:rsidR="006878A5" w:rsidRPr="0050251C" w:rsidRDefault="006878A5" w:rsidP="006878A5">
            <w:pPr>
              <w:rPr>
                <w:rFonts w:ascii="David" w:hAnsi="David" w:cs="David"/>
                <w:rtl/>
              </w:rPr>
            </w:pPr>
            <w:r w:rsidRPr="0050251C">
              <w:rPr>
                <w:rFonts w:ascii="David" w:hAnsi="David" w:cs="David"/>
              </w:rPr>
              <w:t>37</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53625569" w14:textId="77777777" w:rsidR="006878A5" w:rsidRPr="0050251C" w:rsidRDefault="006878A5" w:rsidP="006878A5">
            <w:pPr>
              <w:rPr>
                <w:rFonts w:ascii="David" w:hAnsi="David" w:cs="David"/>
                <w:rtl/>
              </w:rPr>
            </w:pPr>
            <w:r w:rsidRPr="0050251C">
              <w:rPr>
                <w:rFonts w:ascii="David" w:hAnsi="David" w:cs="David"/>
                <w:rtl/>
              </w:rPr>
              <w:t>נתיבות</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7E737C86"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027F4320"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6FB3A0A4" w14:textId="77777777" w:rsidR="006878A5" w:rsidRPr="0050251C" w:rsidRDefault="006878A5" w:rsidP="006878A5">
            <w:pPr>
              <w:rPr>
                <w:rFonts w:ascii="David" w:hAnsi="David" w:cs="David"/>
                <w:rtl/>
              </w:rPr>
            </w:pPr>
            <w:r w:rsidRPr="0050251C">
              <w:rPr>
                <w:rFonts w:ascii="David" w:hAnsi="David" w:cs="David"/>
              </w:rPr>
              <w:t>38</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59269D87" w14:textId="77777777" w:rsidR="006878A5" w:rsidRPr="0050251C" w:rsidRDefault="006878A5" w:rsidP="006878A5">
            <w:pPr>
              <w:rPr>
                <w:rFonts w:ascii="David" w:hAnsi="David" w:cs="David"/>
                <w:rtl/>
              </w:rPr>
            </w:pPr>
            <w:r w:rsidRPr="0050251C">
              <w:rPr>
                <w:rFonts w:ascii="David" w:hAnsi="David" w:cs="David"/>
                <w:rtl/>
              </w:rPr>
              <w:t>עומר</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397617E3"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62C12729"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673EC610" w14:textId="77777777" w:rsidR="006878A5" w:rsidRPr="0050251C" w:rsidRDefault="006878A5" w:rsidP="006878A5">
            <w:pPr>
              <w:rPr>
                <w:rFonts w:ascii="David" w:hAnsi="David" w:cs="David"/>
                <w:rtl/>
              </w:rPr>
            </w:pPr>
            <w:r w:rsidRPr="0050251C">
              <w:rPr>
                <w:rFonts w:ascii="David" w:hAnsi="David" w:cs="David"/>
              </w:rPr>
              <w:t>39</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6E4150CB" w14:textId="77777777" w:rsidR="006878A5" w:rsidRPr="0050251C" w:rsidRDefault="006878A5" w:rsidP="006878A5">
            <w:pPr>
              <w:rPr>
                <w:rFonts w:ascii="David" w:hAnsi="David" w:cs="David"/>
                <w:rtl/>
              </w:rPr>
            </w:pPr>
            <w:r w:rsidRPr="0050251C">
              <w:rPr>
                <w:rFonts w:ascii="David" w:hAnsi="David" w:cs="David"/>
                <w:rtl/>
              </w:rPr>
              <w:t>ערד</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5AC56BB0"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0DF32104"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27084323" w14:textId="77777777" w:rsidR="006878A5" w:rsidRPr="0050251C" w:rsidRDefault="006878A5" w:rsidP="006878A5">
            <w:pPr>
              <w:rPr>
                <w:rFonts w:ascii="David" w:hAnsi="David" w:cs="David"/>
                <w:rtl/>
              </w:rPr>
            </w:pPr>
            <w:r w:rsidRPr="0050251C">
              <w:rPr>
                <w:rFonts w:ascii="David" w:hAnsi="David" w:cs="David"/>
              </w:rPr>
              <w:t>40</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03045722" w14:textId="77777777" w:rsidR="006878A5" w:rsidRPr="0050251C" w:rsidRDefault="006878A5" w:rsidP="006878A5">
            <w:pPr>
              <w:rPr>
                <w:rFonts w:ascii="David" w:hAnsi="David" w:cs="David"/>
                <w:rtl/>
              </w:rPr>
            </w:pPr>
            <w:r w:rsidRPr="0050251C">
              <w:rPr>
                <w:rFonts w:ascii="David" w:hAnsi="David" w:cs="David"/>
                <w:rtl/>
              </w:rPr>
              <w:t>ערערה בנגב</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588F566B"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66C2C915"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43464E46" w14:textId="77777777" w:rsidR="006878A5" w:rsidRPr="0050251C" w:rsidRDefault="006878A5" w:rsidP="006878A5">
            <w:pPr>
              <w:rPr>
                <w:rFonts w:ascii="David" w:hAnsi="David" w:cs="David"/>
                <w:rtl/>
              </w:rPr>
            </w:pPr>
            <w:r w:rsidRPr="0050251C">
              <w:rPr>
                <w:rFonts w:ascii="David" w:hAnsi="David" w:cs="David"/>
              </w:rPr>
              <w:t>41</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7B35B9A1" w14:textId="77777777" w:rsidR="006878A5" w:rsidRPr="0050251C" w:rsidRDefault="006878A5" w:rsidP="006878A5">
            <w:pPr>
              <w:rPr>
                <w:rFonts w:ascii="David" w:hAnsi="David" w:cs="David"/>
                <w:rtl/>
              </w:rPr>
            </w:pPr>
            <w:r w:rsidRPr="0050251C">
              <w:rPr>
                <w:rFonts w:ascii="David" w:hAnsi="David" w:cs="David"/>
                <w:rtl/>
              </w:rPr>
              <w:t>קרית גת</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571F4C66"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2CB2B4D7"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59A91746" w14:textId="77777777" w:rsidR="006878A5" w:rsidRPr="0050251C" w:rsidRDefault="006878A5" w:rsidP="006878A5">
            <w:pPr>
              <w:rPr>
                <w:rFonts w:ascii="David" w:hAnsi="David" w:cs="David"/>
                <w:rtl/>
              </w:rPr>
            </w:pPr>
            <w:r w:rsidRPr="0050251C">
              <w:rPr>
                <w:rFonts w:ascii="David" w:hAnsi="David" w:cs="David"/>
              </w:rPr>
              <w:t>42</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46EEC0CE" w14:textId="77777777" w:rsidR="006878A5" w:rsidRPr="0050251C" w:rsidRDefault="006878A5" w:rsidP="006878A5">
            <w:pPr>
              <w:rPr>
                <w:rFonts w:ascii="David" w:hAnsi="David" w:cs="David"/>
                <w:rtl/>
              </w:rPr>
            </w:pPr>
            <w:r w:rsidRPr="0050251C">
              <w:rPr>
                <w:rFonts w:ascii="David" w:hAnsi="David" w:cs="David"/>
                <w:rtl/>
              </w:rPr>
              <w:t>קרית מלאכי</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506779A6"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698D1EF2"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5ED06648" w14:textId="77777777" w:rsidR="006878A5" w:rsidRPr="0050251C" w:rsidRDefault="006878A5" w:rsidP="006878A5">
            <w:pPr>
              <w:rPr>
                <w:rFonts w:ascii="David" w:hAnsi="David" w:cs="David"/>
                <w:rtl/>
              </w:rPr>
            </w:pPr>
            <w:r w:rsidRPr="0050251C">
              <w:rPr>
                <w:rFonts w:ascii="David" w:hAnsi="David" w:cs="David"/>
              </w:rPr>
              <w:t>43</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7BF0D19D" w14:textId="77777777" w:rsidR="006878A5" w:rsidRPr="0050251C" w:rsidRDefault="006878A5" w:rsidP="006878A5">
            <w:pPr>
              <w:rPr>
                <w:rFonts w:ascii="David" w:hAnsi="David" w:cs="David"/>
                <w:rtl/>
              </w:rPr>
            </w:pPr>
            <w:r w:rsidRPr="0050251C">
              <w:rPr>
                <w:rFonts w:ascii="David" w:hAnsi="David" w:cs="David"/>
                <w:rtl/>
              </w:rPr>
              <w:t>קרית עקרון</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60A65EBB"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68A35B54"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65E92325" w14:textId="77777777" w:rsidR="006878A5" w:rsidRPr="0050251C" w:rsidRDefault="006878A5" w:rsidP="006878A5">
            <w:pPr>
              <w:rPr>
                <w:rFonts w:ascii="David" w:hAnsi="David" w:cs="David"/>
                <w:rtl/>
              </w:rPr>
            </w:pPr>
            <w:r w:rsidRPr="0050251C">
              <w:rPr>
                <w:rFonts w:ascii="David" w:hAnsi="David" w:cs="David"/>
              </w:rPr>
              <w:t>44</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3BF63E99" w14:textId="77777777" w:rsidR="006878A5" w:rsidRPr="0050251C" w:rsidRDefault="006878A5" w:rsidP="006878A5">
            <w:pPr>
              <w:rPr>
                <w:rFonts w:ascii="David" w:hAnsi="David" w:cs="David"/>
                <w:rtl/>
              </w:rPr>
            </w:pPr>
            <w:r w:rsidRPr="0050251C">
              <w:rPr>
                <w:rFonts w:ascii="David" w:hAnsi="David" w:cs="David"/>
                <w:rtl/>
              </w:rPr>
              <w:t>רהט</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70CC4C98"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45AA6239"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5DF385F2" w14:textId="77777777" w:rsidR="006878A5" w:rsidRPr="0050251C" w:rsidRDefault="006878A5" w:rsidP="006878A5">
            <w:pPr>
              <w:rPr>
                <w:rFonts w:ascii="David" w:hAnsi="David" w:cs="David"/>
                <w:rtl/>
              </w:rPr>
            </w:pPr>
            <w:r w:rsidRPr="0050251C">
              <w:rPr>
                <w:rFonts w:ascii="David" w:hAnsi="David" w:cs="David"/>
              </w:rPr>
              <w:t>45</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62668C59" w14:textId="77777777" w:rsidR="006878A5" w:rsidRPr="0050251C" w:rsidRDefault="006878A5" w:rsidP="006878A5">
            <w:pPr>
              <w:rPr>
                <w:rFonts w:ascii="David" w:hAnsi="David" w:cs="David"/>
                <w:rtl/>
              </w:rPr>
            </w:pPr>
            <w:r w:rsidRPr="0050251C">
              <w:rPr>
                <w:rFonts w:ascii="David" w:hAnsi="David" w:cs="David"/>
                <w:rtl/>
              </w:rPr>
              <w:t>רחובות</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132320B4"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411A261B"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3486ED77" w14:textId="77777777" w:rsidR="006878A5" w:rsidRPr="0050251C" w:rsidRDefault="006878A5" w:rsidP="006878A5">
            <w:pPr>
              <w:rPr>
                <w:rFonts w:ascii="David" w:hAnsi="David" w:cs="David"/>
                <w:rtl/>
              </w:rPr>
            </w:pPr>
            <w:r w:rsidRPr="0050251C">
              <w:rPr>
                <w:rFonts w:ascii="David" w:hAnsi="David" w:cs="David"/>
              </w:rPr>
              <w:t>46</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3750B005" w14:textId="77777777" w:rsidR="006878A5" w:rsidRPr="0050251C" w:rsidRDefault="006878A5" w:rsidP="006878A5">
            <w:pPr>
              <w:rPr>
                <w:rFonts w:ascii="David" w:hAnsi="David" w:cs="David"/>
                <w:rtl/>
              </w:rPr>
            </w:pPr>
            <w:r w:rsidRPr="0050251C">
              <w:rPr>
                <w:rFonts w:ascii="David" w:hAnsi="David" w:cs="David"/>
                <w:rtl/>
              </w:rPr>
              <w:t>רמת נגב</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2D7D75BA" w14:textId="77777777" w:rsidR="006878A5" w:rsidRPr="0050251C" w:rsidRDefault="006878A5" w:rsidP="006878A5">
            <w:pPr>
              <w:rPr>
                <w:rFonts w:ascii="David" w:hAnsi="David" w:cs="David"/>
              </w:rPr>
            </w:pPr>
            <w:r w:rsidRPr="0050251C">
              <w:rPr>
                <w:rFonts w:ascii="David" w:hAnsi="David" w:cs="David"/>
                <w:rtl/>
              </w:rPr>
              <w:t>מועצה אזורית</w:t>
            </w:r>
          </w:p>
        </w:tc>
      </w:tr>
      <w:tr w:rsidR="006878A5" w:rsidRPr="0050251C" w14:paraId="299A406D"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2334A2DE" w14:textId="77777777" w:rsidR="006878A5" w:rsidRPr="0050251C" w:rsidRDefault="006878A5" w:rsidP="006878A5">
            <w:pPr>
              <w:rPr>
                <w:rFonts w:ascii="David" w:hAnsi="David" w:cs="David"/>
                <w:rtl/>
              </w:rPr>
            </w:pPr>
            <w:r w:rsidRPr="0050251C">
              <w:rPr>
                <w:rFonts w:ascii="David" w:hAnsi="David" w:cs="David"/>
              </w:rPr>
              <w:t>47</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3558D5F2" w14:textId="77777777" w:rsidR="006878A5" w:rsidRPr="0050251C" w:rsidRDefault="006878A5" w:rsidP="006878A5">
            <w:pPr>
              <w:rPr>
                <w:rFonts w:ascii="David" w:hAnsi="David" w:cs="David"/>
                <w:rtl/>
              </w:rPr>
            </w:pPr>
            <w:r w:rsidRPr="0050251C">
              <w:rPr>
                <w:rFonts w:ascii="David" w:hAnsi="David" w:cs="David"/>
                <w:rtl/>
              </w:rPr>
              <w:t>שגב שלום</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2C1480B4"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3BFBD540"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1DA65092" w14:textId="77777777" w:rsidR="006878A5" w:rsidRPr="0050251C" w:rsidRDefault="006878A5" w:rsidP="006878A5">
            <w:pPr>
              <w:rPr>
                <w:rFonts w:ascii="David" w:hAnsi="David" w:cs="David"/>
                <w:rtl/>
              </w:rPr>
            </w:pPr>
            <w:r w:rsidRPr="0050251C">
              <w:rPr>
                <w:rFonts w:ascii="David" w:hAnsi="David" w:cs="David"/>
              </w:rPr>
              <w:t>48</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06DA2A5" w14:textId="77777777" w:rsidR="006878A5" w:rsidRPr="0050251C" w:rsidRDefault="006878A5" w:rsidP="006878A5">
            <w:pPr>
              <w:rPr>
                <w:rFonts w:ascii="David" w:hAnsi="David" w:cs="David"/>
                <w:rtl/>
              </w:rPr>
            </w:pPr>
            <w:r w:rsidRPr="0050251C">
              <w:rPr>
                <w:rFonts w:ascii="David" w:hAnsi="David" w:cs="David"/>
                <w:rtl/>
              </w:rPr>
              <w:t>שדות נגב</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590550DB" w14:textId="77777777" w:rsidR="006878A5" w:rsidRPr="0050251C" w:rsidRDefault="006878A5" w:rsidP="006878A5">
            <w:pPr>
              <w:rPr>
                <w:rFonts w:ascii="David" w:hAnsi="David" w:cs="David"/>
              </w:rPr>
            </w:pPr>
            <w:r w:rsidRPr="0050251C">
              <w:rPr>
                <w:rFonts w:ascii="David" w:hAnsi="David" w:cs="David"/>
                <w:rtl/>
              </w:rPr>
              <w:t>מועצה אזורית</w:t>
            </w:r>
          </w:p>
        </w:tc>
      </w:tr>
      <w:tr w:rsidR="006878A5" w:rsidRPr="0050251C" w14:paraId="7FC09545"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4730BD1C" w14:textId="77777777" w:rsidR="006878A5" w:rsidRPr="0050251C" w:rsidRDefault="006878A5" w:rsidP="006878A5">
            <w:pPr>
              <w:rPr>
                <w:rFonts w:ascii="David" w:hAnsi="David" w:cs="David"/>
                <w:rtl/>
              </w:rPr>
            </w:pPr>
            <w:r w:rsidRPr="0050251C">
              <w:rPr>
                <w:rFonts w:ascii="David" w:hAnsi="David" w:cs="David"/>
              </w:rPr>
              <w:t>49</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33D3B23D" w14:textId="77777777" w:rsidR="006878A5" w:rsidRPr="0050251C" w:rsidRDefault="006878A5" w:rsidP="006878A5">
            <w:pPr>
              <w:rPr>
                <w:rFonts w:ascii="David" w:hAnsi="David" w:cs="David"/>
                <w:rtl/>
              </w:rPr>
            </w:pPr>
            <w:r w:rsidRPr="0050251C">
              <w:rPr>
                <w:rFonts w:ascii="David" w:hAnsi="David" w:cs="David"/>
                <w:rtl/>
              </w:rPr>
              <w:t>שדרות</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5B69AA8C"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5167C9B7"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1A2B8529" w14:textId="77777777" w:rsidR="006878A5" w:rsidRPr="0050251C" w:rsidRDefault="006878A5" w:rsidP="006878A5">
            <w:pPr>
              <w:rPr>
                <w:rFonts w:ascii="David" w:hAnsi="David" w:cs="David"/>
                <w:rtl/>
              </w:rPr>
            </w:pPr>
            <w:r w:rsidRPr="0050251C">
              <w:rPr>
                <w:rFonts w:ascii="David" w:hAnsi="David" w:cs="David"/>
              </w:rPr>
              <w:t>50</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2A02A92" w14:textId="77777777" w:rsidR="006878A5" w:rsidRPr="0050251C" w:rsidRDefault="006878A5" w:rsidP="006878A5">
            <w:pPr>
              <w:rPr>
                <w:rFonts w:ascii="David" w:hAnsi="David" w:cs="David"/>
                <w:rtl/>
              </w:rPr>
            </w:pPr>
            <w:r w:rsidRPr="0050251C">
              <w:rPr>
                <w:rFonts w:ascii="David" w:hAnsi="David" w:cs="David"/>
                <w:rtl/>
              </w:rPr>
              <w:t>שדה בוקר</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258DF11E" w14:textId="77777777" w:rsidR="006878A5" w:rsidRPr="0050251C" w:rsidRDefault="006878A5" w:rsidP="006878A5">
            <w:pPr>
              <w:rPr>
                <w:rFonts w:ascii="David" w:hAnsi="David" w:cs="David"/>
              </w:rPr>
            </w:pPr>
            <w:r w:rsidRPr="0050251C">
              <w:rPr>
                <w:rFonts w:ascii="David" w:hAnsi="David" w:cs="David"/>
                <w:rtl/>
              </w:rPr>
              <w:t>קיבוץ</w:t>
            </w:r>
          </w:p>
        </w:tc>
      </w:tr>
      <w:tr w:rsidR="006878A5" w:rsidRPr="0050251C" w14:paraId="02BB4526"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15B245B4" w14:textId="77777777" w:rsidR="006878A5" w:rsidRPr="0050251C" w:rsidRDefault="006878A5" w:rsidP="006878A5">
            <w:pPr>
              <w:rPr>
                <w:rFonts w:ascii="David" w:hAnsi="David" w:cs="David"/>
                <w:rtl/>
              </w:rPr>
            </w:pPr>
            <w:r w:rsidRPr="0050251C">
              <w:rPr>
                <w:rFonts w:ascii="David" w:hAnsi="David" w:cs="David"/>
              </w:rPr>
              <w:t>51</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7328C428" w14:textId="77777777" w:rsidR="006878A5" w:rsidRPr="0050251C" w:rsidRDefault="006878A5" w:rsidP="006878A5">
            <w:pPr>
              <w:rPr>
                <w:rFonts w:ascii="David" w:hAnsi="David" w:cs="David"/>
                <w:rtl/>
              </w:rPr>
            </w:pPr>
            <w:r w:rsidRPr="0050251C">
              <w:rPr>
                <w:rFonts w:ascii="David" w:hAnsi="David" w:cs="David"/>
                <w:rtl/>
              </w:rPr>
              <w:t>שער הנגב</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7DFA3474" w14:textId="77777777" w:rsidR="006878A5" w:rsidRPr="0050251C" w:rsidRDefault="006878A5" w:rsidP="006878A5">
            <w:pPr>
              <w:rPr>
                <w:rFonts w:ascii="David" w:hAnsi="David" w:cs="David"/>
              </w:rPr>
            </w:pPr>
            <w:r w:rsidRPr="0050251C">
              <w:rPr>
                <w:rFonts w:ascii="David" w:hAnsi="David" w:cs="David"/>
                <w:rtl/>
              </w:rPr>
              <w:t>מועצה אזורית</w:t>
            </w:r>
          </w:p>
        </w:tc>
      </w:tr>
      <w:tr w:rsidR="006878A5" w:rsidRPr="0050251C" w14:paraId="08377724"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655871C8" w14:textId="77777777" w:rsidR="006878A5" w:rsidRPr="0050251C" w:rsidRDefault="006878A5" w:rsidP="006878A5">
            <w:pPr>
              <w:rPr>
                <w:rFonts w:ascii="David" w:hAnsi="David" w:cs="David"/>
                <w:rtl/>
              </w:rPr>
            </w:pPr>
            <w:r w:rsidRPr="0050251C">
              <w:rPr>
                <w:rFonts w:ascii="David" w:hAnsi="David" w:cs="David"/>
              </w:rPr>
              <w:t>52</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0D120198" w14:textId="77777777" w:rsidR="006878A5" w:rsidRPr="0050251C" w:rsidRDefault="006878A5" w:rsidP="006878A5">
            <w:pPr>
              <w:rPr>
                <w:rFonts w:ascii="David" w:hAnsi="David" w:cs="David"/>
                <w:rtl/>
              </w:rPr>
            </w:pPr>
            <w:r w:rsidRPr="0050251C">
              <w:rPr>
                <w:rFonts w:ascii="David" w:hAnsi="David" w:cs="David"/>
                <w:rtl/>
              </w:rPr>
              <w:t>שפיר</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06D3D8F9" w14:textId="77777777" w:rsidR="006878A5" w:rsidRPr="0050251C" w:rsidRDefault="006878A5" w:rsidP="006878A5">
            <w:pPr>
              <w:rPr>
                <w:rFonts w:ascii="David" w:hAnsi="David" w:cs="David"/>
              </w:rPr>
            </w:pPr>
            <w:r w:rsidRPr="0050251C">
              <w:rPr>
                <w:rFonts w:ascii="David" w:hAnsi="David" w:cs="David"/>
                <w:rtl/>
              </w:rPr>
              <w:t>מועצה אזורית</w:t>
            </w:r>
          </w:p>
        </w:tc>
      </w:tr>
      <w:tr w:rsidR="006878A5" w:rsidRPr="0050251C" w14:paraId="5DA7CE34"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52E259C6" w14:textId="77777777" w:rsidR="006878A5" w:rsidRPr="0050251C" w:rsidRDefault="006878A5" w:rsidP="006878A5">
            <w:pPr>
              <w:rPr>
                <w:rFonts w:ascii="David" w:hAnsi="David" w:cs="David"/>
                <w:rtl/>
              </w:rPr>
            </w:pPr>
            <w:r w:rsidRPr="0050251C">
              <w:rPr>
                <w:rFonts w:ascii="David" w:hAnsi="David" w:cs="David"/>
              </w:rPr>
              <w:t>53</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509AD586" w14:textId="77777777" w:rsidR="006878A5" w:rsidRPr="0050251C" w:rsidRDefault="006878A5" w:rsidP="006878A5">
            <w:pPr>
              <w:rPr>
                <w:rFonts w:ascii="David" w:hAnsi="David" w:cs="David"/>
                <w:rtl/>
              </w:rPr>
            </w:pPr>
            <w:r w:rsidRPr="0050251C">
              <w:rPr>
                <w:rFonts w:ascii="David" w:hAnsi="David" w:cs="David"/>
                <w:rtl/>
              </w:rPr>
              <w:t>תל שבע</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5EFE524A"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595EEAAC"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099E7B42" w14:textId="77777777" w:rsidR="006878A5" w:rsidRPr="0050251C" w:rsidRDefault="006878A5" w:rsidP="006878A5">
            <w:pPr>
              <w:rPr>
                <w:rFonts w:ascii="David" w:hAnsi="David" w:cs="David"/>
                <w:rtl/>
              </w:rPr>
            </w:pPr>
            <w:r w:rsidRPr="0050251C">
              <w:rPr>
                <w:rFonts w:ascii="David" w:hAnsi="David" w:cs="David"/>
              </w:rPr>
              <w:t>54</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FEB48B4" w14:textId="77777777" w:rsidR="006878A5" w:rsidRPr="0050251C" w:rsidRDefault="006878A5" w:rsidP="006878A5">
            <w:pPr>
              <w:rPr>
                <w:rFonts w:ascii="David" w:hAnsi="David" w:cs="David"/>
              </w:rPr>
            </w:pPr>
            <w:r w:rsidRPr="0050251C">
              <w:rPr>
                <w:rFonts w:ascii="David" w:hAnsi="David" w:cs="David"/>
                <w:rtl/>
              </w:rPr>
              <w:t>תמר</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2050DDEF" w14:textId="77777777" w:rsidR="006878A5" w:rsidRPr="0050251C" w:rsidRDefault="006878A5" w:rsidP="006878A5">
            <w:pPr>
              <w:rPr>
                <w:rFonts w:ascii="David" w:hAnsi="David" w:cs="David"/>
                <w:rtl/>
              </w:rPr>
            </w:pPr>
            <w:r w:rsidRPr="0050251C">
              <w:rPr>
                <w:rFonts w:ascii="David" w:hAnsi="David" w:cs="David"/>
                <w:rtl/>
              </w:rPr>
              <w:t>מועצה אזורית</w:t>
            </w:r>
          </w:p>
        </w:tc>
      </w:tr>
      <w:tr w:rsidR="006878A5" w:rsidRPr="0050251C" w14:paraId="081ABC79" w14:textId="77777777" w:rsidTr="006878A5">
        <w:trPr>
          <w:trHeight w:val="280"/>
          <w:jc w:val="center"/>
        </w:trPr>
        <w:tc>
          <w:tcPr>
            <w:tcW w:w="635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295DA1F3" w14:textId="77777777" w:rsidR="006878A5" w:rsidRPr="0050251C" w:rsidRDefault="006878A5" w:rsidP="006878A5">
            <w:pPr>
              <w:jc w:val="center"/>
              <w:rPr>
                <w:rFonts w:ascii="David" w:hAnsi="David" w:cs="David"/>
                <w:rtl/>
              </w:rPr>
            </w:pPr>
            <w:r w:rsidRPr="0050251C">
              <w:rPr>
                <w:rFonts w:ascii="David" w:hAnsi="David" w:cs="David"/>
                <w:rtl/>
              </w:rPr>
              <w:t>אזור ירושלים, השפלה ויהודה ושומרון</w:t>
            </w:r>
          </w:p>
        </w:tc>
      </w:tr>
      <w:tr w:rsidR="006878A5" w:rsidRPr="0050251C" w14:paraId="69AAE14F"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04BD3598" w14:textId="77777777" w:rsidR="006878A5" w:rsidRPr="0050251C" w:rsidRDefault="006878A5" w:rsidP="006878A5">
            <w:pPr>
              <w:rPr>
                <w:rFonts w:ascii="David" w:hAnsi="David" w:cs="David"/>
                <w:rtl/>
              </w:rPr>
            </w:pPr>
            <w:r w:rsidRPr="0050251C">
              <w:rPr>
                <w:rFonts w:ascii="David" w:hAnsi="David" w:cs="David"/>
              </w:rPr>
              <w:t>1</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69BDAE35" w14:textId="77777777" w:rsidR="006878A5" w:rsidRPr="0050251C" w:rsidRDefault="006878A5" w:rsidP="006878A5">
            <w:pPr>
              <w:rPr>
                <w:rFonts w:ascii="David" w:hAnsi="David" w:cs="David"/>
              </w:rPr>
            </w:pPr>
            <w:r w:rsidRPr="0050251C">
              <w:rPr>
                <w:rFonts w:ascii="David" w:hAnsi="David" w:cs="David"/>
                <w:rtl/>
              </w:rPr>
              <w:t>אבו גוש</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2CD1049E"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78BDE0D3"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5B929194" w14:textId="77777777" w:rsidR="006878A5" w:rsidRPr="0050251C" w:rsidRDefault="006878A5" w:rsidP="006878A5">
            <w:pPr>
              <w:rPr>
                <w:rFonts w:ascii="David" w:hAnsi="David" w:cs="David"/>
                <w:rtl/>
              </w:rPr>
            </w:pPr>
            <w:r w:rsidRPr="0050251C">
              <w:rPr>
                <w:rFonts w:ascii="David" w:hAnsi="David" w:cs="David"/>
              </w:rPr>
              <w:lastRenderedPageBreak/>
              <w:t>2</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20E7BA9A" w14:textId="77777777" w:rsidR="006878A5" w:rsidRPr="0050251C" w:rsidRDefault="006878A5" w:rsidP="006878A5">
            <w:pPr>
              <w:rPr>
                <w:rFonts w:ascii="David" w:hAnsi="David" w:cs="David"/>
                <w:rtl/>
              </w:rPr>
            </w:pPr>
            <w:r w:rsidRPr="0050251C">
              <w:rPr>
                <w:rFonts w:ascii="David" w:hAnsi="David" w:cs="David"/>
                <w:rtl/>
              </w:rPr>
              <w:t>אורנית</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74EE65A2" w14:textId="77777777" w:rsidR="006878A5" w:rsidRPr="0050251C" w:rsidRDefault="006878A5" w:rsidP="006878A5">
            <w:pPr>
              <w:rPr>
                <w:rFonts w:ascii="David" w:hAnsi="David" w:cs="David"/>
              </w:rPr>
            </w:pPr>
            <w:r w:rsidRPr="0050251C">
              <w:rPr>
                <w:rFonts w:ascii="David" w:hAnsi="David" w:cs="David"/>
                <w:rtl/>
              </w:rPr>
              <w:t>מועצה אזורית</w:t>
            </w:r>
          </w:p>
        </w:tc>
      </w:tr>
      <w:tr w:rsidR="006878A5" w:rsidRPr="0050251C" w14:paraId="65C761D5"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2766EAED" w14:textId="77777777" w:rsidR="006878A5" w:rsidRPr="0050251C" w:rsidRDefault="006878A5" w:rsidP="006878A5">
            <w:pPr>
              <w:rPr>
                <w:rFonts w:ascii="David" w:hAnsi="David" w:cs="David"/>
                <w:rtl/>
              </w:rPr>
            </w:pPr>
            <w:r w:rsidRPr="0050251C">
              <w:rPr>
                <w:rFonts w:ascii="David" w:hAnsi="David" w:cs="David"/>
              </w:rPr>
              <w:t>3</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324F4BB5" w14:textId="77777777" w:rsidR="006878A5" w:rsidRPr="0050251C" w:rsidRDefault="006878A5" w:rsidP="006878A5">
            <w:pPr>
              <w:rPr>
                <w:rFonts w:ascii="David" w:hAnsi="David" w:cs="David"/>
                <w:rtl/>
              </w:rPr>
            </w:pPr>
            <w:r w:rsidRPr="0050251C">
              <w:rPr>
                <w:rFonts w:ascii="David" w:hAnsi="David" w:cs="David"/>
                <w:rtl/>
              </w:rPr>
              <w:t>אלפי מנשה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27182EC7"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5B53BCFA"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2D01048B" w14:textId="77777777" w:rsidR="006878A5" w:rsidRPr="0050251C" w:rsidRDefault="006878A5" w:rsidP="006878A5">
            <w:pPr>
              <w:rPr>
                <w:rFonts w:ascii="David" w:hAnsi="David" w:cs="David"/>
                <w:rtl/>
              </w:rPr>
            </w:pPr>
            <w:r w:rsidRPr="0050251C">
              <w:rPr>
                <w:rFonts w:ascii="David" w:hAnsi="David" w:cs="David"/>
              </w:rPr>
              <w:t>4</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B180C02" w14:textId="77777777" w:rsidR="006878A5" w:rsidRPr="0050251C" w:rsidRDefault="006878A5" w:rsidP="006878A5">
            <w:pPr>
              <w:rPr>
                <w:rFonts w:ascii="David" w:hAnsi="David" w:cs="David"/>
                <w:rtl/>
              </w:rPr>
            </w:pPr>
            <w:r w:rsidRPr="0050251C">
              <w:rPr>
                <w:rFonts w:ascii="David" w:hAnsi="David" w:cs="David"/>
                <w:rtl/>
              </w:rPr>
              <w:t>אלקנה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04917575"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059A949F"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3685BADB" w14:textId="77777777" w:rsidR="006878A5" w:rsidRPr="0050251C" w:rsidRDefault="006878A5" w:rsidP="006878A5">
            <w:pPr>
              <w:rPr>
                <w:rFonts w:ascii="David" w:hAnsi="David" w:cs="David"/>
                <w:rtl/>
              </w:rPr>
            </w:pPr>
            <w:r w:rsidRPr="0050251C">
              <w:rPr>
                <w:rFonts w:ascii="David" w:hAnsi="David" w:cs="David"/>
              </w:rPr>
              <w:t>5</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435E3CF3" w14:textId="77777777" w:rsidR="006878A5" w:rsidRPr="0050251C" w:rsidRDefault="006878A5" w:rsidP="006878A5">
            <w:pPr>
              <w:rPr>
                <w:rFonts w:ascii="David" w:hAnsi="David" w:cs="David"/>
                <w:rtl/>
              </w:rPr>
            </w:pPr>
            <w:r w:rsidRPr="0050251C">
              <w:rPr>
                <w:rFonts w:ascii="David" w:hAnsi="David" w:cs="David"/>
                <w:rtl/>
              </w:rPr>
              <w:t>אפרת (יו"ש)</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11550481"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1D6B6648"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16443D61" w14:textId="77777777" w:rsidR="006878A5" w:rsidRPr="0050251C" w:rsidRDefault="006878A5" w:rsidP="006878A5">
            <w:pPr>
              <w:rPr>
                <w:rFonts w:ascii="David" w:hAnsi="David" w:cs="David"/>
                <w:rtl/>
              </w:rPr>
            </w:pPr>
            <w:r w:rsidRPr="0050251C">
              <w:rPr>
                <w:rFonts w:ascii="David" w:hAnsi="David" w:cs="David"/>
              </w:rPr>
              <w:t>6</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52F36CC2" w14:textId="77777777" w:rsidR="006878A5" w:rsidRPr="0050251C" w:rsidRDefault="006878A5" w:rsidP="006878A5">
            <w:pPr>
              <w:rPr>
                <w:rFonts w:ascii="David" w:hAnsi="David" w:cs="David"/>
                <w:rtl/>
              </w:rPr>
            </w:pPr>
            <w:r w:rsidRPr="0050251C">
              <w:rPr>
                <w:rFonts w:ascii="David" w:hAnsi="David" w:cs="David"/>
                <w:rtl/>
              </w:rPr>
              <w:t>אריאל</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5FA022FE"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65EE35A2"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3C3FA33C" w14:textId="77777777" w:rsidR="006878A5" w:rsidRPr="0050251C" w:rsidRDefault="006878A5" w:rsidP="006878A5">
            <w:pPr>
              <w:rPr>
                <w:rFonts w:ascii="David" w:hAnsi="David" w:cs="David"/>
                <w:rtl/>
              </w:rPr>
            </w:pPr>
            <w:r w:rsidRPr="0050251C">
              <w:rPr>
                <w:rFonts w:ascii="David" w:hAnsi="David" w:cs="David"/>
              </w:rPr>
              <w:t>7</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70660EC8" w14:textId="77777777" w:rsidR="006878A5" w:rsidRPr="0050251C" w:rsidRDefault="006878A5" w:rsidP="006878A5">
            <w:pPr>
              <w:rPr>
                <w:rFonts w:ascii="David" w:hAnsi="David" w:cs="David"/>
                <w:rtl/>
              </w:rPr>
            </w:pPr>
            <w:r w:rsidRPr="0050251C">
              <w:rPr>
                <w:rFonts w:ascii="David" w:hAnsi="David" w:cs="David"/>
                <w:rtl/>
              </w:rPr>
              <w:t>באר יעקב</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165214A2"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068A466C"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7E8C7D30" w14:textId="77777777" w:rsidR="006878A5" w:rsidRPr="0050251C" w:rsidRDefault="006878A5" w:rsidP="006878A5">
            <w:pPr>
              <w:rPr>
                <w:rFonts w:ascii="David" w:hAnsi="David" w:cs="David"/>
                <w:rtl/>
              </w:rPr>
            </w:pPr>
            <w:r w:rsidRPr="0050251C">
              <w:rPr>
                <w:rFonts w:ascii="David" w:hAnsi="David" w:cs="David"/>
              </w:rPr>
              <w:t>8</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6EAB8582" w14:textId="77777777" w:rsidR="006878A5" w:rsidRPr="0050251C" w:rsidRDefault="006878A5" w:rsidP="006878A5">
            <w:pPr>
              <w:rPr>
                <w:rFonts w:ascii="David" w:hAnsi="David" w:cs="David"/>
                <w:rtl/>
              </w:rPr>
            </w:pPr>
            <w:r w:rsidRPr="0050251C">
              <w:rPr>
                <w:rFonts w:ascii="David" w:hAnsi="David" w:cs="David"/>
                <w:rtl/>
              </w:rPr>
              <w:t>בית אל (יו"ש)</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452DBBCB"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2999E7FC"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01BC5163" w14:textId="77777777" w:rsidR="006878A5" w:rsidRPr="0050251C" w:rsidRDefault="006878A5" w:rsidP="006878A5">
            <w:pPr>
              <w:rPr>
                <w:rFonts w:ascii="David" w:hAnsi="David" w:cs="David"/>
                <w:rtl/>
              </w:rPr>
            </w:pPr>
            <w:r w:rsidRPr="0050251C">
              <w:rPr>
                <w:rFonts w:ascii="David" w:hAnsi="David" w:cs="David"/>
              </w:rPr>
              <w:t>9</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308B06A0" w14:textId="77777777" w:rsidR="006878A5" w:rsidRPr="0050251C" w:rsidRDefault="006878A5" w:rsidP="006878A5">
            <w:pPr>
              <w:rPr>
                <w:rFonts w:ascii="David" w:hAnsi="David" w:cs="David"/>
                <w:rtl/>
              </w:rPr>
            </w:pPr>
            <w:r w:rsidRPr="0050251C">
              <w:rPr>
                <w:rFonts w:ascii="David" w:hAnsi="David" w:cs="David"/>
                <w:rtl/>
              </w:rPr>
              <w:t>בית אריה א.ת. מערב (יו"ש)</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608A02CA"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32BA50ED"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106577E8" w14:textId="77777777" w:rsidR="006878A5" w:rsidRPr="0050251C" w:rsidRDefault="006878A5" w:rsidP="006878A5">
            <w:pPr>
              <w:rPr>
                <w:rFonts w:ascii="David" w:hAnsi="David" w:cs="David"/>
                <w:rtl/>
              </w:rPr>
            </w:pPr>
            <w:r w:rsidRPr="0050251C">
              <w:rPr>
                <w:rFonts w:ascii="David" w:hAnsi="David" w:cs="David"/>
              </w:rPr>
              <w:t>10</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FB5AC17" w14:textId="77777777" w:rsidR="006878A5" w:rsidRPr="0050251C" w:rsidRDefault="006878A5" w:rsidP="006878A5">
            <w:pPr>
              <w:rPr>
                <w:rFonts w:ascii="David" w:hAnsi="David" w:cs="David"/>
                <w:rtl/>
              </w:rPr>
            </w:pPr>
            <w:r w:rsidRPr="0050251C">
              <w:rPr>
                <w:rFonts w:ascii="David" w:hAnsi="David" w:cs="David"/>
                <w:rtl/>
              </w:rPr>
              <w:t>בית דגן</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1797B9A9"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12624F73"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30BF6758" w14:textId="77777777" w:rsidR="006878A5" w:rsidRPr="0050251C" w:rsidRDefault="006878A5" w:rsidP="006878A5">
            <w:pPr>
              <w:rPr>
                <w:rFonts w:ascii="David" w:hAnsi="David" w:cs="David"/>
                <w:rtl/>
              </w:rPr>
            </w:pPr>
            <w:r w:rsidRPr="0050251C">
              <w:rPr>
                <w:rFonts w:ascii="David" w:hAnsi="David" w:cs="David"/>
              </w:rPr>
              <w:t>11</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39EC6D3E" w14:textId="77777777" w:rsidR="006878A5" w:rsidRPr="0050251C" w:rsidRDefault="006878A5" w:rsidP="006878A5">
            <w:pPr>
              <w:rPr>
                <w:rFonts w:ascii="David" w:hAnsi="David" w:cs="David"/>
                <w:rtl/>
              </w:rPr>
            </w:pPr>
            <w:r w:rsidRPr="0050251C">
              <w:rPr>
                <w:rFonts w:ascii="David" w:hAnsi="David" w:cs="David"/>
                <w:rtl/>
              </w:rPr>
              <w:t>בית שמש</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3E27A7EF"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072DD0DD"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608E9729" w14:textId="77777777" w:rsidR="006878A5" w:rsidRPr="0050251C" w:rsidRDefault="006878A5" w:rsidP="006878A5">
            <w:pPr>
              <w:rPr>
                <w:rFonts w:ascii="David" w:hAnsi="David" w:cs="David"/>
                <w:rtl/>
              </w:rPr>
            </w:pPr>
            <w:r w:rsidRPr="0050251C">
              <w:rPr>
                <w:rFonts w:ascii="David" w:hAnsi="David" w:cs="David"/>
              </w:rPr>
              <w:t>12</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5949FC6D" w14:textId="77777777" w:rsidR="006878A5" w:rsidRPr="0050251C" w:rsidRDefault="006878A5" w:rsidP="006878A5">
            <w:pPr>
              <w:rPr>
                <w:rFonts w:ascii="David" w:hAnsi="David" w:cs="David"/>
                <w:rtl/>
              </w:rPr>
            </w:pPr>
            <w:r w:rsidRPr="0050251C">
              <w:rPr>
                <w:rFonts w:ascii="David" w:hAnsi="David" w:cs="David"/>
                <w:rtl/>
              </w:rPr>
              <w:t>ביתר עילית (יו"ש)</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0665B718"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6E259331"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03B26A28" w14:textId="77777777" w:rsidR="006878A5" w:rsidRPr="0050251C" w:rsidRDefault="006878A5" w:rsidP="006878A5">
            <w:pPr>
              <w:rPr>
                <w:rFonts w:ascii="David" w:hAnsi="David" w:cs="David"/>
                <w:rtl/>
              </w:rPr>
            </w:pPr>
            <w:r w:rsidRPr="0050251C">
              <w:rPr>
                <w:rFonts w:ascii="David" w:hAnsi="David" w:cs="David"/>
              </w:rPr>
              <w:t>13</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6E9F3906" w14:textId="77777777" w:rsidR="006878A5" w:rsidRPr="0050251C" w:rsidRDefault="006878A5" w:rsidP="006878A5">
            <w:pPr>
              <w:rPr>
                <w:rFonts w:ascii="David" w:hAnsi="David" w:cs="David"/>
                <w:rtl/>
              </w:rPr>
            </w:pPr>
            <w:r w:rsidRPr="0050251C">
              <w:rPr>
                <w:rFonts w:ascii="David" w:hAnsi="David" w:cs="David"/>
                <w:rtl/>
              </w:rPr>
              <w:t>בקעת הירדן</w:t>
            </w:r>
          </w:p>
        </w:tc>
        <w:tc>
          <w:tcPr>
            <w:tcW w:w="2556" w:type="dxa"/>
            <w:tcBorders>
              <w:top w:val="single" w:sz="4" w:space="0" w:color="auto"/>
              <w:left w:val="single" w:sz="4" w:space="0" w:color="auto"/>
              <w:bottom w:val="single" w:sz="4" w:space="0" w:color="auto"/>
              <w:right w:val="single" w:sz="4" w:space="0" w:color="auto"/>
            </w:tcBorders>
            <w:noWrap/>
            <w:vAlign w:val="center"/>
            <w:hideMark/>
          </w:tcPr>
          <w:p w14:paraId="6D5B99BB" w14:textId="77777777" w:rsidR="006878A5" w:rsidRPr="0050251C" w:rsidRDefault="006878A5" w:rsidP="006878A5">
            <w:pPr>
              <w:rPr>
                <w:rFonts w:ascii="David" w:hAnsi="David" w:cs="David"/>
              </w:rPr>
            </w:pPr>
            <w:r w:rsidRPr="0050251C">
              <w:rPr>
                <w:rFonts w:ascii="David" w:hAnsi="David" w:cs="David"/>
                <w:rtl/>
              </w:rPr>
              <w:t xml:space="preserve">מועצה אזורית </w:t>
            </w:r>
          </w:p>
        </w:tc>
      </w:tr>
      <w:tr w:rsidR="006878A5" w:rsidRPr="0050251C" w14:paraId="1F4C9841"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328CAD2C" w14:textId="77777777" w:rsidR="006878A5" w:rsidRPr="0050251C" w:rsidRDefault="006878A5" w:rsidP="006878A5">
            <w:pPr>
              <w:rPr>
                <w:rFonts w:ascii="David" w:hAnsi="David" w:cs="David"/>
                <w:rtl/>
              </w:rPr>
            </w:pPr>
            <w:r w:rsidRPr="0050251C">
              <w:rPr>
                <w:rFonts w:ascii="David" w:hAnsi="David" w:cs="David"/>
              </w:rPr>
              <w:t>14</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59DC39E3" w14:textId="77777777" w:rsidR="006878A5" w:rsidRPr="0050251C" w:rsidRDefault="006878A5" w:rsidP="006878A5">
            <w:pPr>
              <w:rPr>
                <w:rFonts w:ascii="David" w:hAnsi="David" w:cs="David"/>
                <w:rtl/>
              </w:rPr>
            </w:pPr>
            <w:r w:rsidRPr="0050251C">
              <w:rPr>
                <w:rFonts w:ascii="David" w:hAnsi="David" w:cs="David"/>
                <w:rtl/>
              </w:rPr>
              <w:t>גבעת זאב (יו"ש)</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70A5AF8D"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4DBB7425"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5879BBF8" w14:textId="77777777" w:rsidR="006878A5" w:rsidRPr="0050251C" w:rsidRDefault="006878A5" w:rsidP="006878A5">
            <w:pPr>
              <w:rPr>
                <w:rFonts w:ascii="David" w:hAnsi="David" w:cs="David"/>
                <w:rtl/>
              </w:rPr>
            </w:pPr>
            <w:r w:rsidRPr="0050251C">
              <w:rPr>
                <w:rFonts w:ascii="David" w:hAnsi="David" w:cs="David"/>
              </w:rPr>
              <w:t>15</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512D0870" w14:textId="77777777" w:rsidR="006878A5" w:rsidRPr="0050251C" w:rsidRDefault="006878A5" w:rsidP="006878A5">
            <w:pPr>
              <w:rPr>
                <w:rFonts w:ascii="David" w:hAnsi="David" w:cs="David"/>
                <w:rtl/>
              </w:rPr>
            </w:pPr>
            <w:r w:rsidRPr="0050251C">
              <w:rPr>
                <w:rFonts w:ascii="David" w:hAnsi="David" w:cs="David"/>
                <w:rtl/>
              </w:rPr>
              <w:t>גוש עציון (יו"ש)</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47A98761" w14:textId="77777777" w:rsidR="006878A5" w:rsidRPr="0050251C" w:rsidRDefault="006878A5" w:rsidP="006878A5">
            <w:pPr>
              <w:rPr>
                <w:rFonts w:ascii="David" w:hAnsi="David" w:cs="David"/>
              </w:rPr>
            </w:pPr>
            <w:r w:rsidRPr="0050251C">
              <w:rPr>
                <w:rFonts w:ascii="David" w:hAnsi="David" w:cs="David"/>
                <w:rtl/>
              </w:rPr>
              <w:t xml:space="preserve">מועצה אזורית </w:t>
            </w:r>
          </w:p>
        </w:tc>
      </w:tr>
      <w:tr w:rsidR="006878A5" w:rsidRPr="0050251C" w14:paraId="45075DEA"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2B639C77" w14:textId="77777777" w:rsidR="006878A5" w:rsidRPr="0050251C" w:rsidRDefault="006878A5" w:rsidP="006878A5">
            <w:pPr>
              <w:rPr>
                <w:rFonts w:ascii="David" w:hAnsi="David" w:cs="David"/>
                <w:rtl/>
              </w:rPr>
            </w:pPr>
            <w:r w:rsidRPr="0050251C">
              <w:rPr>
                <w:rFonts w:ascii="David" w:hAnsi="David" w:cs="David"/>
              </w:rPr>
              <w:t>16</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27763FB9" w14:textId="77777777" w:rsidR="006878A5" w:rsidRPr="0050251C" w:rsidRDefault="006878A5" w:rsidP="006878A5">
            <w:pPr>
              <w:rPr>
                <w:rFonts w:ascii="David" w:hAnsi="David" w:cs="David"/>
                <w:rtl/>
              </w:rPr>
            </w:pPr>
            <w:r w:rsidRPr="0050251C">
              <w:rPr>
                <w:rFonts w:ascii="David" w:hAnsi="David" w:cs="David"/>
                <w:rtl/>
              </w:rPr>
              <w:t>גזר</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7E776269" w14:textId="77777777" w:rsidR="006878A5" w:rsidRPr="0050251C" w:rsidRDefault="006878A5" w:rsidP="006878A5">
            <w:pPr>
              <w:rPr>
                <w:rFonts w:ascii="David" w:hAnsi="David" w:cs="David"/>
              </w:rPr>
            </w:pPr>
            <w:r w:rsidRPr="0050251C">
              <w:rPr>
                <w:rFonts w:ascii="David" w:hAnsi="David" w:cs="David"/>
                <w:rtl/>
              </w:rPr>
              <w:t>מועצה אזורית</w:t>
            </w:r>
          </w:p>
        </w:tc>
      </w:tr>
      <w:tr w:rsidR="006878A5" w:rsidRPr="0050251C" w14:paraId="5C2494A0"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46AAB8F1" w14:textId="77777777" w:rsidR="006878A5" w:rsidRPr="0050251C" w:rsidRDefault="006878A5" w:rsidP="006878A5">
            <w:pPr>
              <w:rPr>
                <w:rFonts w:ascii="David" w:hAnsi="David" w:cs="David"/>
                <w:rtl/>
              </w:rPr>
            </w:pPr>
            <w:r w:rsidRPr="0050251C">
              <w:rPr>
                <w:rFonts w:ascii="David" w:hAnsi="David" w:cs="David"/>
              </w:rPr>
              <w:t>17</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E85D4B6" w14:textId="77777777" w:rsidR="006878A5" w:rsidRPr="0050251C" w:rsidRDefault="006878A5" w:rsidP="006878A5">
            <w:pPr>
              <w:rPr>
                <w:rFonts w:ascii="David" w:hAnsi="David" w:cs="David"/>
                <w:rtl/>
              </w:rPr>
            </w:pPr>
            <w:r w:rsidRPr="0050251C">
              <w:rPr>
                <w:rFonts w:ascii="David" w:hAnsi="David" w:cs="David"/>
                <w:rtl/>
              </w:rPr>
              <w:t>הר אדר (יו"ש)</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0F3E17D2"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711AEAFA"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0266A6F4" w14:textId="77777777" w:rsidR="006878A5" w:rsidRPr="0050251C" w:rsidRDefault="006878A5" w:rsidP="006878A5">
            <w:pPr>
              <w:rPr>
                <w:rFonts w:ascii="David" w:hAnsi="David" w:cs="David"/>
                <w:rtl/>
              </w:rPr>
            </w:pPr>
            <w:r w:rsidRPr="0050251C">
              <w:rPr>
                <w:rFonts w:ascii="David" w:hAnsi="David" w:cs="David"/>
              </w:rPr>
              <w:t>18</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371F968A" w14:textId="77777777" w:rsidR="006878A5" w:rsidRPr="0050251C" w:rsidRDefault="006878A5" w:rsidP="006878A5">
            <w:pPr>
              <w:rPr>
                <w:rFonts w:ascii="David" w:hAnsi="David" w:cs="David"/>
                <w:rtl/>
              </w:rPr>
            </w:pPr>
            <w:r w:rsidRPr="0050251C">
              <w:rPr>
                <w:rFonts w:ascii="David" w:hAnsi="David" w:cs="David"/>
                <w:rtl/>
              </w:rPr>
              <w:t>הר חברון (יו"ש)</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51DEF2F1" w14:textId="77777777" w:rsidR="006878A5" w:rsidRPr="0050251C" w:rsidRDefault="006878A5" w:rsidP="006878A5">
            <w:pPr>
              <w:rPr>
                <w:rFonts w:ascii="David" w:hAnsi="David" w:cs="David"/>
              </w:rPr>
            </w:pPr>
            <w:r w:rsidRPr="0050251C">
              <w:rPr>
                <w:rFonts w:ascii="David" w:hAnsi="David" w:cs="David"/>
                <w:rtl/>
              </w:rPr>
              <w:t xml:space="preserve">מועצה אזורית </w:t>
            </w:r>
          </w:p>
        </w:tc>
      </w:tr>
      <w:tr w:rsidR="006878A5" w:rsidRPr="0050251C" w14:paraId="336E105A"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30B57A73" w14:textId="77777777" w:rsidR="006878A5" w:rsidRPr="0050251C" w:rsidRDefault="006878A5" w:rsidP="006878A5">
            <w:pPr>
              <w:rPr>
                <w:rFonts w:ascii="David" w:hAnsi="David" w:cs="David"/>
                <w:rtl/>
              </w:rPr>
            </w:pPr>
            <w:r w:rsidRPr="0050251C">
              <w:rPr>
                <w:rFonts w:ascii="David" w:hAnsi="David" w:cs="David"/>
              </w:rPr>
              <w:t>19</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3D274A8B" w14:textId="77777777" w:rsidR="006878A5" w:rsidRPr="0050251C" w:rsidRDefault="006878A5" w:rsidP="006878A5">
            <w:pPr>
              <w:rPr>
                <w:rFonts w:ascii="David" w:hAnsi="David" w:cs="David"/>
                <w:rtl/>
              </w:rPr>
            </w:pPr>
            <w:r w:rsidRPr="0050251C">
              <w:rPr>
                <w:rFonts w:ascii="David" w:hAnsi="David" w:cs="David"/>
                <w:rtl/>
              </w:rPr>
              <w:t>חבל מודיעין</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27639C40" w14:textId="77777777" w:rsidR="006878A5" w:rsidRPr="0050251C" w:rsidRDefault="006878A5" w:rsidP="006878A5">
            <w:pPr>
              <w:rPr>
                <w:rFonts w:ascii="David" w:hAnsi="David" w:cs="David"/>
              </w:rPr>
            </w:pPr>
            <w:r w:rsidRPr="0050251C">
              <w:rPr>
                <w:rFonts w:ascii="David" w:hAnsi="David" w:cs="David"/>
                <w:rtl/>
              </w:rPr>
              <w:t>מועצה אזורית</w:t>
            </w:r>
          </w:p>
        </w:tc>
      </w:tr>
      <w:tr w:rsidR="006878A5" w:rsidRPr="0050251C" w14:paraId="5A7F4AE5"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20762304" w14:textId="77777777" w:rsidR="006878A5" w:rsidRPr="0050251C" w:rsidRDefault="006878A5" w:rsidP="006878A5">
            <w:pPr>
              <w:rPr>
                <w:rFonts w:ascii="David" w:hAnsi="David" w:cs="David"/>
                <w:rtl/>
              </w:rPr>
            </w:pPr>
            <w:r w:rsidRPr="0050251C">
              <w:rPr>
                <w:rFonts w:ascii="David" w:hAnsi="David" w:cs="David"/>
              </w:rPr>
              <w:t>20</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6F2A0D84" w14:textId="77777777" w:rsidR="006878A5" w:rsidRPr="0050251C" w:rsidRDefault="006878A5" w:rsidP="006878A5">
            <w:pPr>
              <w:rPr>
                <w:rFonts w:ascii="David" w:hAnsi="David" w:cs="David"/>
                <w:rtl/>
              </w:rPr>
            </w:pPr>
            <w:r w:rsidRPr="0050251C">
              <w:rPr>
                <w:rFonts w:ascii="David" w:hAnsi="David" w:cs="David"/>
                <w:rtl/>
              </w:rPr>
              <w:t>ירושלים</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3B558294"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74668CFE"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606918F1" w14:textId="77777777" w:rsidR="006878A5" w:rsidRPr="0050251C" w:rsidRDefault="006878A5" w:rsidP="006878A5">
            <w:pPr>
              <w:rPr>
                <w:rFonts w:ascii="David" w:hAnsi="David" w:cs="David"/>
                <w:rtl/>
              </w:rPr>
            </w:pPr>
            <w:r w:rsidRPr="0050251C">
              <w:rPr>
                <w:rFonts w:ascii="David" w:hAnsi="David" w:cs="David"/>
              </w:rPr>
              <w:t>21</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3AEEC904" w14:textId="77777777" w:rsidR="006878A5" w:rsidRPr="0050251C" w:rsidRDefault="006878A5" w:rsidP="006878A5">
            <w:pPr>
              <w:rPr>
                <w:rFonts w:ascii="David" w:hAnsi="David" w:cs="David"/>
                <w:rtl/>
              </w:rPr>
            </w:pPr>
            <w:r w:rsidRPr="0050251C">
              <w:rPr>
                <w:rFonts w:ascii="David" w:hAnsi="David" w:cs="David"/>
                <w:rtl/>
              </w:rPr>
              <w:t>לוד</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75A274C4"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09E2D7EF"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1D3BEDFA" w14:textId="77777777" w:rsidR="006878A5" w:rsidRPr="0050251C" w:rsidRDefault="006878A5" w:rsidP="006878A5">
            <w:pPr>
              <w:rPr>
                <w:rFonts w:ascii="David" w:hAnsi="David" w:cs="David"/>
                <w:rtl/>
              </w:rPr>
            </w:pPr>
            <w:r w:rsidRPr="0050251C">
              <w:rPr>
                <w:rFonts w:ascii="David" w:hAnsi="David" w:cs="David"/>
              </w:rPr>
              <w:t>22</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F25537C" w14:textId="77777777" w:rsidR="006878A5" w:rsidRPr="0050251C" w:rsidRDefault="006878A5" w:rsidP="006878A5">
            <w:pPr>
              <w:rPr>
                <w:rFonts w:ascii="David" w:hAnsi="David" w:cs="David"/>
                <w:rtl/>
              </w:rPr>
            </w:pPr>
            <w:r w:rsidRPr="0050251C">
              <w:rPr>
                <w:rFonts w:ascii="David" w:hAnsi="David" w:cs="David"/>
                <w:rtl/>
              </w:rPr>
              <w:t>מבשרת ציון</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76007058"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606ECC3B"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5E8297F5" w14:textId="77777777" w:rsidR="006878A5" w:rsidRPr="0050251C" w:rsidRDefault="006878A5" w:rsidP="006878A5">
            <w:pPr>
              <w:rPr>
                <w:rFonts w:ascii="David" w:hAnsi="David" w:cs="David"/>
                <w:rtl/>
              </w:rPr>
            </w:pPr>
            <w:r w:rsidRPr="0050251C">
              <w:rPr>
                <w:rFonts w:ascii="David" w:hAnsi="David" w:cs="David"/>
              </w:rPr>
              <w:t>23</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530C6B51" w14:textId="77777777" w:rsidR="006878A5" w:rsidRPr="0050251C" w:rsidRDefault="006878A5" w:rsidP="006878A5">
            <w:pPr>
              <w:rPr>
                <w:rFonts w:ascii="David" w:hAnsi="David" w:cs="David"/>
                <w:rtl/>
              </w:rPr>
            </w:pPr>
            <w:r w:rsidRPr="0050251C">
              <w:rPr>
                <w:rFonts w:ascii="David" w:hAnsi="David" w:cs="David"/>
                <w:rtl/>
              </w:rPr>
              <w:t>מגילות ים המלח (יו"ש)</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1E7DF00C" w14:textId="77777777" w:rsidR="006878A5" w:rsidRPr="0050251C" w:rsidRDefault="006878A5" w:rsidP="006878A5">
            <w:pPr>
              <w:rPr>
                <w:rFonts w:ascii="David" w:hAnsi="David" w:cs="David"/>
              </w:rPr>
            </w:pPr>
            <w:r w:rsidRPr="0050251C">
              <w:rPr>
                <w:rFonts w:ascii="David" w:hAnsi="David" w:cs="David"/>
                <w:rtl/>
              </w:rPr>
              <w:t xml:space="preserve">מועצה אזורית </w:t>
            </w:r>
          </w:p>
        </w:tc>
      </w:tr>
      <w:tr w:rsidR="006878A5" w:rsidRPr="0050251C" w14:paraId="294FCF43"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159DE567" w14:textId="77777777" w:rsidR="006878A5" w:rsidRPr="0050251C" w:rsidRDefault="006878A5" w:rsidP="006878A5">
            <w:pPr>
              <w:rPr>
                <w:rFonts w:ascii="David" w:hAnsi="David" w:cs="David"/>
                <w:rtl/>
              </w:rPr>
            </w:pPr>
            <w:r w:rsidRPr="0050251C">
              <w:rPr>
                <w:rFonts w:ascii="David" w:hAnsi="David" w:cs="David"/>
              </w:rPr>
              <w:t>24</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65765E75" w14:textId="77777777" w:rsidR="006878A5" w:rsidRPr="0050251C" w:rsidRDefault="006878A5" w:rsidP="006878A5">
            <w:pPr>
              <w:rPr>
                <w:rFonts w:ascii="David" w:hAnsi="David" w:cs="David"/>
                <w:rtl/>
              </w:rPr>
            </w:pPr>
            <w:r w:rsidRPr="0050251C">
              <w:rPr>
                <w:rFonts w:ascii="David" w:hAnsi="David" w:cs="David"/>
                <w:rtl/>
              </w:rPr>
              <w:t>מודיעין-מכבים-רעות</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091297A2"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14F21F64"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75CEF3A9" w14:textId="77777777" w:rsidR="006878A5" w:rsidRPr="0050251C" w:rsidRDefault="006878A5" w:rsidP="006878A5">
            <w:pPr>
              <w:rPr>
                <w:rFonts w:ascii="David" w:hAnsi="David" w:cs="David"/>
                <w:rtl/>
              </w:rPr>
            </w:pPr>
            <w:r w:rsidRPr="0050251C">
              <w:rPr>
                <w:rFonts w:ascii="David" w:hAnsi="David" w:cs="David"/>
              </w:rPr>
              <w:t>25</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F668EB0" w14:textId="77777777" w:rsidR="006878A5" w:rsidRPr="0050251C" w:rsidRDefault="006878A5" w:rsidP="006878A5">
            <w:pPr>
              <w:rPr>
                <w:rFonts w:ascii="David" w:hAnsi="David" w:cs="David"/>
                <w:rtl/>
              </w:rPr>
            </w:pPr>
            <w:r w:rsidRPr="0050251C">
              <w:rPr>
                <w:rFonts w:ascii="David" w:hAnsi="David" w:cs="David"/>
                <w:rtl/>
              </w:rPr>
              <w:t>מודיעין עילית (יו"ש)</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3C7CA5D1"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660E18A0"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27AAF85A" w14:textId="77777777" w:rsidR="006878A5" w:rsidRPr="0050251C" w:rsidRDefault="006878A5" w:rsidP="006878A5">
            <w:pPr>
              <w:rPr>
                <w:rFonts w:ascii="David" w:hAnsi="David" w:cs="David"/>
                <w:rtl/>
              </w:rPr>
            </w:pPr>
            <w:r w:rsidRPr="0050251C">
              <w:rPr>
                <w:rFonts w:ascii="David" w:hAnsi="David" w:cs="David"/>
              </w:rPr>
              <w:t>26</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650650F0" w14:textId="77777777" w:rsidR="006878A5" w:rsidRPr="0050251C" w:rsidRDefault="006878A5" w:rsidP="006878A5">
            <w:pPr>
              <w:rPr>
                <w:rFonts w:ascii="David" w:hAnsi="David" w:cs="David"/>
                <w:rtl/>
              </w:rPr>
            </w:pPr>
            <w:r w:rsidRPr="0050251C">
              <w:rPr>
                <w:rFonts w:ascii="David" w:hAnsi="David" w:cs="David"/>
                <w:rtl/>
              </w:rPr>
              <w:t>מטה בנימין (יו"ש)</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3E5BE287" w14:textId="77777777" w:rsidR="006878A5" w:rsidRPr="0050251C" w:rsidRDefault="006878A5" w:rsidP="006878A5">
            <w:pPr>
              <w:rPr>
                <w:rFonts w:ascii="David" w:hAnsi="David" w:cs="David"/>
              </w:rPr>
            </w:pPr>
            <w:r w:rsidRPr="0050251C">
              <w:rPr>
                <w:rFonts w:ascii="David" w:hAnsi="David" w:cs="David"/>
                <w:rtl/>
              </w:rPr>
              <w:t xml:space="preserve">מועצה אזורית </w:t>
            </w:r>
          </w:p>
        </w:tc>
      </w:tr>
      <w:tr w:rsidR="006878A5" w:rsidRPr="0050251C" w14:paraId="736BA69C"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45D3AC2F" w14:textId="77777777" w:rsidR="006878A5" w:rsidRPr="0050251C" w:rsidRDefault="006878A5" w:rsidP="006878A5">
            <w:pPr>
              <w:rPr>
                <w:rFonts w:ascii="David" w:hAnsi="David" w:cs="David"/>
                <w:rtl/>
              </w:rPr>
            </w:pPr>
            <w:r w:rsidRPr="0050251C">
              <w:rPr>
                <w:rFonts w:ascii="David" w:hAnsi="David" w:cs="David"/>
              </w:rPr>
              <w:t>27</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64815CCA" w14:textId="77777777" w:rsidR="006878A5" w:rsidRPr="0050251C" w:rsidRDefault="006878A5" w:rsidP="006878A5">
            <w:pPr>
              <w:rPr>
                <w:rFonts w:ascii="David" w:hAnsi="David" w:cs="David"/>
                <w:rtl/>
              </w:rPr>
            </w:pPr>
            <w:r w:rsidRPr="0050251C">
              <w:rPr>
                <w:rFonts w:ascii="David" w:hAnsi="David" w:cs="David"/>
                <w:rtl/>
              </w:rPr>
              <w:t>מטה יהודה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51D1A9CB" w14:textId="77777777" w:rsidR="006878A5" w:rsidRPr="0050251C" w:rsidRDefault="006878A5" w:rsidP="006878A5">
            <w:pPr>
              <w:rPr>
                <w:rFonts w:ascii="David" w:hAnsi="David" w:cs="David"/>
              </w:rPr>
            </w:pPr>
            <w:r w:rsidRPr="0050251C">
              <w:rPr>
                <w:rFonts w:ascii="David" w:hAnsi="David" w:cs="David"/>
                <w:rtl/>
              </w:rPr>
              <w:t>מועצה אזורית</w:t>
            </w:r>
          </w:p>
        </w:tc>
      </w:tr>
      <w:tr w:rsidR="006878A5" w:rsidRPr="0050251C" w14:paraId="6996C07E"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03E3B506" w14:textId="77777777" w:rsidR="006878A5" w:rsidRPr="0050251C" w:rsidRDefault="006878A5" w:rsidP="006878A5">
            <w:pPr>
              <w:rPr>
                <w:rFonts w:ascii="David" w:hAnsi="David" w:cs="David"/>
                <w:rtl/>
              </w:rPr>
            </w:pPr>
            <w:r w:rsidRPr="0050251C">
              <w:rPr>
                <w:rFonts w:ascii="David" w:hAnsi="David" w:cs="David"/>
              </w:rPr>
              <w:t>28</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51A44E84" w14:textId="77777777" w:rsidR="006878A5" w:rsidRPr="0050251C" w:rsidRDefault="006878A5" w:rsidP="006878A5">
            <w:pPr>
              <w:rPr>
                <w:rFonts w:ascii="David" w:hAnsi="David" w:cs="David"/>
                <w:rtl/>
              </w:rPr>
            </w:pPr>
            <w:r w:rsidRPr="0050251C">
              <w:rPr>
                <w:rFonts w:ascii="David" w:hAnsi="David" w:cs="David"/>
                <w:rtl/>
              </w:rPr>
              <w:t>מעלה אדומים (יו"ש)</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276505A8"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44AEC9A1"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57638008" w14:textId="77777777" w:rsidR="006878A5" w:rsidRPr="0050251C" w:rsidRDefault="006878A5" w:rsidP="006878A5">
            <w:pPr>
              <w:rPr>
                <w:rFonts w:ascii="David" w:hAnsi="David" w:cs="David"/>
                <w:rtl/>
              </w:rPr>
            </w:pPr>
            <w:r w:rsidRPr="0050251C">
              <w:rPr>
                <w:rFonts w:ascii="David" w:hAnsi="David" w:cs="David"/>
              </w:rPr>
              <w:t>29</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F33A014" w14:textId="77777777" w:rsidR="006878A5" w:rsidRPr="0050251C" w:rsidRDefault="006878A5" w:rsidP="006878A5">
            <w:pPr>
              <w:rPr>
                <w:rFonts w:ascii="David" w:hAnsi="David" w:cs="David"/>
                <w:rtl/>
              </w:rPr>
            </w:pPr>
            <w:r w:rsidRPr="0050251C">
              <w:rPr>
                <w:rFonts w:ascii="David" w:hAnsi="David" w:cs="David"/>
                <w:rtl/>
              </w:rPr>
              <w:t>מעלה אפריים</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1A90EBB2"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785BAA35"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007A07A6" w14:textId="77777777" w:rsidR="006878A5" w:rsidRPr="0050251C" w:rsidRDefault="006878A5" w:rsidP="006878A5">
            <w:pPr>
              <w:rPr>
                <w:rFonts w:ascii="David" w:hAnsi="David" w:cs="David"/>
                <w:rtl/>
              </w:rPr>
            </w:pPr>
            <w:r w:rsidRPr="0050251C">
              <w:rPr>
                <w:rFonts w:ascii="David" w:hAnsi="David" w:cs="David"/>
              </w:rPr>
              <w:t>30</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64841CD5" w14:textId="77777777" w:rsidR="006878A5" w:rsidRPr="0050251C" w:rsidRDefault="006878A5" w:rsidP="006878A5">
            <w:pPr>
              <w:rPr>
                <w:rFonts w:ascii="David" w:hAnsi="David" w:cs="David"/>
                <w:rtl/>
              </w:rPr>
            </w:pPr>
            <w:r w:rsidRPr="0050251C">
              <w:rPr>
                <w:rFonts w:ascii="David" w:hAnsi="David" w:cs="David"/>
                <w:rtl/>
              </w:rPr>
              <w:t>נמל תעופה בן גוריון</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3B52F3B1" w14:textId="77777777" w:rsidR="006878A5" w:rsidRPr="0050251C" w:rsidRDefault="006878A5" w:rsidP="006878A5">
            <w:pPr>
              <w:rPr>
                <w:rFonts w:ascii="David" w:hAnsi="David" w:cs="David"/>
              </w:rPr>
            </w:pPr>
          </w:p>
        </w:tc>
      </w:tr>
      <w:tr w:rsidR="006878A5" w:rsidRPr="0050251C" w14:paraId="17F306FB"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6F9DBC72" w14:textId="77777777" w:rsidR="006878A5" w:rsidRPr="0050251C" w:rsidRDefault="006878A5" w:rsidP="006878A5">
            <w:pPr>
              <w:rPr>
                <w:rFonts w:ascii="David" w:eastAsia="Calibri" w:hAnsi="David" w:cs="David"/>
              </w:rPr>
            </w:pPr>
            <w:r w:rsidRPr="0050251C">
              <w:rPr>
                <w:rFonts w:ascii="David" w:hAnsi="David" w:cs="David"/>
              </w:rPr>
              <w:t>31</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15351BC" w14:textId="77777777" w:rsidR="006878A5" w:rsidRPr="0050251C" w:rsidRDefault="006878A5" w:rsidP="006878A5">
            <w:pPr>
              <w:rPr>
                <w:rFonts w:ascii="David" w:hAnsi="David" w:cs="David"/>
                <w:rtl/>
              </w:rPr>
            </w:pPr>
            <w:r w:rsidRPr="0050251C">
              <w:rPr>
                <w:rFonts w:ascii="David" w:hAnsi="David" w:cs="David"/>
                <w:rtl/>
              </w:rPr>
              <w:t xml:space="preserve">עמנואל </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44735790"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169512D7"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615F9297" w14:textId="77777777" w:rsidR="006878A5" w:rsidRPr="0050251C" w:rsidRDefault="006878A5" w:rsidP="006878A5">
            <w:pPr>
              <w:rPr>
                <w:rFonts w:ascii="David" w:hAnsi="David" w:cs="David"/>
                <w:rtl/>
              </w:rPr>
            </w:pPr>
            <w:r w:rsidRPr="0050251C">
              <w:rPr>
                <w:rFonts w:ascii="David" w:hAnsi="David" w:cs="David"/>
              </w:rPr>
              <w:t>32</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2A8788AB" w14:textId="77777777" w:rsidR="006878A5" w:rsidRPr="0050251C" w:rsidRDefault="006878A5" w:rsidP="006878A5">
            <w:pPr>
              <w:rPr>
                <w:rFonts w:ascii="David" w:hAnsi="David" w:cs="David"/>
                <w:rtl/>
              </w:rPr>
            </w:pPr>
            <w:r w:rsidRPr="0050251C">
              <w:rPr>
                <w:rFonts w:ascii="David" w:hAnsi="David" w:cs="David"/>
                <w:rtl/>
              </w:rPr>
              <w:t xml:space="preserve">עמק לוד </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2C92CB7C" w14:textId="77777777" w:rsidR="006878A5" w:rsidRPr="0050251C" w:rsidRDefault="006878A5" w:rsidP="006878A5">
            <w:pPr>
              <w:rPr>
                <w:rFonts w:ascii="David" w:hAnsi="David" w:cs="David"/>
              </w:rPr>
            </w:pPr>
            <w:r w:rsidRPr="0050251C">
              <w:rPr>
                <w:rFonts w:ascii="David" w:hAnsi="David" w:cs="David"/>
                <w:rtl/>
              </w:rPr>
              <w:t>מועצה אזורית</w:t>
            </w:r>
          </w:p>
        </w:tc>
      </w:tr>
      <w:tr w:rsidR="006878A5" w:rsidRPr="0050251C" w14:paraId="32A565D1"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70007DD2" w14:textId="77777777" w:rsidR="006878A5" w:rsidRPr="0050251C" w:rsidRDefault="006878A5" w:rsidP="006878A5">
            <w:pPr>
              <w:rPr>
                <w:rFonts w:ascii="David" w:hAnsi="David" w:cs="David"/>
                <w:rtl/>
              </w:rPr>
            </w:pPr>
            <w:r w:rsidRPr="0050251C">
              <w:rPr>
                <w:rFonts w:ascii="David" w:hAnsi="David" w:cs="David"/>
              </w:rPr>
              <w:t>33</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5DE7D893" w14:textId="77777777" w:rsidR="006878A5" w:rsidRPr="0050251C" w:rsidRDefault="006878A5" w:rsidP="006878A5">
            <w:pPr>
              <w:rPr>
                <w:rFonts w:ascii="David" w:hAnsi="David" w:cs="David"/>
                <w:rtl/>
              </w:rPr>
            </w:pPr>
            <w:r w:rsidRPr="0050251C">
              <w:rPr>
                <w:rFonts w:ascii="David" w:hAnsi="David" w:cs="David"/>
                <w:rtl/>
              </w:rPr>
              <w:t>קדומים</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226C5FD6"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167F1B2C"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0E3FCAEF" w14:textId="77777777" w:rsidR="006878A5" w:rsidRPr="0050251C" w:rsidRDefault="006878A5" w:rsidP="006878A5">
            <w:pPr>
              <w:rPr>
                <w:rFonts w:ascii="David" w:hAnsi="David" w:cs="David"/>
                <w:rtl/>
              </w:rPr>
            </w:pPr>
            <w:r w:rsidRPr="0050251C">
              <w:rPr>
                <w:rFonts w:ascii="David" w:hAnsi="David" w:cs="David"/>
              </w:rPr>
              <w:t>34</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4058FBA8" w14:textId="77777777" w:rsidR="006878A5" w:rsidRPr="0050251C" w:rsidRDefault="006878A5" w:rsidP="006878A5">
            <w:pPr>
              <w:rPr>
                <w:rFonts w:ascii="David" w:hAnsi="David" w:cs="David"/>
                <w:rtl/>
              </w:rPr>
            </w:pPr>
            <w:r w:rsidRPr="0050251C">
              <w:rPr>
                <w:rFonts w:ascii="David" w:hAnsi="David" w:cs="David"/>
                <w:rtl/>
              </w:rPr>
              <w:t>קרית ארבע (יו"ש)</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30BB24CA"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37BB01DC"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25422CE5" w14:textId="77777777" w:rsidR="006878A5" w:rsidRPr="0050251C" w:rsidRDefault="006878A5" w:rsidP="006878A5">
            <w:pPr>
              <w:rPr>
                <w:rFonts w:ascii="David" w:hAnsi="David" w:cs="David"/>
                <w:rtl/>
              </w:rPr>
            </w:pPr>
            <w:r w:rsidRPr="0050251C">
              <w:rPr>
                <w:rFonts w:ascii="David" w:hAnsi="David" w:cs="David"/>
              </w:rPr>
              <w:t>35</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76C112B9" w14:textId="77777777" w:rsidR="006878A5" w:rsidRPr="0050251C" w:rsidRDefault="006878A5" w:rsidP="006878A5">
            <w:pPr>
              <w:rPr>
                <w:rFonts w:ascii="David" w:hAnsi="David" w:cs="David"/>
                <w:rtl/>
              </w:rPr>
            </w:pPr>
            <w:r w:rsidRPr="0050251C">
              <w:rPr>
                <w:rFonts w:ascii="David" w:hAnsi="David" w:cs="David"/>
                <w:rtl/>
              </w:rPr>
              <w:t>קרית יערים</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67F832A0"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1737C58A"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1C4337AE" w14:textId="77777777" w:rsidR="006878A5" w:rsidRPr="0050251C" w:rsidRDefault="006878A5" w:rsidP="006878A5">
            <w:pPr>
              <w:rPr>
                <w:rFonts w:ascii="David" w:hAnsi="David" w:cs="David"/>
                <w:rtl/>
              </w:rPr>
            </w:pPr>
            <w:r w:rsidRPr="0050251C">
              <w:rPr>
                <w:rFonts w:ascii="David" w:hAnsi="David" w:cs="David"/>
              </w:rPr>
              <w:t>36</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59BBD11F" w14:textId="77777777" w:rsidR="006878A5" w:rsidRPr="0050251C" w:rsidRDefault="006878A5" w:rsidP="006878A5">
            <w:pPr>
              <w:rPr>
                <w:rFonts w:ascii="David" w:hAnsi="David" w:cs="David"/>
                <w:rtl/>
              </w:rPr>
            </w:pPr>
            <w:r w:rsidRPr="0050251C">
              <w:rPr>
                <w:rFonts w:ascii="David" w:hAnsi="David" w:cs="David"/>
                <w:rtl/>
              </w:rPr>
              <w:t>קרני שומרון</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155273F9"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67AA9240"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51A20DCF" w14:textId="77777777" w:rsidR="006878A5" w:rsidRPr="0050251C" w:rsidRDefault="006878A5" w:rsidP="006878A5">
            <w:pPr>
              <w:rPr>
                <w:rFonts w:ascii="David" w:hAnsi="David" w:cs="David"/>
                <w:rtl/>
              </w:rPr>
            </w:pPr>
            <w:r w:rsidRPr="0050251C">
              <w:rPr>
                <w:rFonts w:ascii="David" w:hAnsi="David" w:cs="David"/>
              </w:rPr>
              <w:t>37</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50F88D66" w14:textId="77777777" w:rsidR="006878A5" w:rsidRPr="0050251C" w:rsidRDefault="006878A5" w:rsidP="006878A5">
            <w:pPr>
              <w:rPr>
                <w:rFonts w:ascii="David" w:hAnsi="David" w:cs="David"/>
                <w:rtl/>
              </w:rPr>
            </w:pPr>
            <w:r w:rsidRPr="0050251C">
              <w:rPr>
                <w:rFonts w:ascii="David" w:hAnsi="David" w:cs="David"/>
                <w:rtl/>
              </w:rPr>
              <w:t>רמלה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6A555BAB" w14:textId="77777777" w:rsidR="006878A5" w:rsidRPr="0050251C" w:rsidRDefault="006878A5" w:rsidP="006878A5">
            <w:pPr>
              <w:rPr>
                <w:rFonts w:ascii="David" w:hAnsi="David" w:cs="David"/>
              </w:rPr>
            </w:pPr>
            <w:r w:rsidRPr="0050251C">
              <w:rPr>
                <w:rFonts w:ascii="David" w:hAnsi="David" w:cs="David"/>
                <w:rtl/>
              </w:rPr>
              <w:t>עירייה</w:t>
            </w:r>
          </w:p>
        </w:tc>
      </w:tr>
      <w:tr w:rsidR="006878A5" w:rsidRPr="0050251C" w14:paraId="3F516B4A"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15B98701" w14:textId="77777777" w:rsidR="006878A5" w:rsidRPr="0050251C" w:rsidRDefault="006878A5" w:rsidP="006878A5">
            <w:pPr>
              <w:rPr>
                <w:rFonts w:ascii="David" w:hAnsi="David" w:cs="David"/>
                <w:rtl/>
              </w:rPr>
            </w:pPr>
            <w:r w:rsidRPr="0050251C">
              <w:rPr>
                <w:rFonts w:ascii="David" w:hAnsi="David" w:cs="David"/>
              </w:rPr>
              <w:t>38</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097CFE78" w14:textId="77777777" w:rsidR="006878A5" w:rsidRPr="0050251C" w:rsidRDefault="006878A5" w:rsidP="006878A5">
            <w:pPr>
              <w:rPr>
                <w:rFonts w:ascii="David" w:hAnsi="David" w:cs="David"/>
                <w:rtl/>
              </w:rPr>
            </w:pPr>
            <w:r w:rsidRPr="0050251C">
              <w:rPr>
                <w:rFonts w:ascii="David" w:hAnsi="David" w:cs="David"/>
                <w:rtl/>
              </w:rPr>
              <w:t>שהם</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1B3AF18D" w14:textId="77777777" w:rsidR="006878A5" w:rsidRPr="0050251C" w:rsidRDefault="006878A5" w:rsidP="006878A5">
            <w:pPr>
              <w:rPr>
                <w:rFonts w:ascii="David" w:hAnsi="David" w:cs="David"/>
              </w:rPr>
            </w:pPr>
            <w:r w:rsidRPr="0050251C">
              <w:rPr>
                <w:rFonts w:ascii="David" w:hAnsi="David" w:cs="David"/>
                <w:rtl/>
              </w:rPr>
              <w:t>מועצה מקומית</w:t>
            </w:r>
          </w:p>
        </w:tc>
      </w:tr>
      <w:tr w:rsidR="006878A5" w:rsidRPr="0050251C" w14:paraId="385FC611"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318DD126" w14:textId="77777777" w:rsidR="006878A5" w:rsidRPr="0050251C" w:rsidRDefault="006878A5" w:rsidP="006878A5">
            <w:pPr>
              <w:rPr>
                <w:rFonts w:ascii="David" w:hAnsi="David" w:cs="David"/>
                <w:rtl/>
              </w:rPr>
            </w:pPr>
            <w:r w:rsidRPr="0050251C">
              <w:rPr>
                <w:rFonts w:ascii="David" w:hAnsi="David" w:cs="David"/>
              </w:rPr>
              <w:t>39</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289D5B6C" w14:textId="77777777" w:rsidR="006878A5" w:rsidRPr="0050251C" w:rsidRDefault="006878A5" w:rsidP="006878A5">
            <w:pPr>
              <w:rPr>
                <w:rFonts w:ascii="David" w:hAnsi="David" w:cs="David"/>
              </w:rPr>
            </w:pPr>
            <w:r w:rsidRPr="0050251C">
              <w:rPr>
                <w:rFonts w:ascii="David" w:hAnsi="David" w:cs="David"/>
                <w:rtl/>
              </w:rPr>
              <w:t>שומרון</w:t>
            </w:r>
          </w:p>
        </w:tc>
        <w:tc>
          <w:tcPr>
            <w:tcW w:w="2556" w:type="dxa"/>
            <w:tcBorders>
              <w:top w:val="single" w:sz="4" w:space="0" w:color="auto"/>
              <w:left w:val="single" w:sz="4" w:space="0" w:color="auto"/>
              <w:bottom w:val="single" w:sz="4" w:space="0" w:color="auto"/>
              <w:right w:val="single" w:sz="4" w:space="0" w:color="auto"/>
            </w:tcBorders>
            <w:noWrap/>
            <w:vAlign w:val="center"/>
            <w:hideMark/>
          </w:tcPr>
          <w:p w14:paraId="37C9160D" w14:textId="77777777" w:rsidR="006878A5" w:rsidRPr="0050251C" w:rsidRDefault="006878A5" w:rsidP="006878A5">
            <w:pPr>
              <w:rPr>
                <w:rFonts w:ascii="David" w:hAnsi="David" w:cs="David"/>
                <w:rtl/>
              </w:rPr>
            </w:pPr>
            <w:r w:rsidRPr="0050251C">
              <w:rPr>
                <w:rFonts w:ascii="David" w:hAnsi="David" w:cs="David"/>
                <w:rtl/>
              </w:rPr>
              <w:t xml:space="preserve">מועצה אזורית </w:t>
            </w:r>
          </w:p>
        </w:tc>
      </w:tr>
    </w:tbl>
    <w:p w14:paraId="4D3E4FBE" w14:textId="77777777" w:rsidR="00DF2321" w:rsidRPr="0050251C" w:rsidRDefault="00DF2321" w:rsidP="007007BB">
      <w:pPr>
        <w:rPr>
          <w:rtl/>
        </w:rPr>
      </w:pPr>
    </w:p>
    <w:p w14:paraId="6A86167F" w14:textId="77777777" w:rsidR="00DF2321" w:rsidRPr="0050251C" w:rsidRDefault="00DF2321" w:rsidP="007007BB">
      <w:pPr>
        <w:rPr>
          <w:rtl/>
        </w:rPr>
      </w:pPr>
    </w:p>
    <w:p w14:paraId="49A1B3D5" w14:textId="31A98D5A" w:rsidR="00DF2321" w:rsidRPr="0050251C" w:rsidRDefault="00DF2321" w:rsidP="007007BB">
      <w:pPr>
        <w:rPr>
          <w:rtl/>
        </w:rPr>
      </w:pPr>
    </w:p>
    <w:p w14:paraId="46823924" w14:textId="31D27651" w:rsidR="00DF2321" w:rsidRPr="0050251C" w:rsidRDefault="00DF2321" w:rsidP="007007BB">
      <w:pPr>
        <w:rPr>
          <w:rtl/>
        </w:rPr>
      </w:pPr>
    </w:p>
    <w:p w14:paraId="2CC79D8B" w14:textId="3CC2E1AB" w:rsidR="00857C50" w:rsidRDefault="00857C50" w:rsidP="00F301AA">
      <w:pPr>
        <w:pStyle w:val="afffffffc"/>
        <w:jc w:val="left"/>
        <w:rPr>
          <w:rtl/>
        </w:rPr>
      </w:pPr>
      <w:bookmarkStart w:id="2520" w:name="_Toc60567864"/>
      <w:bookmarkStart w:id="2521" w:name="_Toc60568530"/>
    </w:p>
    <w:p w14:paraId="2AB17A8D" w14:textId="3041634A" w:rsidR="00CE1E80" w:rsidRPr="00B60315" w:rsidRDefault="0037270D" w:rsidP="00BC18EC">
      <w:pPr>
        <w:pStyle w:val="a4"/>
        <w:numPr>
          <w:ilvl w:val="0"/>
          <w:numId w:val="0"/>
        </w:numPr>
        <w:ind w:left="639"/>
        <w:jc w:val="both"/>
        <w:rPr>
          <w:color w:val="FF0000"/>
          <w:sz w:val="28"/>
          <w:szCs w:val="28"/>
          <w:rtl/>
        </w:rPr>
      </w:pPr>
      <w:bookmarkStart w:id="2522" w:name="_Toc75355437"/>
      <w:r w:rsidRPr="00B60315">
        <w:rPr>
          <w:rFonts w:hint="eastAsia"/>
          <w:color w:val="FF0000"/>
          <w:sz w:val="28"/>
          <w:szCs w:val="28"/>
          <w:rtl/>
        </w:rPr>
        <w:lastRenderedPageBreak/>
        <w:t>נספח</w:t>
      </w:r>
      <w:r w:rsidRPr="00B60315">
        <w:rPr>
          <w:color w:val="FF0000"/>
          <w:sz w:val="28"/>
          <w:szCs w:val="28"/>
          <w:rtl/>
        </w:rPr>
        <w:t xml:space="preserve"> ג' – התפלגות נתוני הרכש לפי אזורי שירות והתמח</w:t>
      </w:r>
      <w:r w:rsidR="00BC18EC" w:rsidRPr="00B60315">
        <w:rPr>
          <w:rFonts w:hint="eastAsia"/>
          <w:color w:val="FF0000"/>
          <w:sz w:val="28"/>
          <w:szCs w:val="28"/>
          <w:rtl/>
        </w:rPr>
        <w:t>ויות</w:t>
      </w:r>
      <w:bookmarkEnd w:id="2522"/>
      <w:r w:rsidR="00BC18EC" w:rsidRPr="00B60315">
        <w:rPr>
          <w:color w:val="FF0000"/>
          <w:sz w:val="28"/>
          <w:szCs w:val="28"/>
          <w:rtl/>
        </w:rPr>
        <w:t xml:space="preserve"> </w:t>
      </w:r>
    </w:p>
    <w:p w14:paraId="7596BF43" w14:textId="31F13CFF" w:rsidR="0037270D" w:rsidRPr="00B60315" w:rsidRDefault="0037270D" w:rsidP="00FE4CAC">
      <w:pPr>
        <w:pStyle w:val="116"/>
        <w:numPr>
          <w:ilvl w:val="0"/>
          <w:numId w:val="140"/>
        </w:numPr>
        <w:rPr>
          <w:rFonts w:ascii="David" w:hAnsi="David" w:cs="David"/>
          <w:color w:val="FF0000"/>
        </w:rPr>
      </w:pPr>
      <w:r w:rsidRPr="00B60315">
        <w:rPr>
          <w:rFonts w:ascii="David" w:hAnsi="David" w:cs="David"/>
          <w:color w:val="FF0000"/>
          <w:rtl/>
        </w:rPr>
        <w:t xml:space="preserve">בטבלה </w:t>
      </w:r>
      <w:r w:rsidR="00EA3FFF" w:rsidRPr="00B60315">
        <w:rPr>
          <w:rFonts w:ascii="David" w:hAnsi="David" w:cs="David"/>
          <w:color w:val="FF0000"/>
          <w:rtl/>
        </w:rPr>
        <w:t>שלה</w:t>
      </w:r>
      <w:r w:rsidR="00DA4DDE">
        <w:rPr>
          <w:rFonts w:ascii="David" w:hAnsi="David" w:cs="David" w:hint="cs"/>
          <w:color w:val="FF0000"/>
          <w:rtl/>
        </w:rPr>
        <w:t>ל</w:t>
      </w:r>
      <w:r w:rsidR="00EA3FFF" w:rsidRPr="00B60315">
        <w:rPr>
          <w:rFonts w:ascii="David" w:hAnsi="David" w:cs="David"/>
          <w:color w:val="FF0000"/>
          <w:rtl/>
        </w:rPr>
        <w:t xml:space="preserve">ן מובאים נתוני </w:t>
      </w:r>
      <w:r w:rsidRPr="00B60315">
        <w:rPr>
          <w:rFonts w:ascii="David" w:hAnsi="David" w:cs="David"/>
          <w:color w:val="FF0000"/>
          <w:rtl/>
        </w:rPr>
        <w:t xml:space="preserve">רכש </w:t>
      </w:r>
      <w:r w:rsidR="00EA3FFF" w:rsidRPr="00B60315">
        <w:rPr>
          <w:rFonts w:ascii="David" w:hAnsi="David" w:cs="David"/>
          <w:color w:val="FF0000"/>
          <w:rtl/>
        </w:rPr>
        <w:t xml:space="preserve">מוערכים בלבד </w:t>
      </w:r>
      <w:r w:rsidRPr="00B60315">
        <w:rPr>
          <w:rFonts w:ascii="David" w:hAnsi="David" w:cs="David"/>
          <w:color w:val="FF0000"/>
          <w:rtl/>
        </w:rPr>
        <w:t>לשנת 2019, בפילוח לפ</w:t>
      </w:r>
      <w:r w:rsidR="00EA3FFF" w:rsidRPr="00B60315">
        <w:rPr>
          <w:rFonts w:ascii="David" w:hAnsi="David" w:cs="David"/>
          <w:color w:val="FF0000"/>
          <w:rtl/>
        </w:rPr>
        <w:t xml:space="preserve">י אזורי </w:t>
      </w:r>
      <w:r w:rsidR="00871954">
        <w:rPr>
          <w:rFonts w:ascii="David" w:hAnsi="David" w:cs="David" w:hint="cs"/>
          <w:color w:val="FF0000"/>
          <w:rtl/>
        </w:rPr>
        <w:t>ה</w:t>
      </w:r>
      <w:r w:rsidR="00EA3FFF" w:rsidRPr="00B60315">
        <w:rPr>
          <w:rFonts w:ascii="David" w:hAnsi="David" w:cs="David"/>
          <w:color w:val="FF0000"/>
          <w:rtl/>
        </w:rPr>
        <w:t xml:space="preserve">שירות </w:t>
      </w:r>
      <w:r w:rsidR="00886F5B">
        <w:rPr>
          <w:rFonts w:ascii="David" w:hAnsi="David" w:cs="David"/>
          <w:color w:val="FF0000"/>
          <w:rtl/>
        </w:rPr>
        <w:t>ו</w:t>
      </w:r>
      <w:r w:rsidR="001135DC">
        <w:rPr>
          <w:rFonts w:ascii="David" w:hAnsi="David" w:cs="David" w:hint="cs"/>
          <w:color w:val="FF0000"/>
          <w:rtl/>
        </w:rPr>
        <w:t>ה</w:t>
      </w:r>
      <w:r w:rsidR="00886F5B">
        <w:rPr>
          <w:rFonts w:ascii="David" w:hAnsi="David" w:cs="David"/>
          <w:color w:val="FF0000"/>
          <w:rtl/>
        </w:rPr>
        <w:t>התמחויות</w:t>
      </w:r>
      <w:r w:rsidR="00EA3FFF" w:rsidRPr="00B60315">
        <w:rPr>
          <w:rFonts w:ascii="David" w:hAnsi="David" w:cs="David"/>
          <w:color w:val="FF0000"/>
          <w:rtl/>
        </w:rPr>
        <w:t xml:space="preserve"> כהגדרתם</w:t>
      </w:r>
      <w:r w:rsidRPr="00B60315">
        <w:rPr>
          <w:rFonts w:ascii="David" w:hAnsi="David" w:cs="David"/>
          <w:color w:val="FF0000"/>
          <w:rtl/>
        </w:rPr>
        <w:t xml:space="preserve"> במכרז. </w:t>
      </w:r>
    </w:p>
    <w:p w14:paraId="1581A22F" w14:textId="2C3964C5" w:rsidR="0097686E" w:rsidRPr="00B60315" w:rsidRDefault="0097686E" w:rsidP="00FE4CAC">
      <w:pPr>
        <w:pStyle w:val="116"/>
        <w:numPr>
          <w:ilvl w:val="0"/>
          <w:numId w:val="140"/>
        </w:numPr>
        <w:rPr>
          <w:rFonts w:ascii="David" w:hAnsi="David" w:cs="David"/>
          <w:color w:val="FF0000"/>
          <w:rtl/>
        </w:rPr>
      </w:pPr>
      <w:r w:rsidRPr="00B60315">
        <w:rPr>
          <w:rFonts w:ascii="David" w:hAnsi="David" w:cs="David"/>
          <w:color w:val="FF0000"/>
          <w:rtl/>
        </w:rPr>
        <w:t xml:space="preserve">מובהר כי כל המידע והנתונים המפורטים </w:t>
      </w:r>
      <w:r w:rsidRPr="00B60315">
        <w:rPr>
          <w:rFonts w:ascii="David" w:hAnsi="David" w:cs="David" w:hint="cs"/>
          <w:color w:val="FF0000"/>
          <w:rtl/>
        </w:rPr>
        <w:t>במסגרת</w:t>
      </w:r>
      <w:r w:rsidRPr="00B60315">
        <w:rPr>
          <w:rFonts w:ascii="David" w:hAnsi="David" w:cs="David"/>
          <w:color w:val="FF0000"/>
          <w:rtl/>
        </w:rPr>
        <w:t xml:space="preserve"> </w:t>
      </w:r>
      <w:r w:rsidRPr="00B60315">
        <w:rPr>
          <w:rFonts w:ascii="David" w:hAnsi="David" w:cs="David" w:hint="cs"/>
          <w:color w:val="FF0000"/>
          <w:rtl/>
        </w:rPr>
        <w:t>המכרז</w:t>
      </w:r>
      <w:r w:rsidRPr="00B60315">
        <w:rPr>
          <w:rFonts w:ascii="David" w:hAnsi="David" w:cs="David"/>
          <w:color w:val="FF0000"/>
          <w:rtl/>
        </w:rPr>
        <w:t xml:space="preserve"> </w:t>
      </w:r>
      <w:r w:rsidRPr="00B60315">
        <w:rPr>
          <w:rFonts w:ascii="David" w:hAnsi="David" w:cs="David" w:hint="cs"/>
          <w:color w:val="FF0000"/>
          <w:rtl/>
        </w:rPr>
        <w:t>ובנספח</w:t>
      </w:r>
      <w:r w:rsidR="0032629B">
        <w:rPr>
          <w:rFonts w:ascii="David" w:hAnsi="David" w:cs="David" w:hint="cs"/>
          <w:color w:val="FF0000"/>
          <w:rtl/>
        </w:rPr>
        <w:t xml:space="preserve"> זה</w:t>
      </w:r>
      <w:r w:rsidRPr="00B60315">
        <w:rPr>
          <w:rFonts w:ascii="David" w:hAnsi="David" w:cs="David"/>
          <w:color w:val="FF0000"/>
          <w:rtl/>
        </w:rPr>
        <w:t xml:space="preserve"> מסתמכים על נתוני עבר, הם נעשו על דרך האומדנה, הם לידיעה בלבד ואין בהם כדי להוות התחייבות כלשהי מצד </w:t>
      </w:r>
      <w:r w:rsidRPr="00B60315">
        <w:rPr>
          <w:rFonts w:ascii="David" w:hAnsi="David" w:cs="David" w:hint="cs"/>
          <w:color w:val="FF0000"/>
          <w:rtl/>
        </w:rPr>
        <w:t>עורך</w:t>
      </w:r>
      <w:r w:rsidRPr="00B60315">
        <w:rPr>
          <w:rFonts w:ascii="David" w:hAnsi="David" w:cs="David"/>
          <w:color w:val="FF0000"/>
          <w:rtl/>
        </w:rPr>
        <w:t xml:space="preserve"> המכרז או המזמינים באשר להיקפי הרכש במכרז זה. </w:t>
      </w:r>
    </w:p>
    <w:p w14:paraId="29379C5F" w14:textId="283577D0" w:rsidR="0097686E" w:rsidRPr="00B60315" w:rsidRDefault="0097686E" w:rsidP="00FA7A26">
      <w:pPr>
        <w:pStyle w:val="116"/>
        <w:numPr>
          <w:ilvl w:val="0"/>
          <w:numId w:val="140"/>
        </w:numPr>
        <w:rPr>
          <w:rFonts w:ascii="David" w:hAnsi="David" w:cs="David"/>
          <w:color w:val="FF0000"/>
        </w:rPr>
      </w:pPr>
      <w:r w:rsidRPr="00B60315">
        <w:rPr>
          <w:rFonts w:ascii="David" w:hAnsi="David" w:cs="David"/>
          <w:color w:val="FF0000"/>
          <w:rtl/>
        </w:rPr>
        <w:t xml:space="preserve">עוד יודגש כי אין בנתונים המופיעים </w:t>
      </w:r>
      <w:r w:rsidRPr="00B60315">
        <w:rPr>
          <w:rFonts w:ascii="David" w:hAnsi="David" w:cs="David" w:hint="cs"/>
          <w:color w:val="FF0000"/>
          <w:rtl/>
        </w:rPr>
        <w:t>בטבלה</w:t>
      </w:r>
      <w:r w:rsidRPr="00B60315">
        <w:rPr>
          <w:rFonts w:ascii="David" w:hAnsi="David" w:cs="David"/>
          <w:color w:val="FF0000"/>
          <w:rtl/>
        </w:rPr>
        <w:t xml:space="preserve"> משום התחייבות כלשהי מצד </w:t>
      </w:r>
      <w:r w:rsidRPr="00B60315">
        <w:rPr>
          <w:rFonts w:ascii="David" w:hAnsi="David" w:cs="David" w:hint="cs"/>
          <w:color w:val="FF0000"/>
          <w:rtl/>
        </w:rPr>
        <w:t>עורך</w:t>
      </w:r>
      <w:r w:rsidRPr="00B60315">
        <w:rPr>
          <w:rFonts w:ascii="David" w:hAnsi="David" w:cs="David"/>
          <w:color w:val="FF0000"/>
          <w:rtl/>
        </w:rPr>
        <w:t xml:space="preserve"> המכרז או המזמינים ל</w:t>
      </w:r>
      <w:r w:rsidRPr="00B60315">
        <w:rPr>
          <w:rFonts w:ascii="David" w:hAnsi="David" w:cs="David" w:hint="cs"/>
          <w:color w:val="FF0000"/>
          <w:rtl/>
        </w:rPr>
        <w:t>הזמנת</w:t>
      </w:r>
      <w:r w:rsidRPr="00B60315">
        <w:rPr>
          <w:rFonts w:ascii="David" w:hAnsi="David" w:cs="David"/>
          <w:color w:val="FF0000"/>
          <w:rtl/>
        </w:rPr>
        <w:t xml:space="preserve"> </w:t>
      </w:r>
      <w:r w:rsidRPr="00B60315">
        <w:rPr>
          <w:rFonts w:ascii="David" w:hAnsi="David" w:cs="David" w:hint="cs"/>
          <w:color w:val="FF0000"/>
          <w:rtl/>
        </w:rPr>
        <w:t>שירותי</w:t>
      </w:r>
      <w:r w:rsidRPr="00B60315">
        <w:rPr>
          <w:rFonts w:ascii="David" w:hAnsi="David" w:cs="David"/>
          <w:color w:val="FF0000"/>
          <w:rtl/>
        </w:rPr>
        <w:t xml:space="preserve"> </w:t>
      </w:r>
      <w:r w:rsidRPr="00B60315">
        <w:rPr>
          <w:rFonts w:ascii="David" w:hAnsi="David" w:cs="David" w:hint="cs"/>
          <w:color w:val="FF0000"/>
          <w:rtl/>
        </w:rPr>
        <w:t>הסעות</w:t>
      </w:r>
      <w:r w:rsidRPr="00B60315">
        <w:rPr>
          <w:rFonts w:ascii="David" w:hAnsi="David" w:cs="David"/>
          <w:color w:val="FF0000"/>
          <w:rtl/>
        </w:rPr>
        <w:t xml:space="preserve"> </w:t>
      </w:r>
      <w:r w:rsidRPr="00B60315">
        <w:rPr>
          <w:rFonts w:ascii="David" w:hAnsi="David" w:cs="David" w:hint="cs"/>
          <w:color w:val="FF0000"/>
          <w:rtl/>
        </w:rPr>
        <w:t>בהיקפי</w:t>
      </w:r>
      <w:r w:rsidRPr="00B60315">
        <w:rPr>
          <w:rFonts w:ascii="David" w:hAnsi="David" w:cs="David"/>
          <w:color w:val="FF0000"/>
          <w:rtl/>
        </w:rPr>
        <w:t xml:space="preserve"> </w:t>
      </w:r>
      <w:r w:rsidRPr="00B60315">
        <w:rPr>
          <w:rFonts w:ascii="David" w:hAnsi="David" w:cs="David" w:hint="cs"/>
          <w:color w:val="FF0000"/>
          <w:rtl/>
        </w:rPr>
        <w:t>הרכש</w:t>
      </w:r>
      <w:r w:rsidRPr="00B60315">
        <w:rPr>
          <w:rFonts w:ascii="David" w:hAnsi="David" w:cs="David"/>
          <w:color w:val="FF0000"/>
          <w:rtl/>
        </w:rPr>
        <w:t xml:space="preserve"> </w:t>
      </w:r>
      <w:r w:rsidRPr="00B60315">
        <w:rPr>
          <w:rFonts w:ascii="David" w:hAnsi="David" w:cs="David" w:hint="cs"/>
          <w:color w:val="FF0000"/>
          <w:rtl/>
        </w:rPr>
        <w:t>המפורטים</w:t>
      </w:r>
      <w:r w:rsidR="00963FE7" w:rsidRPr="00B60315">
        <w:rPr>
          <w:rFonts w:ascii="David" w:hAnsi="David" w:cs="David"/>
          <w:color w:val="FF0000"/>
          <w:rtl/>
        </w:rPr>
        <w:t xml:space="preserve"> בטבלה</w:t>
      </w:r>
      <w:r w:rsidRPr="00B60315">
        <w:rPr>
          <w:rFonts w:ascii="David" w:hAnsi="David" w:cs="David"/>
          <w:color w:val="FF0000"/>
          <w:rtl/>
        </w:rPr>
        <w:t xml:space="preserve">. ההחלטה בדבר </w:t>
      </w:r>
      <w:r w:rsidR="00963FE7" w:rsidRPr="00B60315">
        <w:rPr>
          <w:rFonts w:ascii="David" w:hAnsi="David" w:cs="David" w:hint="cs"/>
          <w:color w:val="FF0000"/>
          <w:rtl/>
        </w:rPr>
        <w:t>אופן</w:t>
      </w:r>
      <w:r w:rsidR="00963FE7" w:rsidRPr="00B60315">
        <w:rPr>
          <w:rFonts w:ascii="David" w:hAnsi="David" w:cs="David"/>
          <w:color w:val="FF0000"/>
          <w:rtl/>
        </w:rPr>
        <w:t xml:space="preserve"> והיקף </w:t>
      </w:r>
      <w:r w:rsidRPr="00B60315">
        <w:rPr>
          <w:rFonts w:ascii="David" w:hAnsi="David" w:cs="David" w:hint="cs"/>
          <w:color w:val="FF0000"/>
          <w:rtl/>
        </w:rPr>
        <w:t>הזמנת</w:t>
      </w:r>
      <w:r w:rsidRPr="00B60315">
        <w:rPr>
          <w:rFonts w:ascii="David" w:hAnsi="David" w:cs="David"/>
          <w:color w:val="FF0000"/>
          <w:rtl/>
        </w:rPr>
        <w:t xml:space="preserve"> </w:t>
      </w:r>
      <w:r w:rsidRPr="00B60315">
        <w:rPr>
          <w:rFonts w:ascii="David" w:hAnsi="David" w:cs="David" w:hint="cs"/>
          <w:color w:val="FF0000"/>
          <w:rtl/>
        </w:rPr>
        <w:t>שירותי</w:t>
      </w:r>
      <w:r w:rsidRPr="00B60315">
        <w:rPr>
          <w:rFonts w:ascii="David" w:hAnsi="David" w:cs="David"/>
          <w:color w:val="FF0000"/>
          <w:rtl/>
        </w:rPr>
        <w:t xml:space="preserve"> </w:t>
      </w:r>
      <w:r w:rsidRPr="00B60315">
        <w:rPr>
          <w:rFonts w:ascii="David" w:hAnsi="David" w:cs="David" w:hint="cs"/>
          <w:color w:val="FF0000"/>
          <w:rtl/>
        </w:rPr>
        <w:t>הסעות</w:t>
      </w:r>
      <w:r w:rsidRPr="00B60315">
        <w:rPr>
          <w:rFonts w:ascii="David" w:hAnsi="David" w:cs="David"/>
          <w:color w:val="FF0000"/>
          <w:rtl/>
        </w:rPr>
        <w:t xml:space="preserve"> נתונה לש</w:t>
      </w:r>
      <w:r w:rsidR="00FA7A26">
        <w:rPr>
          <w:rFonts w:ascii="David" w:hAnsi="David" w:cs="David" w:hint="cs"/>
          <w:color w:val="FF0000"/>
          <w:rtl/>
        </w:rPr>
        <w:t>י</w:t>
      </w:r>
      <w:r w:rsidRPr="00B60315">
        <w:rPr>
          <w:rFonts w:ascii="David" w:hAnsi="David" w:cs="David"/>
          <w:color w:val="FF0000"/>
          <w:rtl/>
        </w:rPr>
        <w:t xml:space="preserve">קול דעתם הבלעדי של המזמינים. </w:t>
      </w:r>
    </w:p>
    <w:p w14:paraId="180110CA" w14:textId="3928CF11" w:rsidR="00E51E64" w:rsidRPr="00B60315" w:rsidRDefault="00E51E64" w:rsidP="00FE4CAC">
      <w:pPr>
        <w:pStyle w:val="116"/>
        <w:numPr>
          <w:ilvl w:val="0"/>
          <w:numId w:val="140"/>
        </w:numPr>
        <w:rPr>
          <w:rFonts w:ascii="David" w:hAnsi="David" w:cs="David"/>
          <w:color w:val="FF0000"/>
          <w:rtl/>
        </w:rPr>
      </w:pPr>
      <w:r w:rsidRPr="00B60315">
        <w:rPr>
          <w:rFonts w:ascii="David" w:hAnsi="David" w:cs="David" w:hint="cs"/>
          <w:color w:val="FF0000"/>
          <w:rtl/>
        </w:rPr>
        <w:t>כל</w:t>
      </w:r>
      <w:r w:rsidRPr="00B60315">
        <w:rPr>
          <w:rFonts w:ascii="David" w:hAnsi="David" w:cs="David"/>
          <w:color w:val="FF0000"/>
          <w:rtl/>
        </w:rPr>
        <w:t xml:space="preserve"> הנתונים בטבלה </w:t>
      </w:r>
      <w:r w:rsidR="00964249">
        <w:rPr>
          <w:rFonts w:ascii="David" w:hAnsi="David" w:cs="David" w:hint="cs"/>
          <w:color w:val="FF0000"/>
          <w:rtl/>
        </w:rPr>
        <w:t xml:space="preserve">להלן </w:t>
      </w:r>
      <w:r w:rsidRPr="00B60315">
        <w:rPr>
          <w:rFonts w:ascii="David" w:hAnsi="David" w:cs="David"/>
          <w:color w:val="FF0000"/>
          <w:rtl/>
        </w:rPr>
        <w:t xml:space="preserve">הם </w:t>
      </w:r>
      <w:r w:rsidRPr="00B60315">
        <w:rPr>
          <w:rFonts w:ascii="David" w:hAnsi="David" w:cs="David"/>
          <w:b/>
          <w:bCs/>
          <w:color w:val="FF0000"/>
          <w:rtl/>
        </w:rPr>
        <w:t>ב</w:t>
      </w:r>
      <w:r w:rsidR="0034715A" w:rsidRPr="0034715A">
        <w:rPr>
          <w:rFonts w:ascii="David" w:hAnsi="David" w:cs="David" w:hint="cs"/>
          <w:b/>
          <w:bCs/>
          <w:color w:val="FF0000"/>
          <w:rtl/>
        </w:rPr>
        <w:t xml:space="preserve">מיליוני </w:t>
      </w:r>
      <w:r w:rsidRPr="00B60315">
        <w:rPr>
          <w:rFonts w:ascii="David" w:hAnsi="David" w:cs="David"/>
          <w:b/>
          <w:bCs/>
          <w:color w:val="FF0000"/>
          <w:rtl/>
        </w:rPr>
        <w:t>שקלים חדשים</w:t>
      </w:r>
      <w:r w:rsidRPr="00B60315">
        <w:rPr>
          <w:rFonts w:ascii="David" w:hAnsi="David" w:cs="David"/>
          <w:color w:val="FF0000"/>
          <w:rtl/>
        </w:rPr>
        <w:t xml:space="preserve">. </w:t>
      </w:r>
    </w:p>
    <w:tbl>
      <w:tblPr>
        <w:tblpPr w:leftFromText="180" w:rightFromText="180" w:vertAnchor="text" w:horzAnchor="margin" w:tblpY="485"/>
        <w:bidiVisual/>
        <w:tblW w:w="7864" w:type="dxa"/>
        <w:tblCellMar>
          <w:left w:w="0" w:type="dxa"/>
          <w:right w:w="0" w:type="dxa"/>
        </w:tblCellMar>
        <w:tblLook w:val="04A0" w:firstRow="1" w:lastRow="0" w:firstColumn="1" w:lastColumn="0" w:noHBand="0" w:noVBand="1"/>
      </w:tblPr>
      <w:tblGrid>
        <w:gridCol w:w="3080"/>
        <w:gridCol w:w="1804"/>
        <w:gridCol w:w="1480"/>
        <w:gridCol w:w="1500"/>
      </w:tblGrid>
      <w:tr w:rsidR="00E51E64" w:rsidRPr="00F56FDC" w14:paraId="6D36612E" w14:textId="77777777" w:rsidTr="00E51E64">
        <w:trPr>
          <w:trHeight w:val="285"/>
        </w:trPr>
        <w:tc>
          <w:tcPr>
            <w:tcW w:w="3080" w:type="dxa"/>
            <w:tcBorders>
              <w:top w:val="nil"/>
              <w:left w:val="nil"/>
              <w:bottom w:val="single" w:sz="4" w:space="0" w:color="9BC2E6"/>
              <w:right w:val="nil"/>
            </w:tcBorders>
            <w:shd w:val="clear" w:color="auto" w:fill="DDEBF7"/>
            <w:noWrap/>
            <w:tcMar>
              <w:top w:w="15" w:type="dxa"/>
              <w:left w:w="15" w:type="dxa"/>
              <w:bottom w:w="0" w:type="dxa"/>
              <w:right w:w="15" w:type="dxa"/>
            </w:tcMar>
            <w:vAlign w:val="bottom"/>
            <w:hideMark/>
          </w:tcPr>
          <w:p w14:paraId="00AC7F0A" w14:textId="77777777" w:rsidR="00E51E64" w:rsidRPr="00B60315" w:rsidRDefault="00E51E64" w:rsidP="00D743A1">
            <w:pPr>
              <w:jc w:val="center"/>
              <w:rPr>
                <w:rFonts w:ascii="Arial" w:hAnsi="Arial" w:cs="Arial"/>
                <w:b/>
                <w:bCs/>
                <w:color w:val="FF0000"/>
                <w:sz w:val="22"/>
                <w:szCs w:val="22"/>
              </w:rPr>
            </w:pPr>
            <w:r w:rsidRPr="00B60315">
              <w:rPr>
                <w:rFonts w:ascii="Arial" w:hAnsi="Arial" w:cs="Arial" w:hint="eastAsia"/>
                <w:b/>
                <w:bCs/>
                <w:color w:val="FF0000"/>
                <w:sz w:val="22"/>
                <w:szCs w:val="22"/>
                <w:rtl/>
              </w:rPr>
              <w:t>אזור</w:t>
            </w:r>
            <w:r w:rsidRPr="00B60315">
              <w:rPr>
                <w:rFonts w:ascii="Arial" w:hAnsi="Arial" w:cs="Arial"/>
                <w:b/>
                <w:bCs/>
                <w:color w:val="FF0000"/>
                <w:sz w:val="22"/>
                <w:szCs w:val="22"/>
                <w:rtl/>
              </w:rPr>
              <w:t xml:space="preserve"> </w:t>
            </w:r>
            <w:r w:rsidRPr="00B60315">
              <w:rPr>
                <w:rFonts w:ascii="Arial" w:hAnsi="Arial" w:cs="Arial" w:hint="eastAsia"/>
                <w:b/>
                <w:bCs/>
                <w:color w:val="FF0000"/>
                <w:sz w:val="22"/>
                <w:szCs w:val="22"/>
                <w:rtl/>
              </w:rPr>
              <w:t>שירות</w:t>
            </w:r>
          </w:p>
        </w:tc>
        <w:tc>
          <w:tcPr>
            <w:tcW w:w="1804" w:type="dxa"/>
            <w:tcBorders>
              <w:top w:val="nil"/>
              <w:left w:val="nil"/>
              <w:bottom w:val="single" w:sz="4" w:space="0" w:color="9BC2E6"/>
              <w:right w:val="nil"/>
            </w:tcBorders>
            <w:shd w:val="clear" w:color="auto" w:fill="DDEBF7"/>
            <w:noWrap/>
            <w:tcMar>
              <w:top w:w="15" w:type="dxa"/>
              <w:left w:w="15" w:type="dxa"/>
              <w:bottom w:w="0" w:type="dxa"/>
              <w:right w:w="15" w:type="dxa"/>
            </w:tcMar>
            <w:vAlign w:val="bottom"/>
            <w:hideMark/>
          </w:tcPr>
          <w:p w14:paraId="74925A27" w14:textId="77777777" w:rsidR="00E51E64" w:rsidRPr="00B60315" w:rsidRDefault="00E51E64" w:rsidP="00D743A1">
            <w:pPr>
              <w:jc w:val="center"/>
              <w:rPr>
                <w:rFonts w:ascii="Arial" w:hAnsi="Arial" w:cs="Arial"/>
                <w:b/>
                <w:bCs/>
                <w:color w:val="FF0000"/>
                <w:sz w:val="22"/>
                <w:szCs w:val="22"/>
                <w:rtl/>
              </w:rPr>
            </w:pPr>
            <w:r w:rsidRPr="00B60315">
              <w:rPr>
                <w:rFonts w:ascii="Arial" w:hAnsi="Arial" w:cs="Arial"/>
                <w:b/>
                <w:bCs/>
                <w:color w:val="FF0000"/>
                <w:sz w:val="22"/>
                <w:szCs w:val="22"/>
                <w:rtl/>
              </w:rPr>
              <w:t>אוטובוס</w:t>
            </w:r>
            <w:r w:rsidRPr="00B60315">
              <w:rPr>
                <w:rFonts w:ascii="Arial" w:hAnsi="Arial" w:cs="Arial" w:hint="eastAsia"/>
                <w:b/>
                <w:bCs/>
                <w:color w:val="FF0000"/>
                <w:sz w:val="22"/>
                <w:szCs w:val="22"/>
                <w:rtl/>
              </w:rPr>
              <w:t>ים</w:t>
            </w:r>
          </w:p>
        </w:tc>
        <w:tc>
          <w:tcPr>
            <w:tcW w:w="1480" w:type="dxa"/>
            <w:tcBorders>
              <w:top w:val="nil"/>
              <w:left w:val="nil"/>
              <w:bottom w:val="single" w:sz="4" w:space="0" w:color="9BC2E6"/>
              <w:right w:val="nil"/>
            </w:tcBorders>
            <w:shd w:val="clear" w:color="auto" w:fill="DDEBF7"/>
            <w:noWrap/>
            <w:tcMar>
              <w:top w:w="15" w:type="dxa"/>
              <w:left w:w="15" w:type="dxa"/>
              <w:bottom w:w="0" w:type="dxa"/>
              <w:right w:w="15" w:type="dxa"/>
            </w:tcMar>
            <w:vAlign w:val="bottom"/>
            <w:hideMark/>
          </w:tcPr>
          <w:p w14:paraId="2D997ADD" w14:textId="77777777" w:rsidR="00E51E64" w:rsidRPr="00B60315" w:rsidRDefault="00E51E64" w:rsidP="00D743A1">
            <w:pPr>
              <w:jc w:val="center"/>
              <w:rPr>
                <w:rFonts w:ascii="Arial" w:hAnsi="Arial" w:cs="Arial"/>
                <w:b/>
                <w:bCs/>
                <w:color w:val="FF0000"/>
                <w:sz w:val="22"/>
                <w:szCs w:val="22"/>
                <w:rtl/>
              </w:rPr>
            </w:pPr>
            <w:r w:rsidRPr="00B60315">
              <w:rPr>
                <w:rFonts w:ascii="Arial" w:hAnsi="Arial" w:cs="Arial" w:hint="eastAsia"/>
                <w:b/>
                <w:bCs/>
                <w:color w:val="FF0000"/>
                <w:sz w:val="22"/>
                <w:szCs w:val="22"/>
                <w:rtl/>
              </w:rPr>
              <w:t>אצ</w:t>
            </w:r>
            <w:r w:rsidRPr="00B60315">
              <w:rPr>
                <w:rFonts w:ascii="Arial" w:hAnsi="Arial" w:cs="Arial"/>
                <w:b/>
                <w:bCs/>
                <w:color w:val="FF0000"/>
                <w:sz w:val="22"/>
                <w:szCs w:val="22"/>
                <w:rtl/>
              </w:rPr>
              <w:t>"זים</w:t>
            </w:r>
          </w:p>
        </w:tc>
        <w:tc>
          <w:tcPr>
            <w:tcW w:w="1500" w:type="dxa"/>
            <w:tcBorders>
              <w:top w:val="nil"/>
              <w:left w:val="nil"/>
              <w:bottom w:val="single" w:sz="4" w:space="0" w:color="9BC2E6"/>
              <w:right w:val="nil"/>
            </w:tcBorders>
            <w:shd w:val="clear" w:color="auto" w:fill="DDEBF7"/>
            <w:noWrap/>
            <w:tcMar>
              <w:top w:w="15" w:type="dxa"/>
              <w:left w:w="15" w:type="dxa"/>
              <w:bottom w:w="0" w:type="dxa"/>
              <w:right w:w="15" w:type="dxa"/>
            </w:tcMar>
            <w:vAlign w:val="bottom"/>
            <w:hideMark/>
          </w:tcPr>
          <w:p w14:paraId="740B367D" w14:textId="77777777" w:rsidR="00E51E64" w:rsidRPr="00B60315" w:rsidRDefault="00E51E64" w:rsidP="00D743A1">
            <w:pPr>
              <w:jc w:val="center"/>
              <w:rPr>
                <w:rFonts w:ascii="Arial" w:hAnsi="Arial" w:cs="Arial"/>
                <w:b/>
                <w:bCs/>
                <w:color w:val="FF0000"/>
                <w:sz w:val="22"/>
                <w:szCs w:val="22"/>
                <w:rtl/>
              </w:rPr>
            </w:pPr>
            <w:r w:rsidRPr="00B60315">
              <w:rPr>
                <w:rFonts w:ascii="Arial" w:hAnsi="Arial" w:cs="Arial"/>
                <w:b/>
                <w:bCs/>
                <w:color w:val="FF0000"/>
                <w:sz w:val="22"/>
                <w:szCs w:val="22"/>
                <w:rtl/>
              </w:rPr>
              <w:t>מוני</w:t>
            </w:r>
            <w:r w:rsidRPr="00B60315">
              <w:rPr>
                <w:rFonts w:ascii="Arial" w:hAnsi="Arial" w:cs="Arial" w:hint="eastAsia"/>
                <w:b/>
                <w:bCs/>
                <w:color w:val="FF0000"/>
                <w:sz w:val="22"/>
                <w:szCs w:val="22"/>
                <w:rtl/>
              </w:rPr>
              <w:t>ו</w:t>
            </w:r>
            <w:r w:rsidRPr="00B60315">
              <w:rPr>
                <w:rFonts w:ascii="Arial" w:hAnsi="Arial" w:cs="Arial"/>
                <w:b/>
                <w:bCs/>
                <w:color w:val="FF0000"/>
                <w:sz w:val="22"/>
                <w:szCs w:val="22"/>
                <w:rtl/>
              </w:rPr>
              <w:t>ת</w:t>
            </w:r>
          </w:p>
        </w:tc>
      </w:tr>
      <w:tr w:rsidR="00E51E64" w:rsidRPr="00F56FDC" w14:paraId="3BD6ED2E" w14:textId="77777777" w:rsidTr="00E51E64">
        <w:trPr>
          <w:trHeight w:val="285"/>
        </w:trPr>
        <w:tc>
          <w:tcPr>
            <w:tcW w:w="0" w:type="auto"/>
            <w:noWrap/>
            <w:tcMar>
              <w:top w:w="15" w:type="dxa"/>
              <w:left w:w="15" w:type="dxa"/>
              <w:bottom w:w="0" w:type="dxa"/>
              <w:right w:w="15" w:type="dxa"/>
            </w:tcMar>
            <w:vAlign w:val="bottom"/>
            <w:hideMark/>
          </w:tcPr>
          <w:p w14:paraId="5A3B00A5" w14:textId="77777777" w:rsidR="00E51E64" w:rsidRPr="00B60315" w:rsidRDefault="00E51E64" w:rsidP="00D743A1">
            <w:pPr>
              <w:jc w:val="center"/>
              <w:rPr>
                <w:rFonts w:ascii="Arial" w:hAnsi="Arial" w:cs="Arial"/>
                <w:color w:val="FF0000"/>
                <w:sz w:val="22"/>
                <w:szCs w:val="22"/>
              </w:rPr>
            </w:pPr>
            <w:r w:rsidRPr="00B60315">
              <w:rPr>
                <w:rFonts w:ascii="Arial" w:hAnsi="Arial" w:cs="Arial"/>
                <w:color w:val="FF0000"/>
                <w:sz w:val="22"/>
                <w:szCs w:val="22"/>
                <w:rtl/>
              </w:rPr>
              <w:t>צפון</w:t>
            </w:r>
          </w:p>
        </w:tc>
        <w:tc>
          <w:tcPr>
            <w:tcW w:w="0" w:type="auto"/>
            <w:noWrap/>
            <w:tcMar>
              <w:top w:w="15" w:type="dxa"/>
              <w:left w:w="15" w:type="dxa"/>
              <w:bottom w:w="0" w:type="dxa"/>
              <w:right w:w="15" w:type="dxa"/>
            </w:tcMar>
            <w:vAlign w:val="bottom"/>
            <w:hideMark/>
          </w:tcPr>
          <w:p w14:paraId="2494992D" w14:textId="26F68AC0" w:rsidR="00E51E64" w:rsidRPr="00B60315" w:rsidRDefault="00E51E64" w:rsidP="0034715A">
            <w:pPr>
              <w:bidi w:val="0"/>
              <w:jc w:val="center"/>
              <w:rPr>
                <w:rFonts w:ascii="Arial" w:hAnsi="Arial" w:cs="Arial"/>
                <w:color w:val="FF0000"/>
                <w:sz w:val="22"/>
                <w:szCs w:val="22"/>
              </w:rPr>
            </w:pPr>
            <w:r w:rsidRPr="00B60315">
              <w:rPr>
                <w:rFonts w:ascii="Arial" w:hAnsi="Arial" w:cs="Arial"/>
                <w:color w:val="FF0000"/>
                <w:sz w:val="22"/>
                <w:szCs w:val="22"/>
              </w:rPr>
              <w:t>1</w:t>
            </w:r>
            <w:r w:rsidR="0034715A">
              <w:rPr>
                <w:rFonts w:ascii="Arial" w:hAnsi="Arial" w:cs="Arial"/>
                <w:color w:val="FF0000"/>
                <w:sz w:val="22"/>
                <w:szCs w:val="22"/>
              </w:rPr>
              <w:t>3</w:t>
            </w:r>
          </w:p>
        </w:tc>
        <w:tc>
          <w:tcPr>
            <w:tcW w:w="0" w:type="auto"/>
            <w:noWrap/>
            <w:tcMar>
              <w:top w:w="15" w:type="dxa"/>
              <w:left w:w="15" w:type="dxa"/>
              <w:bottom w:w="0" w:type="dxa"/>
              <w:right w:w="15" w:type="dxa"/>
            </w:tcMar>
            <w:vAlign w:val="bottom"/>
            <w:hideMark/>
          </w:tcPr>
          <w:p w14:paraId="73C52804" w14:textId="352B230D" w:rsidR="00E51E64" w:rsidRPr="00B60315" w:rsidRDefault="00E51E64" w:rsidP="0034715A">
            <w:pPr>
              <w:bidi w:val="0"/>
              <w:jc w:val="center"/>
              <w:rPr>
                <w:rFonts w:ascii="Arial" w:hAnsi="Arial" w:cs="Arial"/>
                <w:color w:val="FF0000"/>
                <w:sz w:val="22"/>
                <w:szCs w:val="22"/>
                <w:rtl/>
              </w:rPr>
            </w:pPr>
            <w:r w:rsidRPr="00B60315">
              <w:rPr>
                <w:rFonts w:ascii="Arial" w:hAnsi="Arial" w:cs="Arial"/>
                <w:color w:val="FF0000"/>
                <w:sz w:val="22"/>
                <w:szCs w:val="22"/>
              </w:rPr>
              <w:t>10</w:t>
            </w:r>
          </w:p>
        </w:tc>
        <w:tc>
          <w:tcPr>
            <w:tcW w:w="0" w:type="auto"/>
            <w:noWrap/>
            <w:tcMar>
              <w:top w:w="15" w:type="dxa"/>
              <w:left w:w="15" w:type="dxa"/>
              <w:bottom w:w="0" w:type="dxa"/>
              <w:right w:w="15" w:type="dxa"/>
            </w:tcMar>
            <w:vAlign w:val="bottom"/>
            <w:hideMark/>
          </w:tcPr>
          <w:p w14:paraId="6D9D0508" w14:textId="5CE5BDE2" w:rsidR="00E51E64" w:rsidRPr="00B60315" w:rsidRDefault="00E51E64" w:rsidP="0034715A">
            <w:pPr>
              <w:bidi w:val="0"/>
              <w:jc w:val="center"/>
              <w:rPr>
                <w:rFonts w:ascii="Arial" w:hAnsi="Arial" w:cs="Arial"/>
                <w:color w:val="FF0000"/>
                <w:sz w:val="22"/>
                <w:szCs w:val="22"/>
              </w:rPr>
            </w:pPr>
            <w:r w:rsidRPr="00B60315">
              <w:rPr>
                <w:rFonts w:ascii="Arial" w:hAnsi="Arial" w:cs="Arial"/>
                <w:color w:val="FF0000"/>
                <w:sz w:val="22"/>
                <w:szCs w:val="22"/>
              </w:rPr>
              <w:t>4</w:t>
            </w:r>
          </w:p>
        </w:tc>
      </w:tr>
      <w:tr w:rsidR="00E51E64" w:rsidRPr="00F56FDC" w14:paraId="0DDC30EE" w14:textId="77777777" w:rsidTr="00E51E64">
        <w:trPr>
          <w:trHeight w:val="285"/>
        </w:trPr>
        <w:tc>
          <w:tcPr>
            <w:tcW w:w="0" w:type="auto"/>
            <w:noWrap/>
            <w:tcMar>
              <w:top w:w="15" w:type="dxa"/>
              <w:left w:w="15" w:type="dxa"/>
              <w:bottom w:w="0" w:type="dxa"/>
              <w:right w:w="15" w:type="dxa"/>
            </w:tcMar>
            <w:vAlign w:val="bottom"/>
          </w:tcPr>
          <w:p w14:paraId="3F55DF7E" w14:textId="77777777" w:rsidR="00E51E64" w:rsidRPr="00B60315" w:rsidRDefault="00E51E64" w:rsidP="00D743A1">
            <w:pPr>
              <w:jc w:val="center"/>
              <w:rPr>
                <w:rFonts w:ascii="Arial" w:hAnsi="Arial" w:cs="Arial"/>
                <w:color w:val="FF0000"/>
                <w:sz w:val="22"/>
                <w:szCs w:val="22"/>
                <w:rtl/>
              </w:rPr>
            </w:pPr>
            <w:r w:rsidRPr="00B60315">
              <w:rPr>
                <w:rFonts w:ascii="Arial" w:hAnsi="Arial" w:cs="Arial"/>
                <w:color w:val="FF0000"/>
                <w:sz w:val="22"/>
                <w:szCs w:val="22"/>
                <w:rtl/>
              </w:rPr>
              <w:t>מרכז</w:t>
            </w:r>
          </w:p>
        </w:tc>
        <w:tc>
          <w:tcPr>
            <w:tcW w:w="0" w:type="auto"/>
            <w:noWrap/>
            <w:tcMar>
              <w:top w:w="15" w:type="dxa"/>
              <w:left w:w="15" w:type="dxa"/>
              <w:bottom w:w="0" w:type="dxa"/>
              <w:right w:w="15" w:type="dxa"/>
            </w:tcMar>
            <w:vAlign w:val="bottom"/>
          </w:tcPr>
          <w:p w14:paraId="5C6BC02F" w14:textId="2BD72771" w:rsidR="00E51E64" w:rsidRPr="00B60315" w:rsidRDefault="00E51E64" w:rsidP="0034715A">
            <w:pPr>
              <w:bidi w:val="0"/>
              <w:jc w:val="center"/>
              <w:rPr>
                <w:rFonts w:ascii="Arial" w:hAnsi="Arial" w:cs="Arial"/>
                <w:color w:val="FF0000"/>
                <w:sz w:val="22"/>
                <w:szCs w:val="22"/>
              </w:rPr>
            </w:pPr>
            <w:r w:rsidRPr="00B60315">
              <w:rPr>
                <w:rFonts w:ascii="Arial" w:hAnsi="Arial" w:cs="Arial"/>
                <w:color w:val="FF0000"/>
                <w:sz w:val="22"/>
                <w:szCs w:val="22"/>
              </w:rPr>
              <w:t>7</w:t>
            </w:r>
          </w:p>
        </w:tc>
        <w:tc>
          <w:tcPr>
            <w:tcW w:w="0" w:type="auto"/>
            <w:noWrap/>
            <w:tcMar>
              <w:top w:w="15" w:type="dxa"/>
              <w:left w:w="15" w:type="dxa"/>
              <w:bottom w:w="0" w:type="dxa"/>
              <w:right w:w="15" w:type="dxa"/>
            </w:tcMar>
            <w:vAlign w:val="bottom"/>
          </w:tcPr>
          <w:p w14:paraId="2CB8BBFE" w14:textId="71A68F1D" w:rsidR="00E51E64" w:rsidRPr="00B60315" w:rsidRDefault="00E51E64" w:rsidP="0034715A">
            <w:pPr>
              <w:bidi w:val="0"/>
              <w:jc w:val="center"/>
              <w:rPr>
                <w:rFonts w:ascii="Arial" w:hAnsi="Arial" w:cs="Arial"/>
                <w:color w:val="FF0000"/>
                <w:sz w:val="22"/>
                <w:szCs w:val="22"/>
              </w:rPr>
            </w:pPr>
            <w:r w:rsidRPr="00B60315">
              <w:rPr>
                <w:rFonts w:ascii="Arial" w:hAnsi="Arial" w:cs="Arial"/>
                <w:color w:val="FF0000"/>
                <w:sz w:val="22"/>
                <w:szCs w:val="22"/>
              </w:rPr>
              <w:t>15</w:t>
            </w:r>
          </w:p>
        </w:tc>
        <w:tc>
          <w:tcPr>
            <w:tcW w:w="0" w:type="auto"/>
            <w:noWrap/>
            <w:tcMar>
              <w:top w:w="15" w:type="dxa"/>
              <w:left w:w="15" w:type="dxa"/>
              <w:bottom w:w="0" w:type="dxa"/>
              <w:right w:w="15" w:type="dxa"/>
            </w:tcMar>
            <w:vAlign w:val="bottom"/>
          </w:tcPr>
          <w:p w14:paraId="4610CED9" w14:textId="3233BDE4" w:rsidR="00E51E64" w:rsidRPr="00B60315" w:rsidRDefault="0034715A" w:rsidP="00D743A1">
            <w:pPr>
              <w:bidi w:val="0"/>
              <w:jc w:val="center"/>
              <w:rPr>
                <w:rFonts w:ascii="Arial" w:hAnsi="Arial" w:cs="Arial"/>
                <w:color w:val="FF0000"/>
                <w:sz w:val="22"/>
                <w:szCs w:val="22"/>
              </w:rPr>
            </w:pPr>
            <w:r>
              <w:rPr>
                <w:rFonts w:ascii="Arial" w:hAnsi="Arial" w:cs="Arial"/>
                <w:color w:val="FF0000"/>
                <w:sz w:val="22"/>
                <w:szCs w:val="22"/>
              </w:rPr>
              <w:t>3</w:t>
            </w:r>
          </w:p>
        </w:tc>
      </w:tr>
      <w:tr w:rsidR="00E51E64" w:rsidRPr="00F56FDC" w14:paraId="3DD5F6FE" w14:textId="77777777" w:rsidTr="00E51E64">
        <w:trPr>
          <w:trHeight w:val="285"/>
        </w:trPr>
        <w:tc>
          <w:tcPr>
            <w:tcW w:w="0" w:type="auto"/>
            <w:noWrap/>
            <w:tcMar>
              <w:top w:w="15" w:type="dxa"/>
              <w:left w:w="15" w:type="dxa"/>
              <w:bottom w:w="0" w:type="dxa"/>
              <w:right w:w="15" w:type="dxa"/>
            </w:tcMar>
            <w:vAlign w:val="bottom"/>
          </w:tcPr>
          <w:p w14:paraId="534DC29F" w14:textId="77777777" w:rsidR="00E51E64" w:rsidRPr="00B60315" w:rsidRDefault="00E51E64" w:rsidP="00D743A1">
            <w:pPr>
              <w:jc w:val="center"/>
              <w:rPr>
                <w:rFonts w:ascii="Arial" w:hAnsi="Arial" w:cs="Arial"/>
                <w:color w:val="FF0000"/>
                <w:sz w:val="22"/>
                <w:szCs w:val="22"/>
                <w:rtl/>
              </w:rPr>
            </w:pPr>
            <w:r w:rsidRPr="00B60315">
              <w:rPr>
                <w:rFonts w:ascii="Arial" w:hAnsi="Arial" w:cs="Arial"/>
                <w:color w:val="FF0000"/>
                <w:sz w:val="22"/>
                <w:szCs w:val="22"/>
                <w:rtl/>
              </w:rPr>
              <w:t>ירושלים</w:t>
            </w:r>
          </w:p>
        </w:tc>
        <w:tc>
          <w:tcPr>
            <w:tcW w:w="0" w:type="auto"/>
            <w:noWrap/>
            <w:tcMar>
              <w:top w:w="15" w:type="dxa"/>
              <w:left w:w="15" w:type="dxa"/>
              <w:bottom w:w="0" w:type="dxa"/>
              <w:right w:w="15" w:type="dxa"/>
            </w:tcMar>
            <w:vAlign w:val="bottom"/>
          </w:tcPr>
          <w:p w14:paraId="69303563" w14:textId="311B4125" w:rsidR="00E51E64" w:rsidRPr="00B60315" w:rsidRDefault="00E51E64" w:rsidP="0034715A">
            <w:pPr>
              <w:bidi w:val="0"/>
              <w:jc w:val="center"/>
              <w:rPr>
                <w:rFonts w:ascii="Arial" w:hAnsi="Arial" w:cs="Arial"/>
                <w:color w:val="FF0000"/>
                <w:sz w:val="22"/>
                <w:szCs w:val="22"/>
              </w:rPr>
            </w:pPr>
            <w:r w:rsidRPr="00B60315">
              <w:rPr>
                <w:rFonts w:ascii="Arial" w:hAnsi="Arial" w:cs="Arial"/>
                <w:color w:val="FF0000"/>
                <w:sz w:val="22"/>
                <w:szCs w:val="22"/>
              </w:rPr>
              <w:t>3</w:t>
            </w:r>
          </w:p>
        </w:tc>
        <w:tc>
          <w:tcPr>
            <w:tcW w:w="0" w:type="auto"/>
            <w:noWrap/>
            <w:tcMar>
              <w:top w:w="15" w:type="dxa"/>
              <w:left w:w="15" w:type="dxa"/>
              <w:bottom w:w="0" w:type="dxa"/>
              <w:right w:w="15" w:type="dxa"/>
            </w:tcMar>
            <w:vAlign w:val="bottom"/>
          </w:tcPr>
          <w:p w14:paraId="797CF8D1" w14:textId="6857026E" w:rsidR="00E51E64" w:rsidRPr="00B60315" w:rsidRDefault="00E51E64" w:rsidP="0034715A">
            <w:pPr>
              <w:bidi w:val="0"/>
              <w:jc w:val="center"/>
              <w:rPr>
                <w:rFonts w:ascii="Arial" w:hAnsi="Arial" w:cs="Arial"/>
                <w:color w:val="FF0000"/>
                <w:sz w:val="22"/>
                <w:szCs w:val="22"/>
              </w:rPr>
            </w:pPr>
            <w:r w:rsidRPr="00B60315">
              <w:rPr>
                <w:rFonts w:ascii="Arial" w:hAnsi="Arial" w:cs="Arial"/>
                <w:color w:val="FF0000"/>
                <w:sz w:val="22"/>
                <w:szCs w:val="22"/>
              </w:rPr>
              <w:t>9</w:t>
            </w:r>
          </w:p>
        </w:tc>
        <w:tc>
          <w:tcPr>
            <w:tcW w:w="0" w:type="auto"/>
            <w:noWrap/>
            <w:tcMar>
              <w:top w:w="15" w:type="dxa"/>
              <w:left w:w="15" w:type="dxa"/>
              <w:bottom w:w="0" w:type="dxa"/>
              <w:right w:w="15" w:type="dxa"/>
            </w:tcMar>
            <w:vAlign w:val="bottom"/>
          </w:tcPr>
          <w:p w14:paraId="4A6272AB" w14:textId="5F0E6B0D" w:rsidR="00E51E64" w:rsidRPr="00B60315" w:rsidRDefault="0034715A" w:rsidP="00D743A1">
            <w:pPr>
              <w:bidi w:val="0"/>
              <w:jc w:val="center"/>
              <w:rPr>
                <w:rFonts w:ascii="Arial" w:hAnsi="Arial" w:cs="Arial"/>
                <w:color w:val="FF0000"/>
                <w:sz w:val="22"/>
                <w:szCs w:val="22"/>
              </w:rPr>
            </w:pPr>
            <w:r>
              <w:rPr>
                <w:rFonts w:ascii="Arial" w:hAnsi="Arial" w:cs="Arial"/>
                <w:color w:val="FF0000"/>
                <w:sz w:val="22"/>
                <w:szCs w:val="22"/>
              </w:rPr>
              <w:t>3</w:t>
            </w:r>
          </w:p>
        </w:tc>
      </w:tr>
      <w:tr w:rsidR="00E51E64" w:rsidRPr="00F56FDC" w14:paraId="6C7309FB" w14:textId="77777777" w:rsidTr="00E51E64">
        <w:trPr>
          <w:trHeight w:val="285"/>
        </w:trPr>
        <w:tc>
          <w:tcPr>
            <w:tcW w:w="0" w:type="auto"/>
            <w:noWrap/>
            <w:tcMar>
              <w:top w:w="15" w:type="dxa"/>
              <w:left w:w="15" w:type="dxa"/>
              <w:bottom w:w="0" w:type="dxa"/>
              <w:right w:w="15" w:type="dxa"/>
            </w:tcMar>
            <w:vAlign w:val="bottom"/>
          </w:tcPr>
          <w:p w14:paraId="54714530" w14:textId="77777777" w:rsidR="00E51E64" w:rsidRPr="00B60315" w:rsidRDefault="00E51E64" w:rsidP="00D743A1">
            <w:pPr>
              <w:jc w:val="center"/>
              <w:rPr>
                <w:rFonts w:ascii="Arial" w:hAnsi="Arial" w:cs="Arial"/>
                <w:color w:val="FF0000"/>
                <w:sz w:val="22"/>
                <w:szCs w:val="22"/>
                <w:rtl/>
              </w:rPr>
            </w:pPr>
            <w:r w:rsidRPr="00B60315">
              <w:rPr>
                <w:rFonts w:ascii="Arial" w:hAnsi="Arial" w:cs="Arial"/>
                <w:color w:val="FF0000"/>
                <w:sz w:val="22"/>
                <w:szCs w:val="22"/>
                <w:rtl/>
              </w:rPr>
              <w:t>דרום</w:t>
            </w:r>
          </w:p>
        </w:tc>
        <w:tc>
          <w:tcPr>
            <w:tcW w:w="0" w:type="auto"/>
            <w:noWrap/>
            <w:tcMar>
              <w:top w:w="15" w:type="dxa"/>
              <w:left w:w="15" w:type="dxa"/>
              <w:bottom w:w="0" w:type="dxa"/>
              <w:right w:w="15" w:type="dxa"/>
            </w:tcMar>
            <w:vAlign w:val="bottom"/>
          </w:tcPr>
          <w:p w14:paraId="18783741" w14:textId="2799E0C9" w:rsidR="00E51E64" w:rsidRPr="00B60315" w:rsidRDefault="00E51E64" w:rsidP="0034715A">
            <w:pPr>
              <w:bidi w:val="0"/>
              <w:jc w:val="center"/>
              <w:rPr>
                <w:rFonts w:ascii="Arial" w:hAnsi="Arial" w:cs="Arial"/>
                <w:color w:val="FF0000"/>
                <w:sz w:val="22"/>
                <w:szCs w:val="22"/>
              </w:rPr>
            </w:pPr>
            <w:r w:rsidRPr="00B60315">
              <w:rPr>
                <w:rFonts w:ascii="Arial" w:hAnsi="Arial" w:cs="Arial"/>
                <w:color w:val="FF0000"/>
                <w:sz w:val="22"/>
                <w:szCs w:val="22"/>
              </w:rPr>
              <w:t>1</w:t>
            </w:r>
            <w:r w:rsidR="0034715A">
              <w:rPr>
                <w:rFonts w:ascii="Arial" w:hAnsi="Arial" w:cs="Arial"/>
                <w:color w:val="FF0000"/>
                <w:sz w:val="22"/>
                <w:szCs w:val="22"/>
              </w:rPr>
              <w:t>1</w:t>
            </w:r>
          </w:p>
        </w:tc>
        <w:tc>
          <w:tcPr>
            <w:tcW w:w="0" w:type="auto"/>
            <w:noWrap/>
            <w:tcMar>
              <w:top w:w="15" w:type="dxa"/>
              <w:left w:w="15" w:type="dxa"/>
              <w:bottom w:w="0" w:type="dxa"/>
              <w:right w:w="15" w:type="dxa"/>
            </w:tcMar>
            <w:vAlign w:val="bottom"/>
          </w:tcPr>
          <w:p w14:paraId="56EC72E8" w14:textId="7620616E" w:rsidR="00E51E64" w:rsidRPr="00B60315" w:rsidRDefault="00E51E64" w:rsidP="0034715A">
            <w:pPr>
              <w:bidi w:val="0"/>
              <w:jc w:val="center"/>
              <w:rPr>
                <w:rFonts w:ascii="Arial" w:hAnsi="Arial" w:cs="Arial"/>
                <w:color w:val="FF0000"/>
                <w:sz w:val="22"/>
                <w:szCs w:val="22"/>
              </w:rPr>
            </w:pPr>
            <w:r w:rsidRPr="00B60315">
              <w:rPr>
                <w:rFonts w:ascii="Arial" w:hAnsi="Arial" w:cs="Arial"/>
                <w:color w:val="FF0000"/>
                <w:sz w:val="22"/>
                <w:szCs w:val="22"/>
              </w:rPr>
              <w:t>3</w:t>
            </w:r>
          </w:p>
        </w:tc>
        <w:tc>
          <w:tcPr>
            <w:tcW w:w="0" w:type="auto"/>
            <w:noWrap/>
            <w:tcMar>
              <w:top w:w="15" w:type="dxa"/>
              <w:left w:w="15" w:type="dxa"/>
              <w:bottom w:w="0" w:type="dxa"/>
              <w:right w:w="15" w:type="dxa"/>
            </w:tcMar>
            <w:vAlign w:val="bottom"/>
          </w:tcPr>
          <w:p w14:paraId="48011442" w14:textId="130407B0" w:rsidR="00E51E64" w:rsidRPr="00B60315" w:rsidRDefault="0034715A" w:rsidP="00D743A1">
            <w:pPr>
              <w:bidi w:val="0"/>
              <w:jc w:val="center"/>
              <w:rPr>
                <w:rFonts w:ascii="Arial" w:hAnsi="Arial" w:cs="Arial"/>
                <w:color w:val="FF0000"/>
                <w:sz w:val="22"/>
                <w:szCs w:val="22"/>
              </w:rPr>
            </w:pPr>
            <w:r>
              <w:rPr>
                <w:rFonts w:ascii="Arial" w:hAnsi="Arial" w:cs="Arial" w:hint="cs"/>
                <w:color w:val="FF0000"/>
                <w:sz w:val="22"/>
                <w:szCs w:val="22"/>
                <w:rtl/>
              </w:rPr>
              <w:t>2</w:t>
            </w:r>
          </w:p>
        </w:tc>
      </w:tr>
    </w:tbl>
    <w:p w14:paraId="22060B88" w14:textId="1EF4E5C3" w:rsidR="0037270D" w:rsidRPr="00652143" w:rsidRDefault="0037270D" w:rsidP="00652143">
      <w:pPr>
        <w:rPr>
          <w:rtl/>
        </w:rPr>
      </w:pPr>
    </w:p>
    <w:p w14:paraId="165E6D13" w14:textId="162A5BB6" w:rsidR="00CE1E80" w:rsidRDefault="00CE1E80" w:rsidP="00DA6AB9">
      <w:pPr>
        <w:pStyle w:val="afffffffc"/>
        <w:rPr>
          <w:rtl/>
        </w:rPr>
      </w:pPr>
    </w:p>
    <w:p w14:paraId="720D0824" w14:textId="47DF0CDA" w:rsidR="00CE1E80" w:rsidRDefault="00CE1E80" w:rsidP="00DA6AB9">
      <w:pPr>
        <w:pStyle w:val="afffffffc"/>
        <w:rPr>
          <w:rtl/>
        </w:rPr>
      </w:pPr>
    </w:p>
    <w:p w14:paraId="1D5C6711" w14:textId="5F48A9D4" w:rsidR="00CE1E80" w:rsidRDefault="00CE1E80" w:rsidP="00DA6AB9">
      <w:pPr>
        <w:pStyle w:val="afffffffc"/>
        <w:rPr>
          <w:rtl/>
        </w:rPr>
      </w:pPr>
    </w:p>
    <w:p w14:paraId="01A82221" w14:textId="39FDEAD7" w:rsidR="0037270D" w:rsidRDefault="0037270D" w:rsidP="00DA6AB9">
      <w:pPr>
        <w:pStyle w:val="afffffffc"/>
        <w:rPr>
          <w:rtl/>
        </w:rPr>
      </w:pPr>
    </w:p>
    <w:p w14:paraId="5D270542" w14:textId="77E0C53E" w:rsidR="0037270D" w:rsidRDefault="0037270D" w:rsidP="00DA6AB9">
      <w:pPr>
        <w:pStyle w:val="afffffffc"/>
        <w:rPr>
          <w:rtl/>
        </w:rPr>
      </w:pPr>
    </w:p>
    <w:p w14:paraId="04FBDA75" w14:textId="3A97393F" w:rsidR="0037270D" w:rsidRDefault="0037270D" w:rsidP="00DA6AB9">
      <w:pPr>
        <w:pStyle w:val="afffffffc"/>
        <w:rPr>
          <w:rtl/>
        </w:rPr>
      </w:pPr>
    </w:p>
    <w:p w14:paraId="567BF0D0" w14:textId="72BF6BCE" w:rsidR="0037270D" w:rsidRDefault="0037270D" w:rsidP="00DA6AB9">
      <w:pPr>
        <w:pStyle w:val="afffffffc"/>
        <w:rPr>
          <w:rtl/>
        </w:rPr>
      </w:pPr>
    </w:p>
    <w:p w14:paraId="3497B306" w14:textId="3CFEA94D" w:rsidR="0037270D" w:rsidRDefault="0037270D" w:rsidP="00DA6AB9">
      <w:pPr>
        <w:pStyle w:val="afffffffc"/>
        <w:rPr>
          <w:rtl/>
        </w:rPr>
      </w:pPr>
    </w:p>
    <w:p w14:paraId="10B1C3A5" w14:textId="45DBB1C4" w:rsidR="0037270D" w:rsidRDefault="0037270D" w:rsidP="00DA6AB9">
      <w:pPr>
        <w:pStyle w:val="afffffffc"/>
        <w:rPr>
          <w:rtl/>
        </w:rPr>
      </w:pPr>
    </w:p>
    <w:p w14:paraId="183F9854" w14:textId="2CC3FC8F" w:rsidR="0037270D" w:rsidRDefault="0037270D" w:rsidP="00DA6AB9">
      <w:pPr>
        <w:pStyle w:val="afffffffc"/>
        <w:rPr>
          <w:rtl/>
        </w:rPr>
      </w:pPr>
    </w:p>
    <w:p w14:paraId="75BCC1F4" w14:textId="5DE2C93E" w:rsidR="0037270D" w:rsidRDefault="0037270D" w:rsidP="00DA6AB9">
      <w:pPr>
        <w:pStyle w:val="afffffffc"/>
        <w:rPr>
          <w:rtl/>
        </w:rPr>
      </w:pPr>
    </w:p>
    <w:p w14:paraId="4084B59B" w14:textId="77777777" w:rsidR="0037270D" w:rsidRDefault="0037270D" w:rsidP="00DA6AB9">
      <w:pPr>
        <w:pStyle w:val="afffffffc"/>
        <w:rPr>
          <w:rtl/>
        </w:rPr>
      </w:pPr>
    </w:p>
    <w:p w14:paraId="0CD7048E" w14:textId="3A320A72" w:rsidR="00F2395E" w:rsidRPr="0050251C" w:rsidRDefault="009546B8" w:rsidP="00652143">
      <w:pPr>
        <w:pStyle w:val="afffffffc"/>
        <w:outlineLvl w:val="0"/>
        <w:rPr>
          <w:rtl/>
        </w:rPr>
      </w:pPr>
      <w:bookmarkStart w:id="2523" w:name="_Toc75355438"/>
      <w:r w:rsidRPr="0050251C">
        <w:rPr>
          <w:rFonts w:hint="eastAsia"/>
          <w:rtl/>
        </w:rPr>
        <w:t>פרק</w:t>
      </w:r>
      <w:r w:rsidRPr="0050251C">
        <w:rPr>
          <w:rtl/>
        </w:rPr>
        <w:t xml:space="preserve"> </w:t>
      </w:r>
      <w:r w:rsidR="005B210B" w:rsidRPr="0050251C">
        <w:rPr>
          <w:rFonts w:hint="eastAsia"/>
          <w:rtl/>
        </w:rPr>
        <w:t>ד</w:t>
      </w:r>
      <w:r w:rsidR="005B210B" w:rsidRPr="0050251C">
        <w:rPr>
          <w:rtl/>
        </w:rPr>
        <w:t xml:space="preserve">' </w:t>
      </w:r>
      <w:r w:rsidR="00F2395E" w:rsidRPr="0050251C">
        <w:rPr>
          <w:rtl/>
        </w:rPr>
        <w:t>– הסכם ההתקשרות</w:t>
      </w:r>
      <w:r w:rsidR="00BB04D8" w:rsidRPr="0050251C">
        <w:rPr>
          <w:rtl/>
        </w:rPr>
        <w:t xml:space="preserve"> לצורך </w:t>
      </w:r>
      <w:r w:rsidR="000D44D0" w:rsidRPr="0050251C">
        <w:rPr>
          <w:rFonts w:hint="eastAsia"/>
          <w:rtl/>
        </w:rPr>
        <w:t>הצטרפות</w:t>
      </w:r>
      <w:r w:rsidR="00BB04D8" w:rsidRPr="0050251C">
        <w:rPr>
          <w:rtl/>
        </w:rPr>
        <w:t xml:space="preserve"> לרשימת הספקים</w:t>
      </w:r>
      <w:bookmarkEnd w:id="2520"/>
      <w:bookmarkEnd w:id="2521"/>
      <w:bookmarkEnd w:id="2523"/>
    </w:p>
    <w:p w14:paraId="2FD67355" w14:textId="77777777" w:rsidR="00F2395E" w:rsidRPr="0050251C" w:rsidRDefault="00F2395E" w:rsidP="00F2395E">
      <w:pPr>
        <w:jc w:val="center"/>
        <w:rPr>
          <w:rFonts w:ascii="David" w:hAnsi="David" w:cs="David"/>
          <w:u w:val="single"/>
          <w:rtl/>
        </w:rPr>
        <w:sectPr w:rsidR="00F2395E" w:rsidRPr="0050251C" w:rsidSect="00A11AF9">
          <w:pgSz w:w="11906" w:h="16838" w:code="9"/>
          <w:pgMar w:top="1440" w:right="1800" w:bottom="1440" w:left="1800" w:header="709" w:footer="709" w:gutter="0"/>
          <w:cols w:space="708"/>
          <w:titlePg/>
          <w:bidi/>
          <w:rtlGutter/>
          <w:docGrid w:linePitch="360"/>
        </w:sectPr>
      </w:pPr>
    </w:p>
    <w:p w14:paraId="5113631D" w14:textId="77777777" w:rsidR="00FA2FBC" w:rsidRPr="00CE1E80" w:rsidRDefault="00FA2FBC" w:rsidP="00CE1E80">
      <w:pPr>
        <w:jc w:val="center"/>
        <w:rPr>
          <w:rFonts w:ascii="David" w:hAnsi="David" w:cs="David"/>
          <w:b/>
          <w:bCs/>
          <w:sz w:val="28"/>
          <w:szCs w:val="28"/>
          <w:rtl/>
        </w:rPr>
      </w:pPr>
      <w:bookmarkStart w:id="2524" w:name="_Toc60567865"/>
      <w:bookmarkStart w:id="2525" w:name="_Toc60568531"/>
      <w:r w:rsidRPr="00CE1E80">
        <w:rPr>
          <w:rFonts w:ascii="David" w:hAnsi="David" w:cs="David"/>
          <w:b/>
          <w:bCs/>
          <w:sz w:val="28"/>
          <w:szCs w:val="28"/>
          <w:rtl/>
        </w:rPr>
        <w:lastRenderedPageBreak/>
        <w:t>הסכם התקשרות</w:t>
      </w:r>
      <w:r w:rsidR="00BB04D8" w:rsidRPr="00CE1E80">
        <w:rPr>
          <w:rFonts w:ascii="David" w:hAnsi="David" w:cs="David"/>
          <w:b/>
          <w:bCs/>
          <w:sz w:val="28"/>
          <w:szCs w:val="28"/>
          <w:rtl/>
        </w:rPr>
        <w:t xml:space="preserve"> לצורך כניסה לרשימת הספקים</w:t>
      </w:r>
      <w:bookmarkEnd w:id="2524"/>
      <w:bookmarkEnd w:id="2525"/>
    </w:p>
    <w:p w14:paraId="6FCE2434" w14:textId="77777777" w:rsidR="00FA2FBC" w:rsidRPr="0050251C" w:rsidRDefault="00FA2FBC" w:rsidP="00FA2FBC">
      <w:pPr>
        <w:rPr>
          <w:rFonts w:ascii="David" w:hAnsi="David" w:cs="David"/>
          <w:b/>
          <w:bCs/>
          <w:u w:val="single"/>
          <w:rtl/>
        </w:rPr>
      </w:pPr>
    </w:p>
    <w:p w14:paraId="524FC278" w14:textId="77777777" w:rsidR="00FA2FBC" w:rsidRPr="0050251C" w:rsidRDefault="00FA2FBC" w:rsidP="00C214AF">
      <w:pPr>
        <w:pStyle w:val="1d"/>
        <w:widowControl w:val="0"/>
        <w:numPr>
          <w:ilvl w:val="12"/>
          <w:numId w:val="0"/>
        </w:numPr>
        <w:tabs>
          <w:tab w:val="right" w:pos="8487"/>
        </w:tabs>
        <w:spacing w:line="360" w:lineRule="auto"/>
        <w:ind w:left="-18" w:firstLine="18"/>
        <w:jc w:val="center"/>
        <w:rPr>
          <w:rFonts w:cs="David"/>
          <w:rtl/>
        </w:rPr>
      </w:pPr>
      <w:bookmarkStart w:id="2526" w:name="_Toc515804569"/>
      <w:r w:rsidRPr="0050251C">
        <w:rPr>
          <w:rFonts w:cs="David"/>
          <w:rtl/>
        </w:rPr>
        <w:t>נערך ונחתם בירושלים ביום ................ בחודש ...............</w:t>
      </w:r>
      <w:r w:rsidRPr="0050251C">
        <w:rPr>
          <w:rFonts w:cs="David" w:hint="cs"/>
          <w:rtl/>
        </w:rPr>
        <w:t xml:space="preserve"> בשנת</w:t>
      </w:r>
      <w:r w:rsidRPr="0050251C">
        <w:rPr>
          <w:rFonts w:cs="David"/>
          <w:rtl/>
        </w:rPr>
        <w:t xml:space="preserve"> </w:t>
      </w:r>
      <w:r w:rsidRPr="0050251C">
        <w:rPr>
          <w:rFonts w:cs="David" w:hint="cs"/>
          <w:rtl/>
        </w:rPr>
        <w:t>__20</w:t>
      </w:r>
      <w:r w:rsidRPr="0050251C">
        <w:rPr>
          <w:rFonts w:cs="David"/>
          <w:rtl/>
        </w:rPr>
        <w:t>.</w:t>
      </w:r>
      <w:bookmarkEnd w:id="2526"/>
    </w:p>
    <w:p w14:paraId="58E45EDE" w14:textId="77777777" w:rsidR="00FA2FBC" w:rsidRPr="0050251C" w:rsidRDefault="00FA2FBC" w:rsidP="00FA2FBC">
      <w:pPr>
        <w:pStyle w:val="1d"/>
        <w:widowControl w:val="0"/>
        <w:numPr>
          <w:ilvl w:val="12"/>
          <w:numId w:val="0"/>
        </w:numPr>
        <w:tabs>
          <w:tab w:val="right" w:pos="8487"/>
        </w:tabs>
        <w:spacing w:line="360" w:lineRule="auto"/>
        <w:ind w:left="-18" w:firstLine="18"/>
        <w:jc w:val="center"/>
        <w:rPr>
          <w:rFonts w:cs="David"/>
          <w:rtl/>
        </w:rPr>
      </w:pPr>
    </w:p>
    <w:p w14:paraId="4C184C5B" w14:textId="77777777" w:rsidR="00FA2FBC" w:rsidRPr="0050251C" w:rsidRDefault="00FA2FBC" w:rsidP="00FA2FBC">
      <w:pPr>
        <w:pStyle w:val="1d"/>
        <w:widowControl w:val="0"/>
        <w:numPr>
          <w:ilvl w:val="12"/>
          <w:numId w:val="0"/>
        </w:numPr>
        <w:tabs>
          <w:tab w:val="right" w:pos="8487"/>
        </w:tabs>
        <w:spacing w:line="360" w:lineRule="auto"/>
        <w:ind w:left="-18" w:firstLine="18"/>
        <w:jc w:val="center"/>
        <w:rPr>
          <w:rFonts w:cs="David"/>
          <w:b/>
          <w:bCs/>
          <w:rtl/>
        </w:rPr>
      </w:pPr>
      <w:bookmarkStart w:id="2527" w:name="_Toc515804570"/>
      <w:r w:rsidRPr="0050251C">
        <w:rPr>
          <w:rFonts w:cs="David"/>
          <w:b/>
          <w:bCs/>
          <w:rtl/>
        </w:rPr>
        <w:t>ב י ן</w:t>
      </w:r>
      <w:bookmarkEnd w:id="2527"/>
      <w:r w:rsidRPr="0050251C">
        <w:rPr>
          <w:rFonts w:cs="David"/>
          <w:b/>
          <w:bCs/>
          <w:rtl/>
        </w:rPr>
        <w:br/>
      </w:r>
    </w:p>
    <w:p w14:paraId="5B361380" w14:textId="77777777" w:rsidR="00FA2FBC" w:rsidRPr="0050251C" w:rsidRDefault="00FA2FBC" w:rsidP="00FA2FBC">
      <w:pPr>
        <w:pStyle w:val="1d"/>
        <w:widowControl w:val="0"/>
        <w:numPr>
          <w:ilvl w:val="12"/>
          <w:numId w:val="0"/>
        </w:numPr>
        <w:tabs>
          <w:tab w:val="right" w:pos="8487"/>
        </w:tabs>
        <w:spacing w:line="360" w:lineRule="auto"/>
        <w:ind w:left="-18" w:firstLine="18"/>
        <w:jc w:val="center"/>
        <w:rPr>
          <w:rFonts w:cs="David"/>
          <w:rtl/>
        </w:rPr>
      </w:pPr>
      <w:bookmarkStart w:id="2528" w:name="_Toc515804571"/>
      <w:r w:rsidRPr="0050251C">
        <w:rPr>
          <w:rFonts w:cs="David"/>
          <w:rtl/>
        </w:rPr>
        <w:t>ממשלת ישראל בשם מדינת ישראל</w:t>
      </w:r>
      <w:r w:rsidRPr="0050251C">
        <w:rPr>
          <w:rFonts w:cs="David"/>
          <w:rtl/>
        </w:rPr>
        <w:br/>
        <w:t>על ידי מינהל הרכש הממשלתי באגף החשב הכללי במשרד האוצר</w:t>
      </w:r>
      <w:bookmarkEnd w:id="2528"/>
    </w:p>
    <w:p w14:paraId="44970A8A" w14:textId="77777777" w:rsidR="00FA2FBC" w:rsidRPr="0050251C" w:rsidRDefault="00FA2FBC" w:rsidP="00FA2FBC">
      <w:pPr>
        <w:pStyle w:val="1d"/>
        <w:widowControl w:val="0"/>
        <w:numPr>
          <w:ilvl w:val="12"/>
          <w:numId w:val="0"/>
        </w:numPr>
        <w:tabs>
          <w:tab w:val="right" w:pos="8487"/>
        </w:tabs>
        <w:spacing w:line="360" w:lineRule="auto"/>
        <w:ind w:left="-18" w:firstLine="18"/>
        <w:jc w:val="center"/>
        <w:rPr>
          <w:rFonts w:cs="David"/>
          <w:rtl/>
        </w:rPr>
      </w:pPr>
      <w:bookmarkStart w:id="2529" w:name="_Toc515804572"/>
      <w:r w:rsidRPr="0050251C">
        <w:rPr>
          <w:rFonts w:cs="David"/>
          <w:rtl/>
        </w:rPr>
        <w:br/>
        <w:t>(להלן</w:t>
      </w:r>
      <w:r w:rsidRPr="0050251C">
        <w:rPr>
          <w:rFonts w:cs="David" w:hint="cs"/>
          <w:rtl/>
        </w:rPr>
        <w:t>:</w:t>
      </w:r>
      <w:r w:rsidRPr="0050251C">
        <w:rPr>
          <w:rFonts w:cs="David"/>
          <w:rtl/>
        </w:rPr>
        <w:t xml:space="preserve"> "</w:t>
      </w:r>
      <w:r w:rsidRPr="0050251C">
        <w:rPr>
          <w:rFonts w:cs="David"/>
          <w:b/>
          <w:bCs/>
          <w:rtl/>
        </w:rPr>
        <w:t>עורך המכרז</w:t>
      </w:r>
      <w:r w:rsidRPr="0050251C">
        <w:rPr>
          <w:rFonts w:cs="David"/>
          <w:rtl/>
        </w:rPr>
        <w:t>")</w:t>
      </w:r>
      <w:bookmarkEnd w:id="2529"/>
    </w:p>
    <w:p w14:paraId="717C1F54" w14:textId="77777777" w:rsidR="00FA2FBC" w:rsidRPr="0050251C" w:rsidRDefault="00FA2FBC" w:rsidP="00FA2FB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50251C">
        <w:rPr>
          <w:rFonts w:cs="David"/>
          <w:b/>
          <w:bCs/>
          <w:rtl/>
        </w:rPr>
        <w:tab/>
      </w:r>
      <w:r w:rsidRPr="0050251C">
        <w:rPr>
          <w:rFonts w:cs="David"/>
          <w:b/>
          <w:bCs/>
          <w:rtl/>
        </w:rPr>
        <w:tab/>
      </w:r>
      <w:r w:rsidRPr="0050251C">
        <w:rPr>
          <w:rFonts w:cs="David"/>
          <w:b/>
          <w:bCs/>
          <w:rtl/>
        </w:rPr>
        <w:tab/>
      </w:r>
      <w:r w:rsidRPr="0050251C">
        <w:rPr>
          <w:rFonts w:cs="David"/>
          <w:b/>
          <w:bCs/>
          <w:rtl/>
        </w:rPr>
        <w:tab/>
      </w:r>
      <w:r w:rsidRPr="0050251C">
        <w:rPr>
          <w:rFonts w:cs="David"/>
          <w:b/>
          <w:bCs/>
          <w:rtl/>
        </w:rPr>
        <w:tab/>
      </w:r>
      <w:r w:rsidRPr="0050251C">
        <w:rPr>
          <w:rFonts w:cs="David"/>
          <w:b/>
          <w:bCs/>
          <w:rtl/>
        </w:rPr>
        <w:tab/>
      </w:r>
      <w:r w:rsidRPr="0050251C">
        <w:rPr>
          <w:rFonts w:cs="David"/>
          <w:b/>
          <w:bCs/>
          <w:rtl/>
        </w:rPr>
        <w:tab/>
      </w:r>
      <w:r w:rsidRPr="0050251C">
        <w:rPr>
          <w:rFonts w:cs="David"/>
          <w:b/>
          <w:bCs/>
          <w:rtl/>
        </w:rPr>
        <w:tab/>
      </w:r>
      <w:r w:rsidRPr="0050251C">
        <w:rPr>
          <w:rFonts w:cs="David"/>
          <w:b/>
          <w:bCs/>
          <w:rtl/>
        </w:rPr>
        <w:tab/>
      </w:r>
      <w:r w:rsidRPr="0050251C">
        <w:rPr>
          <w:rFonts w:cs="David"/>
          <w:b/>
          <w:bCs/>
          <w:u w:val="single"/>
          <w:rtl/>
        </w:rPr>
        <w:t>מצד אחד</w:t>
      </w:r>
    </w:p>
    <w:p w14:paraId="41CAD97E" w14:textId="77777777" w:rsidR="00FA2FBC" w:rsidRPr="0050251C" w:rsidRDefault="00FA2FBC" w:rsidP="00FA2FBC">
      <w:pPr>
        <w:pStyle w:val="afe"/>
        <w:widowControl w:val="0"/>
        <w:spacing w:line="360" w:lineRule="auto"/>
        <w:jc w:val="center"/>
        <w:rPr>
          <w:rFonts w:cs="David"/>
          <w:b/>
          <w:bCs/>
          <w:rtl/>
        </w:rPr>
      </w:pPr>
      <w:r w:rsidRPr="0050251C">
        <w:rPr>
          <w:rFonts w:cs="David"/>
          <w:b/>
          <w:bCs/>
          <w:rtl/>
        </w:rPr>
        <w:t>ל ב י ן</w:t>
      </w:r>
    </w:p>
    <w:p w14:paraId="1E0699E8" w14:textId="77777777" w:rsidR="00FA2FBC" w:rsidRPr="0050251C" w:rsidRDefault="00FA2FBC" w:rsidP="00FA2FBC">
      <w:pPr>
        <w:pStyle w:val="afe"/>
        <w:widowControl w:val="0"/>
        <w:spacing w:line="360" w:lineRule="auto"/>
        <w:jc w:val="center"/>
        <w:rPr>
          <w:rFonts w:cs="David"/>
          <w:rtl/>
        </w:rPr>
      </w:pPr>
      <w:r w:rsidRPr="0050251C">
        <w:rPr>
          <w:rFonts w:cs="David" w:hint="cs"/>
          <w:rtl/>
        </w:rPr>
        <w:t xml:space="preserve"> </w:t>
      </w:r>
      <w:r w:rsidRPr="0050251C">
        <w:rPr>
          <w:rFonts w:cs="David"/>
          <w:rtl/>
        </w:rPr>
        <w:t>_______</w:t>
      </w:r>
      <w:r w:rsidR="000662AA" w:rsidRPr="0050251C">
        <w:rPr>
          <w:rFonts w:cs="David" w:hint="cs"/>
          <w:rtl/>
        </w:rPr>
        <w:t>______</w:t>
      </w:r>
      <w:r w:rsidRPr="0050251C">
        <w:rPr>
          <w:rFonts w:cs="David"/>
          <w:rtl/>
        </w:rPr>
        <w:t>_________________</w:t>
      </w:r>
    </w:p>
    <w:p w14:paraId="7E4B18AB" w14:textId="77777777" w:rsidR="00FA2FBC" w:rsidRPr="0050251C" w:rsidRDefault="00FA2FBC" w:rsidP="00FA2FBC">
      <w:pPr>
        <w:pStyle w:val="afe"/>
        <w:widowControl w:val="0"/>
        <w:spacing w:line="360" w:lineRule="auto"/>
        <w:jc w:val="center"/>
        <w:rPr>
          <w:rFonts w:cs="David"/>
          <w:rtl/>
        </w:rPr>
      </w:pPr>
      <w:r w:rsidRPr="0050251C">
        <w:rPr>
          <w:rFonts w:cs="David"/>
          <w:rtl/>
        </w:rPr>
        <w:t>מכתובת ________________________________</w:t>
      </w:r>
    </w:p>
    <w:p w14:paraId="21FE4B96" w14:textId="77777777" w:rsidR="00FA2FBC" w:rsidRPr="0050251C" w:rsidRDefault="00FA2FBC" w:rsidP="00FA2FBC">
      <w:pPr>
        <w:pStyle w:val="afe"/>
        <w:widowControl w:val="0"/>
        <w:spacing w:line="360" w:lineRule="auto"/>
        <w:jc w:val="center"/>
        <w:rPr>
          <w:rFonts w:cs="David"/>
          <w:rtl/>
        </w:rPr>
      </w:pPr>
      <w:r w:rsidRPr="0050251C">
        <w:rPr>
          <w:rFonts w:cs="David"/>
          <w:rtl/>
        </w:rPr>
        <w:t xml:space="preserve"> (להלן</w:t>
      </w:r>
      <w:r w:rsidRPr="0050251C">
        <w:rPr>
          <w:rFonts w:cs="David" w:hint="cs"/>
          <w:rtl/>
        </w:rPr>
        <w:t>:</w:t>
      </w:r>
      <w:r w:rsidRPr="0050251C">
        <w:rPr>
          <w:rFonts w:cs="David"/>
          <w:rtl/>
        </w:rPr>
        <w:t xml:space="preserve"> "</w:t>
      </w:r>
      <w:r w:rsidRPr="0050251C">
        <w:rPr>
          <w:rFonts w:cs="David"/>
          <w:b/>
          <w:bCs/>
          <w:rtl/>
        </w:rPr>
        <w:t>הספק</w:t>
      </w:r>
      <w:r w:rsidRPr="0050251C">
        <w:rPr>
          <w:rFonts w:cs="David"/>
          <w:rtl/>
        </w:rPr>
        <w:t>")</w:t>
      </w:r>
    </w:p>
    <w:p w14:paraId="33A68FE3" w14:textId="77777777" w:rsidR="00FA2FBC" w:rsidRPr="0050251C" w:rsidRDefault="00FA2FBC" w:rsidP="00FA2FB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50251C">
        <w:rPr>
          <w:rFonts w:cs="David"/>
          <w:b/>
          <w:bCs/>
          <w:rtl/>
        </w:rPr>
        <w:tab/>
      </w:r>
      <w:r w:rsidRPr="0050251C">
        <w:rPr>
          <w:rFonts w:cs="David"/>
          <w:b/>
          <w:bCs/>
          <w:rtl/>
        </w:rPr>
        <w:tab/>
      </w:r>
      <w:r w:rsidRPr="0050251C">
        <w:rPr>
          <w:rFonts w:cs="David"/>
          <w:b/>
          <w:bCs/>
          <w:rtl/>
        </w:rPr>
        <w:tab/>
      </w:r>
      <w:r w:rsidRPr="0050251C">
        <w:rPr>
          <w:rFonts w:cs="David"/>
          <w:b/>
          <w:bCs/>
          <w:rtl/>
        </w:rPr>
        <w:tab/>
      </w:r>
      <w:r w:rsidRPr="0050251C">
        <w:rPr>
          <w:rFonts w:cs="David"/>
          <w:b/>
          <w:bCs/>
          <w:rtl/>
        </w:rPr>
        <w:tab/>
      </w:r>
      <w:r w:rsidRPr="0050251C">
        <w:rPr>
          <w:rFonts w:cs="David"/>
          <w:b/>
          <w:bCs/>
          <w:rtl/>
        </w:rPr>
        <w:tab/>
      </w:r>
      <w:r w:rsidRPr="0050251C">
        <w:rPr>
          <w:rFonts w:cs="David"/>
          <w:b/>
          <w:bCs/>
          <w:rtl/>
        </w:rPr>
        <w:tab/>
      </w:r>
      <w:r w:rsidRPr="0050251C">
        <w:rPr>
          <w:rFonts w:cs="David"/>
          <w:b/>
          <w:bCs/>
          <w:rtl/>
        </w:rPr>
        <w:tab/>
      </w:r>
      <w:r w:rsidRPr="0050251C">
        <w:rPr>
          <w:rFonts w:cs="David"/>
          <w:b/>
          <w:bCs/>
          <w:rtl/>
        </w:rPr>
        <w:tab/>
      </w:r>
      <w:r w:rsidRPr="0050251C">
        <w:rPr>
          <w:rFonts w:cs="David"/>
          <w:b/>
          <w:bCs/>
          <w:u w:val="single"/>
          <w:rtl/>
        </w:rPr>
        <w:t>מצד שני</w:t>
      </w:r>
    </w:p>
    <w:p w14:paraId="17EABB81" w14:textId="77777777" w:rsidR="00FA2FBC" w:rsidRPr="0050251C" w:rsidRDefault="00FA2FBC" w:rsidP="00FA2FB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2327F4A5" w14:textId="2C11A94B" w:rsidR="00FA2FBC" w:rsidRPr="0050251C" w:rsidRDefault="00FA2FBC" w:rsidP="000662AA">
      <w:pPr>
        <w:pStyle w:val="afe"/>
        <w:widowControl w:val="0"/>
        <w:spacing w:line="360" w:lineRule="auto"/>
        <w:ind w:left="656" w:hanging="656"/>
        <w:jc w:val="both"/>
        <w:rPr>
          <w:rFonts w:cs="David"/>
          <w:rtl/>
        </w:rPr>
      </w:pPr>
      <w:r w:rsidRPr="0050251C">
        <w:rPr>
          <w:rFonts w:cs="David"/>
          <w:b/>
          <w:bCs/>
          <w:rtl/>
        </w:rPr>
        <w:t>הואיל</w:t>
      </w:r>
      <w:r w:rsidRPr="0050251C">
        <w:rPr>
          <w:rFonts w:cs="David"/>
        </w:rPr>
        <w:t xml:space="preserve"> </w:t>
      </w:r>
      <w:r w:rsidRPr="0050251C">
        <w:rPr>
          <w:rFonts w:cs="David"/>
          <w:rtl/>
        </w:rPr>
        <w:t>ועורך</w:t>
      </w:r>
      <w:r w:rsidRPr="0050251C">
        <w:rPr>
          <w:rFonts w:cs="David" w:hint="cs"/>
          <w:rtl/>
        </w:rPr>
        <w:t xml:space="preserve"> המכרז</w:t>
      </w:r>
      <w:r w:rsidRPr="0050251C">
        <w:rPr>
          <w:rFonts w:cs="David"/>
          <w:rtl/>
        </w:rPr>
        <w:t xml:space="preserve"> </w:t>
      </w:r>
      <w:r w:rsidRPr="0050251C">
        <w:rPr>
          <w:rFonts w:cs="David" w:hint="cs"/>
          <w:rtl/>
        </w:rPr>
        <w:t xml:space="preserve">פרסם את </w:t>
      </w:r>
      <w:r w:rsidRPr="0050251C">
        <w:rPr>
          <w:rFonts w:cs="David"/>
          <w:u w:val="single"/>
          <w:rtl/>
        </w:rPr>
        <w:t xml:space="preserve">מכרז מרכזי מספר </w:t>
      </w:r>
      <w:r w:rsidR="000662AA" w:rsidRPr="0050251C">
        <w:rPr>
          <w:rFonts w:cs="David" w:hint="cs"/>
          <w:u w:val="single"/>
          <w:rtl/>
        </w:rPr>
        <w:t>04-2021 לרכ</w:t>
      </w:r>
      <w:ins w:id="2530" w:author="שירה אוחיון" w:date="2021-06-02T17:04:00Z">
        <w:r w:rsidR="00EF4A93">
          <w:rPr>
            <w:rFonts w:cs="David" w:hint="cs"/>
            <w:u w:val="single"/>
            <w:rtl/>
          </w:rPr>
          <w:t>י</w:t>
        </w:r>
      </w:ins>
      <w:r w:rsidR="000662AA" w:rsidRPr="0050251C">
        <w:rPr>
          <w:rFonts w:cs="David" w:hint="cs"/>
          <w:u w:val="single"/>
          <w:rtl/>
        </w:rPr>
        <w:t>ש</w:t>
      </w:r>
      <w:del w:id="2531" w:author="שירה אוחיון" w:date="2021-06-02T17:04:00Z">
        <w:r w:rsidR="000662AA" w:rsidRPr="0050251C" w:rsidDel="00EF4A93">
          <w:rPr>
            <w:rFonts w:cs="David" w:hint="cs"/>
            <w:u w:val="single"/>
            <w:rtl/>
          </w:rPr>
          <w:delText>י</w:delText>
        </w:r>
      </w:del>
      <w:r w:rsidR="000662AA" w:rsidRPr="0050251C">
        <w:rPr>
          <w:rFonts w:cs="David" w:hint="cs"/>
          <w:u w:val="single"/>
          <w:rtl/>
        </w:rPr>
        <w:t xml:space="preserve">ת שירותי הסעות עבור משרדי הממשלה ויחידות הסמך </w:t>
      </w:r>
      <w:r w:rsidRPr="0050251C">
        <w:rPr>
          <w:rFonts w:cs="David"/>
          <w:rtl/>
        </w:rPr>
        <w:t>(להלן</w:t>
      </w:r>
      <w:r w:rsidRPr="0050251C">
        <w:rPr>
          <w:rFonts w:cs="David" w:hint="cs"/>
          <w:rtl/>
        </w:rPr>
        <w:t>:</w:t>
      </w:r>
      <w:r w:rsidRPr="0050251C">
        <w:rPr>
          <w:rFonts w:cs="David"/>
          <w:rtl/>
        </w:rPr>
        <w:t xml:space="preserve"> </w:t>
      </w:r>
      <w:r w:rsidRPr="0050251C">
        <w:rPr>
          <w:rFonts w:cs="David"/>
          <w:b/>
          <w:bCs/>
          <w:rtl/>
        </w:rPr>
        <w:t>"המכרז"</w:t>
      </w:r>
      <w:r w:rsidRPr="0050251C">
        <w:rPr>
          <w:rFonts w:cs="David"/>
          <w:rtl/>
        </w:rPr>
        <w:t xml:space="preserve">), </w:t>
      </w:r>
      <w:r w:rsidRPr="0050251C">
        <w:rPr>
          <w:rFonts w:cs="David" w:hint="cs"/>
          <w:rtl/>
        </w:rPr>
        <w:t>לקבלת השירותים המפורטים ב</w:t>
      </w:r>
      <w:r w:rsidR="00BB04D8" w:rsidRPr="0050251C">
        <w:rPr>
          <w:rFonts w:cs="David" w:hint="cs"/>
          <w:rtl/>
        </w:rPr>
        <w:t xml:space="preserve">מסמכי המכרז </w:t>
      </w:r>
      <w:r w:rsidRPr="0050251C">
        <w:rPr>
          <w:rFonts w:cs="David" w:hint="cs"/>
          <w:rtl/>
        </w:rPr>
        <w:t>("</w:t>
      </w:r>
      <w:r w:rsidRPr="0050251C">
        <w:rPr>
          <w:rFonts w:cs="David" w:hint="cs"/>
          <w:b/>
          <w:bCs/>
          <w:rtl/>
        </w:rPr>
        <w:t>השירותים"</w:t>
      </w:r>
      <w:r w:rsidRPr="0050251C">
        <w:rPr>
          <w:rFonts w:cs="David" w:hint="cs"/>
          <w:rtl/>
        </w:rPr>
        <w:t>)</w:t>
      </w:r>
      <w:r w:rsidRPr="0050251C">
        <w:rPr>
          <w:rFonts w:cs="David"/>
          <w:rtl/>
        </w:rPr>
        <w:t xml:space="preserve">; </w:t>
      </w:r>
    </w:p>
    <w:p w14:paraId="4EE11AEF" w14:textId="77777777" w:rsidR="00FA2FBC" w:rsidRPr="0050251C" w:rsidRDefault="00FA2FBC" w:rsidP="00C77BC8">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50251C">
        <w:rPr>
          <w:rFonts w:cs="David"/>
          <w:b/>
          <w:bCs/>
          <w:rtl/>
        </w:rPr>
        <w:t>והואיל</w:t>
      </w:r>
      <w:r w:rsidRPr="0050251C">
        <w:rPr>
          <w:rFonts w:cs="David"/>
        </w:rPr>
        <w:tab/>
      </w:r>
      <w:r w:rsidRPr="0050251C">
        <w:rPr>
          <w:rFonts w:cs="David"/>
          <w:rtl/>
        </w:rPr>
        <w:t>והספק הגיש הצעה למכרז, ומ</w:t>
      </w:r>
      <w:r w:rsidRPr="0050251C">
        <w:rPr>
          <w:rFonts w:cs="David" w:hint="cs"/>
          <w:rtl/>
        </w:rPr>
        <w:t>עוניין</w:t>
      </w:r>
      <w:r w:rsidRPr="0050251C">
        <w:rPr>
          <w:rFonts w:cs="David"/>
          <w:rtl/>
        </w:rPr>
        <w:t xml:space="preserve"> לספק את</w:t>
      </w:r>
      <w:r w:rsidRPr="0050251C">
        <w:rPr>
          <w:rFonts w:cs="David" w:hint="cs"/>
          <w:rtl/>
        </w:rPr>
        <w:t xml:space="preserve"> </w:t>
      </w:r>
      <w:r w:rsidRPr="0050251C">
        <w:rPr>
          <w:rFonts w:cs="David"/>
          <w:rtl/>
        </w:rPr>
        <w:t>השירות</w:t>
      </w:r>
      <w:r w:rsidRPr="0050251C">
        <w:rPr>
          <w:rFonts w:cs="David" w:hint="cs"/>
          <w:rtl/>
        </w:rPr>
        <w:t>ים</w:t>
      </w:r>
      <w:r w:rsidRPr="0050251C">
        <w:rPr>
          <w:rFonts w:cs="David"/>
          <w:rtl/>
        </w:rPr>
        <w:t xml:space="preserve"> המבוקש</w:t>
      </w:r>
      <w:r w:rsidRPr="0050251C">
        <w:rPr>
          <w:rFonts w:cs="David" w:hint="cs"/>
          <w:rtl/>
        </w:rPr>
        <w:t xml:space="preserve">ים </w:t>
      </w:r>
      <w:r w:rsidRPr="0050251C">
        <w:rPr>
          <w:rFonts w:cs="David"/>
          <w:rtl/>
        </w:rPr>
        <w:t>בהתאם לאמור במכרז, בהצעת</w:t>
      </w:r>
      <w:r w:rsidRPr="0050251C">
        <w:rPr>
          <w:rFonts w:cs="David" w:hint="cs"/>
          <w:rtl/>
        </w:rPr>
        <w:t>ו</w:t>
      </w:r>
      <w:r w:rsidRPr="0050251C">
        <w:rPr>
          <w:rFonts w:cs="David"/>
          <w:rtl/>
        </w:rPr>
        <w:t xml:space="preserve"> ובהסכם זה</w:t>
      </w:r>
      <w:r w:rsidRPr="0050251C">
        <w:rPr>
          <w:rFonts w:cs="David" w:hint="cs"/>
          <w:rtl/>
        </w:rPr>
        <w:t xml:space="preserve"> (להלן: "</w:t>
      </w:r>
      <w:r w:rsidRPr="0050251C">
        <w:rPr>
          <w:rFonts w:cs="David" w:hint="cs"/>
          <w:b/>
          <w:bCs/>
          <w:rtl/>
        </w:rPr>
        <w:t>ההסכם</w:t>
      </w:r>
      <w:r w:rsidRPr="0050251C">
        <w:rPr>
          <w:rFonts w:cs="David" w:hint="cs"/>
          <w:rtl/>
        </w:rPr>
        <w:t>")</w:t>
      </w:r>
      <w:r w:rsidRPr="0050251C">
        <w:rPr>
          <w:rFonts w:cs="David"/>
          <w:rtl/>
        </w:rPr>
        <w:t xml:space="preserve">; </w:t>
      </w:r>
    </w:p>
    <w:p w14:paraId="2CD3171F" w14:textId="77777777" w:rsidR="00DA20E8" w:rsidRPr="0050251C" w:rsidRDefault="00DA20E8" w:rsidP="00BB04D8">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50251C">
        <w:rPr>
          <w:rFonts w:ascii="David" w:hAnsi="David" w:cs="David" w:hint="eastAsia"/>
          <w:b/>
          <w:bCs/>
          <w:rtl/>
        </w:rPr>
        <w:t>והואיל</w:t>
      </w:r>
      <w:r w:rsidRPr="0050251C">
        <w:rPr>
          <w:rFonts w:ascii="David" w:hAnsi="David" w:cs="David"/>
          <w:rtl/>
        </w:rPr>
        <w:tab/>
      </w:r>
      <w:r w:rsidRPr="0050251C">
        <w:rPr>
          <w:rFonts w:ascii="David" w:hAnsi="David" w:cs="David" w:hint="eastAsia"/>
          <w:rtl/>
        </w:rPr>
        <w:t>ובכפוף</w:t>
      </w:r>
      <w:r w:rsidRPr="0050251C">
        <w:rPr>
          <w:rFonts w:ascii="David" w:hAnsi="David" w:cs="David"/>
          <w:rtl/>
        </w:rPr>
        <w:t xml:space="preserve"> </w:t>
      </w:r>
      <w:r w:rsidRPr="0050251C">
        <w:rPr>
          <w:rFonts w:ascii="David" w:hAnsi="David" w:cs="David" w:hint="eastAsia"/>
          <w:rtl/>
        </w:rPr>
        <w:t>לחתימתו</w:t>
      </w:r>
      <w:r w:rsidRPr="0050251C">
        <w:rPr>
          <w:rFonts w:ascii="David" w:hAnsi="David" w:cs="David"/>
          <w:rtl/>
        </w:rPr>
        <w:t xml:space="preserve"> </w:t>
      </w:r>
      <w:r w:rsidRPr="0050251C">
        <w:rPr>
          <w:rFonts w:ascii="David" w:hAnsi="David" w:cs="David" w:hint="eastAsia"/>
          <w:rtl/>
        </w:rPr>
        <w:t>על</w:t>
      </w:r>
      <w:r w:rsidRPr="0050251C">
        <w:rPr>
          <w:rFonts w:ascii="David" w:hAnsi="David" w:cs="David"/>
          <w:rtl/>
        </w:rPr>
        <w:t xml:space="preserve"> </w:t>
      </w:r>
      <w:r w:rsidRPr="0050251C">
        <w:rPr>
          <w:rFonts w:ascii="David" w:hAnsi="David" w:cs="David" w:hint="eastAsia"/>
          <w:rtl/>
        </w:rPr>
        <w:t>הסכם</w:t>
      </w:r>
      <w:r w:rsidRPr="0050251C">
        <w:rPr>
          <w:rFonts w:ascii="David" w:hAnsi="David" w:cs="David"/>
          <w:rtl/>
        </w:rPr>
        <w:t xml:space="preserve"> </w:t>
      </w:r>
      <w:r w:rsidRPr="0050251C">
        <w:rPr>
          <w:rFonts w:ascii="David" w:hAnsi="David" w:cs="David" w:hint="eastAsia"/>
          <w:rtl/>
        </w:rPr>
        <w:t>זה</w:t>
      </w:r>
      <w:r w:rsidRPr="0050251C">
        <w:rPr>
          <w:rFonts w:ascii="David" w:hAnsi="David" w:cs="David"/>
          <w:rtl/>
        </w:rPr>
        <w:t xml:space="preserve"> </w:t>
      </w:r>
      <w:r w:rsidRPr="0050251C">
        <w:rPr>
          <w:rFonts w:ascii="David" w:hAnsi="David" w:cs="David" w:hint="eastAsia"/>
          <w:rtl/>
        </w:rPr>
        <w:t>וקיום</w:t>
      </w:r>
      <w:r w:rsidRPr="0050251C">
        <w:rPr>
          <w:rFonts w:ascii="David" w:hAnsi="David" w:cs="David"/>
          <w:rtl/>
        </w:rPr>
        <w:t xml:space="preserve"> </w:t>
      </w:r>
      <w:r w:rsidRPr="0050251C">
        <w:rPr>
          <w:rFonts w:ascii="David" w:hAnsi="David" w:cs="David" w:hint="eastAsia"/>
          <w:rtl/>
        </w:rPr>
        <w:t>יתר</w:t>
      </w:r>
      <w:r w:rsidRPr="0050251C">
        <w:rPr>
          <w:rFonts w:ascii="David" w:hAnsi="David" w:cs="David"/>
          <w:rtl/>
        </w:rPr>
        <w:t xml:space="preserve"> </w:t>
      </w:r>
      <w:r w:rsidRPr="0050251C">
        <w:rPr>
          <w:rFonts w:ascii="David" w:hAnsi="David" w:cs="David" w:hint="eastAsia"/>
          <w:rtl/>
        </w:rPr>
        <w:t>הדרישות</w:t>
      </w:r>
      <w:r w:rsidRPr="0050251C">
        <w:rPr>
          <w:rFonts w:ascii="David" w:hAnsi="David" w:cs="David"/>
          <w:rtl/>
        </w:rPr>
        <w:t xml:space="preserve"> </w:t>
      </w:r>
      <w:r w:rsidRPr="0050251C">
        <w:rPr>
          <w:rFonts w:ascii="David" w:hAnsi="David" w:cs="David" w:hint="eastAsia"/>
          <w:rtl/>
        </w:rPr>
        <w:t>המפורטות</w:t>
      </w:r>
      <w:r w:rsidRPr="0050251C">
        <w:rPr>
          <w:rFonts w:ascii="David" w:hAnsi="David" w:cs="David"/>
          <w:rtl/>
        </w:rPr>
        <w:t xml:space="preserve"> </w:t>
      </w:r>
      <w:r w:rsidRPr="0050251C">
        <w:rPr>
          <w:rFonts w:ascii="David" w:hAnsi="David" w:cs="David" w:hint="eastAsia"/>
          <w:rtl/>
        </w:rPr>
        <w:t>במכרז</w:t>
      </w:r>
      <w:r w:rsidRPr="0050251C">
        <w:rPr>
          <w:rFonts w:ascii="David" w:hAnsi="David" w:cs="David"/>
          <w:rtl/>
        </w:rPr>
        <w:t xml:space="preserve">, </w:t>
      </w:r>
      <w:r w:rsidRPr="0050251C">
        <w:rPr>
          <w:rFonts w:ascii="David" w:hAnsi="David" w:cs="David" w:hint="eastAsia"/>
          <w:rtl/>
        </w:rPr>
        <w:t>ועדת</w:t>
      </w:r>
      <w:r w:rsidRPr="0050251C">
        <w:rPr>
          <w:rFonts w:ascii="David" w:hAnsi="David" w:cs="David"/>
          <w:rtl/>
        </w:rPr>
        <w:t xml:space="preserve"> </w:t>
      </w:r>
      <w:r w:rsidRPr="0050251C">
        <w:rPr>
          <w:rFonts w:ascii="David" w:hAnsi="David" w:cs="David" w:hint="eastAsia"/>
          <w:rtl/>
        </w:rPr>
        <w:t>המכרזים</w:t>
      </w:r>
      <w:r w:rsidRPr="0050251C">
        <w:rPr>
          <w:rFonts w:ascii="David" w:hAnsi="David" w:cs="David"/>
          <w:rtl/>
        </w:rPr>
        <w:t xml:space="preserve"> </w:t>
      </w:r>
      <w:r w:rsidRPr="0050251C">
        <w:rPr>
          <w:rFonts w:ascii="David" w:hAnsi="David" w:cs="David" w:hint="eastAsia"/>
          <w:rtl/>
        </w:rPr>
        <w:t>של</w:t>
      </w:r>
      <w:r w:rsidRPr="0050251C">
        <w:rPr>
          <w:rFonts w:ascii="David" w:hAnsi="David" w:cs="David"/>
          <w:rtl/>
        </w:rPr>
        <w:t xml:space="preserve"> </w:t>
      </w:r>
      <w:r w:rsidRPr="0050251C">
        <w:rPr>
          <w:rFonts w:ascii="David" w:hAnsi="David" w:cs="David" w:hint="eastAsia"/>
          <w:rtl/>
        </w:rPr>
        <w:t>עורך</w:t>
      </w:r>
      <w:r w:rsidRPr="0050251C">
        <w:rPr>
          <w:rFonts w:ascii="David" w:hAnsi="David" w:cs="David"/>
          <w:rtl/>
        </w:rPr>
        <w:t xml:space="preserve"> </w:t>
      </w:r>
      <w:r w:rsidRPr="0050251C">
        <w:rPr>
          <w:rFonts w:ascii="David" w:hAnsi="David" w:cs="David" w:hint="eastAsia"/>
          <w:rtl/>
        </w:rPr>
        <w:t>המכרז</w:t>
      </w:r>
      <w:r w:rsidRPr="0050251C">
        <w:rPr>
          <w:rFonts w:ascii="David" w:hAnsi="David" w:cs="David"/>
          <w:rtl/>
        </w:rPr>
        <w:t xml:space="preserve"> </w:t>
      </w:r>
      <w:r w:rsidRPr="0050251C">
        <w:rPr>
          <w:rFonts w:ascii="David" w:hAnsi="David" w:cs="David" w:hint="eastAsia"/>
          <w:rtl/>
        </w:rPr>
        <w:t>בחרה</w:t>
      </w:r>
      <w:r w:rsidRPr="0050251C">
        <w:rPr>
          <w:rFonts w:ascii="David" w:hAnsi="David" w:cs="David"/>
          <w:rtl/>
        </w:rPr>
        <w:t xml:space="preserve"> </w:t>
      </w:r>
      <w:r w:rsidRPr="0050251C">
        <w:rPr>
          <w:rFonts w:ascii="David" w:hAnsi="David" w:cs="David" w:hint="eastAsia"/>
          <w:rtl/>
        </w:rPr>
        <w:t>להכליל</w:t>
      </w:r>
      <w:r w:rsidRPr="0050251C">
        <w:rPr>
          <w:rFonts w:ascii="David" w:hAnsi="David" w:cs="David"/>
          <w:rtl/>
        </w:rPr>
        <w:t xml:space="preserve"> </w:t>
      </w:r>
      <w:r w:rsidRPr="0050251C">
        <w:rPr>
          <w:rFonts w:ascii="David" w:hAnsi="David" w:cs="David" w:hint="eastAsia"/>
          <w:rtl/>
        </w:rPr>
        <w:t>את</w:t>
      </w:r>
      <w:r w:rsidRPr="0050251C">
        <w:rPr>
          <w:rFonts w:ascii="David" w:hAnsi="David" w:cs="David"/>
          <w:rtl/>
        </w:rPr>
        <w:t xml:space="preserve"> </w:t>
      </w:r>
      <w:r w:rsidRPr="0050251C">
        <w:rPr>
          <w:rFonts w:ascii="David" w:hAnsi="David" w:cs="David" w:hint="eastAsia"/>
          <w:rtl/>
        </w:rPr>
        <w:t>הספק</w:t>
      </w:r>
      <w:r w:rsidRPr="0050251C">
        <w:rPr>
          <w:rFonts w:ascii="David" w:hAnsi="David" w:cs="David"/>
          <w:rtl/>
        </w:rPr>
        <w:t xml:space="preserve"> </w:t>
      </w:r>
      <w:r w:rsidRPr="0050251C">
        <w:rPr>
          <w:rFonts w:ascii="David" w:hAnsi="David" w:cs="David" w:hint="eastAsia"/>
          <w:rtl/>
        </w:rPr>
        <w:t>ברשימת</w:t>
      </w:r>
      <w:r w:rsidRPr="0050251C">
        <w:rPr>
          <w:rFonts w:ascii="David" w:hAnsi="David" w:cs="David"/>
          <w:rtl/>
        </w:rPr>
        <w:t xml:space="preserve"> </w:t>
      </w:r>
      <w:r w:rsidRPr="0050251C">
        <w:rPr>
          <w:rFonts w:ascii="David" w:hAnsi="David" w:cs="David" w:hint="eastAsia"/>
          <w:rtl/>
        </w:rPr>
        <w:t>הספקים</w:t>
      </w:r>
      <w:r w:rsidR="00BB04D8" w:rsidRPr="0050251C">
        <w:rPr>
          <w:rFonts w:ascii="David" w:hAnsi="David" w:cs="David" w:hint="cs"/>
          <w:rtl/>
        </w:rPr>
        <w:t>;</w:t>
      </w:r>
    </w:p>
    <w:p w14:paraId="392AC100" w14:textId="77777777" w:rsidR="00FA2FBC" w:rsidRPr="0050251C" w:rsidRDefault="00FA2FBC" w:rsidP="00FA2FB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383AF471" w14:textId="77777777" w:rsidR="00FA2FBC" w:rsidRPr="0050251C" w:rsidRDefault="00FA2FBC" w:rsidP="00FA2FBC">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50251C">
        <w:rPr>
          <w:rFonts w:cs="David"/>
          <w:b/>
          <w:bCs/>
          <w:rtl/>
        </w:rPr>
        <w:t>לפיכך הוצהר, הותנה והוסכם בין הצדדים כדלקמן</w:t>
      </w:r>
      <w:r w:rsidRPr="0050251C">
        <w:rPr>
          <w:rFonts w:cs="David"/>
          <w:rtl/>
        </w:rPr>
        <w:t>:</w:t>
      </w:r>
    </w:p>
    <w:p w14:paraId="48C06BEA" w14:textId="77777777" w:rsidR="00FA2FBC" w:rsidRPr="0050251C" w:rsidRDefault="00FA2FBC" w:rsidP="00885329">
      <w:pPr>
        <w:pStyle w:val="afe"/>
        <w:keepLines w:val="0"/>
        <w:widowControl w:val="0"/>
        <w:numPr>
          <w:ilvl w:val="0"/>
          <w:numId w:val="56"/>
        </w:numPr>
        <w:spacing w:line="360" w:lineRule="auto"/>
        <w:jc w:val="both"/>
        <w:rPr>
          <w:rFonts w:cs="David"/>
          <w:b/>
          <w:bCs/>
          <w:rtl/>
        </w:rPr>
      </w:pPr>
      <w:r w:rsidRPr="0050251C">
        <w:rPr>
          <w:rFonts w:cs="David"/>
          <w:b/>
          <w:bCs/>
          <w:rtl/>
        </w:rPr>
        <w:t>כללי</w:t>
      </w:r>
    </w:p>
    <w:p w14:paraId="18F8DA2F" w14:textId="77777777" w:rsidR="00FA2FBC" w:rsidRPr="0050251C" w:rsidRDefault="00FA2FBC" w:rsidP="00885329">
      <w:pPr>
        <w:pStyle w:val="afe"/>
        <w:keepLines w:val="0"/>
        <w:widowControl w:val="0"/>
        <w:numPr>
          <w:ilvl w:val="1"/>
          <w:numId w:val="56"/>
        </w:numPr>
        <w:spacing w:after="120" w:line="360" w:lineRule="auto"/>
        <w:ind w:left="1022" w:hanging="619"/>
        <w:jc w:val="both"/>
        <w:rPr>
          <w:rFonts w:cs="David"/>
        </w:rPr>
      </w:pPr>
      <w:r w:rsidRPr="0050251C">
        <w:rPr>
          <w:rFonts w:cs="David" w:hint="cs"/>
          <w:rtl/>
        </w:rPr>
        <w:t xml:space="preserve">להסכם זה מצורפים הנספחים המצורפים להלן: </w:t>
      </w:r>
    </w:p>
    <w:p w14:paraId="1DD6FF50" w14:textId="77777777" w:rsidR="00FA2FBC" w:rsidRPr="0050251C" w:rsidRDefault="00FA2FBC" w:rsidP="00885329">
      <w:pPr>
        <w:pStyle w:val="afe"/>
        <w:keepLines w:val="0"/>
        <w:widowControl w:val="0"/>
        <w:numPr>
          <w:ilvl w:val="2"/>
          <w:numId w:val="56"/>
        </w:numPr>
        <w:spacing w:after="120" w:line="360" w:lineRule="auto"/>
        <w:jc w:val="both"/>
        <w:rPr>
          <w:rFonts w:cs="David"/>
        </w:rPr>
      </w:pPr>
      <w:r w:rsidRPr="0050251C">
        <w:rPr>
          <w:rFonts w:cs="David" w:hint="cs"/>
          <w:b/>
          <w:bCs/>
          <w:rtl/>
        </w:rPr>
        <w:t>נספח א'</w:t>
      </w:r>
      <w:r w:rsidRPr="0050251C">
        <w:rPr>
          <w:rFonts w:cs="David" w:hint="cs"/>
          <w:rtl/>
        </w:rPr>
        <w:t xml:space="preserve"> </w:t>
      </w:r>
      <w:r w:rsidRPr="0050251C">
        <w:rPr>
          <w:rFonts w:cs="David"/>
          <w:rtl/>
        </w:rPr>
        <w:t>–</w:t>
      </w:r>
      <w:r w:rsidRPr="0050251C">
        <w:rPr>
          <w:rFonts w:cs="David" w:hint="cs"/>
          <w:rtl/>
        </w:rPr>
        <w:t xml:space="preserve"> מסמכי המכרז;</w:t>
      </w:r>
    </w:p>
    <w:p w14:paraId="5C0D696A" w14:textId="77777777" w:rsidR="00FA2FBC" w:rsidRPr="0050251C" w:rsidRDefault="00FA2FBC" w:rsidP="00885329">
      <w:pPr>
        <w:pStyle w:val="afe"/>
        <w:keepLines w:val="0"/>
        <w:widowControl w:val="0"/>
        <w:numPr>
          <w:ilvl w:val="2"/>
          <w:numId w:val="56"/>
        </w:numPr>
        <w:spacing w:after="120" w:line="360" w:lineRule="auto"/>
        <w:jc w:val="both"/>
        <w:rPr>
          <w:rFonts w:cs="David"/>
        </w:rPr>
      </w:pPr>
      <w:r w:rsidRPr="0050251C">
        <w:rPr>
          <w:rFonts w:cs="David" w:hint="cs"/>
          <w:b/>
          <w:bCs/>
          <w:rtl/>
        </w:rPr>
        <w:t>נספח ב'</w:t>
      </w:r>
      <w:r w:rsidRPr="0050251C">
        <w:rPr>
          <w:rFonts w:cs="David" w:hint="cs"/>
          <w:rtl/>
        </w:rPr>
        <w:t xml:space="preserve"> </w:t>
      </w:r>
      <w:r w:rsidRPr="0050251C">
        <w:rPr>
          <w:rFonts w:cs="David"/>
          <w:rtl/>
        </w:rPr>
        <w:t>–</w:t>
      </w:r>
      <w:r w:rsidR="005B210B" w:rsidRPr="0050251C">
        <w:rPr>
          <w:rFonts w:cs="David" w:hint="cs"/>
          <w:rtl/>
        </w:rPr>
        <w:t xml:space="preserve"> </w:t>
      </w:r>
      <w:r w:rsidRPr="0050251C">
        <w:rPr>
          <w:rFonts w:cs="David" w:hint="cs"/>
          <w:rtl/>
        </w:rPr>
        <w:t>ההצעה של ה</w:t>
      </w:r>
      <w:r w:rsidR="007B09CD" w:rsidRPr="0050251C">
        <w:rPr>
          <w:rFonts w:cs="David" w:hint="cs"/>
          <w:rtl/>
        </w:rPr>
        <w:t>ספק</w:t>
      </w:r>
      <w:r w:rsidRPr="0050251C">
        <w:rPr>
          <w:rFonts w:cs="David" w:hint="cs"/>
          <w:rtl/>
        </w:rPr>
        <w:t>;</w:t>
      </w:r>
    </w:p>
    <w:p w14:paraId="0992010C" w14:textId="77777777" w:rsidR="00B25A88" w:rsidRPr="0050251C" w:rsidRDefault="00B25A88" w:rsidP="008D4DD9">
      <w:pPr>
        <w:pStyle w:val="afe"/>
        <w:keepLines w:val="0"/>
        <w:widowControl w:val="0"/>
        <w:numPr>
          <w:ilvl w:val="2"/>
          <w:numId w:val="56"/>
        </w:numPr>
        <w:spacing w:after="120" w:line="360" w:lineRule="auto"/>
        <w:jc w:val="both"/>
        <w:rPr>
          <w:rFonts w:cs="David"/>
        </w:rPr>
      </w:pPr>
      <w:r w:rsidRPr="0050251C">
        <w:rPr>
          <w:rFonts w:cs="David" w:hint="cs"/>
          <w:b/>
          <w:bCs/>
          <w:rtl/>
        </w:rPr>
        <w:t xml:space="preserve">נספח ג' </w:t>
      </w:r>
      <w:r w:rsidRPr="0050251C">
        <w:rPr>
          <w:rFonts w:cs="David"/>
          <w:rtl/>
        </w:rPr>
        <w:t>–</w:t>
      </w:r>
      <w:r w:rsidRPr="0050251C">
        <w:rPr>
          <w:rFonts w:cs="David" w:hint="cs"/>
          <w:rtl/>
        </w:rPr>
        <w:t xml:space="preserve"> ערבות </w:t>
      </w:r>
      <w:r w:rsidR="008D4DD9" w:rsidRPr="0050251C">
        <w:rPr>
          <w:rFonts w:cs="David" w:hint="cs"/>
          <w:rtl/>
        </w:rPr>
        <w:t>מסגרת;</w:t>
      </w:r>
    </w:p>
    <w:p w14:paraId="413ECE4D" w14:textId="77777777" w:rsidR="00150F11" w:rsidRPr="0050251C" w:rsidRDefault="00B25A88" w:rsidP="008D4DD9">
      <w:pPr>
        <w:pStyle w:val="afe"/>
        <w:keepLines w:val="0"/>
        <w:widowControl w:val="0"/>
        <w:numPr>
          <w:ilvl w:val="2"/>
          <w:numId w:val="56"/>
        </w:numPr>
        <w:spacing w:after="120" w:line="360" w:lineRule="auto"/>
        <w:jc w:val="both"/>
        <w:rPr>
          <w:rFonts w:cs="David"/>
        </w:rPr>
      </w:pPr>
      <w:r w:rsidRPr="0050251C">
        <w:rPr>
          <w:rFonts w:cs="David" w:hint="cs"/>
          <w:b/>
          <w:bCs/>
          <w:rtl/>
        </w:rPr>
        <w:lastRenderedPageBreak/>
        <w:t xml:space="preserve">נספח ד' </w:t>
      </w:r>
      <w:r w:rsidR="00150F11" w:rsidRPr="0050251C">
        <w:rPr>
          <w:rFonts w:cs="David" w:hint="cs"/>
          <w:b/>
          <w:bCs/>
          <w:rtl/>
        </w:rPr>
        <w:t xml:space="preserve"> </w:t>
      </w:r>
      <w:r w:rsidR="00150F11" w:rsidRPr="0050251C">
        <w:rPr>
          <w:rFonts w:cs="David"/>
          <w:b/>
          <w:bCs/>
          <w:rtl/>
        </w:rPr>
        <w:t>–</w:t>
      </w:r>
      <w:r w:rsidR="008D4DD9" w:rsidRPr="0050251C">
        <w:rPr>
          <w:rFonts w:cs="David" w:hint="cs"/>
          <w:rtl/>
        </w:rPr>
        <w:t xml:space="preserve"> אישור על קיום ביטוחים;</w:t>
      </w:r>
    </w:p>
    <w:p w14:paraId="217D2881" w14:textId="77777777" w:rsidR="008D4DD9" w:rsidRPr="0050251C" w:rsidRDefault="008D4DD9" w:rsidP="008D4DD9">
      <w:pPr>
        <w:pStyle w:val="afe"/>
        <w:keepLines w:val="0"/>
        <w:widowControl w:val="0"/>
        <w:numPr>
          <w:ilvl w:val="2"/>
          <w:numId w:val="56"/>
        </w:numPr>
        <w:spacing w:after="120" w:line="360" w:lineRule="auto"/>
        <w:jc w:val="both"/>
        <w:rPr>
          <w:rFonts w:cs="David"/>
        </w:rPr>
      </w:pPr>
      <w:r w:rsidRPr="0050251C">
        <w:rPr>
          <w:rFonts w:cs="David" w:hint="cs"/>
          <w:b/>
          <w:bCs/>
          <w:rtl/>
        </w:rPr>
        <w:t xml:space="preserve">נספח ה' </w:t>
      </w:r>
      <w:r w:rsidRPr="0050251C">
        <w:rPr>
          <w:rFonts w:cs="David"/>
          <w:b/>
          <w:bCs/>
        </w:rPr>
        <w:t>–</w:t>
      </w:r>
      <w:r w:rsidRPr="0050251C">
        <w:rPr>
          <w:rFonts w:cs="David" w:hint="cs"/>
          <w:rtl/>
        </w:rPr>
        <w:t xml:space="preserve"> התחייב</w:t>
      </w:r>
      <w:r w:rsidR="00601C42" w:rsidRPr="0050251C">
        <w:rPr>
          <w:rFonts w:cs="David" w:hint="cs"/>
          <w:rtl/>
        </w:rPr>
        <w:t>ות לסודיות והיעדר ניגוד עניינים;</w:t>
      </w:r>
      <w:r w:rsidRPr="0050251C">
        <w:rPr>
          <w:rFonts w:cs="David" w:hint="cs"/>
          <w:rtl/>
        </w:rPr>
        <w:t xml:space="preserve">  </w:t>
      </w:r>
    </w:p>
    <w:p w14:paraId="5987B01B" w14:textId="77777777" w:rsidR="00635C09" w:rsidRPr="0050251C" w:rsidRDefault="00635C09" w:rsidP="008D4DD9">
      <w:pPr>
        <w:pStyle w:val="afe"/>
        <w:keepLines w:val="0"/>
        <w:widowControl w:val="0"/>
        <w:numPr>
          <w:ilvl w:val="2"/>
          <w:numId w:val="56"/>
        </w:numPr>
        <w:spacing w:after="120" w:line="360" w:lineRule="auto"/>
        <w:jc w:val="both"/>
        <w:rPr>
          <w:rFonts w:cs="David"/>
        </w:rPr>
      </w:pPr>
      <w:r w:rsidRPr="0050251C">
        <w:rPr>
          <w:rFonts w:cs="David" w:hint="cs"/>
          <w:b/>
          <w:bCs/>
          <w:rtl/>
        </w:rPr>
        <w:t xml:space="preserve">נספח ו' </w:t>
      </w:r>
      <w:r w:rsidR="00705D79" w:rsidRPr="0050251C">
        <w:rPr>
          <w:rFonts w:cs="David"/>
          <w:rtl/>
        </w:rPr>
        <w:t>–</w:t>
      </w:r>
      <w:r w:rsidRPr="0050251C">
        <w:rPr>
          <w:rFonts w:cs="David" w:hint="cs"/>
          <w:rtl/>
        </w:rPr>
        <w:t xml:space="preserve"> </w:t>
      </w:r>
      <w:r w:rsidR="00705D79" w:rsidRPr="0050251C">
        <w:rPr>
          <w:rFonts w:cs="David" w:hint="cs"/>
          <w:rtl/>
        </w:rPr>
        <w:t>אבטחת מידע והגנה בסייבר.</w:t>
      </w:r>
    </w:p>
    <w:p w14:paraId="457BF471" w14:textId="77777777" w:rsidR="00FA2FBC" w:rsidRPr="0050251C" w:rsidRDefault="00FA2FBC" w:rsidP="00885329">
      <w:pPr>
        <w:pStyle w:val="afe"/>
        <w:keepLines w:val="0"/>
        <w:widowControl w:val="0"/>
        <w:numPr>
          <w:ilvl w:val="1"/>
          <w:numId w:val="56"/>
        </w:numPr>
        <w:spacing w:after="120" w:line="360" w:lineRule="auto"/>
        <w:ind w:left="1022" w:hanging="619"/>
        <w:jc w:val="both"/>
        <w:rPr>
          <w:rFonts w:cs="David"/>
          <w:rtl/>
        </w:rPr>
      </w:pPr>
      <w:r w:rsidRPr="0050251C">
        <w:rPr>
          <w:rFonts w:cs="David"/>
          <w:rtl/>
        </w:rPr>
        <w:t>המבוא</w:t>
      </w:r>
      <w:r w:rsidRPr="0050251C">
        <w:rPr>
          <w:rFonts w:cs="David" w:hint="cs"/>
          <w:rtl/>
        </w:rPr>
        <w:t xml:space="preserve"> והנספחים</w:t>
      </w:r>
      <w:r w:rsidRPr="0050251C">
        <w:rPr>
          <w:rFonts w:cs="David"/>
          <w:rtl/>
        </w:rPr>
        <w:t xml:space="preserve"> להסכם מהוו</w:t>
      </w:r>
      <w:r w:rsidRPr="0050251C">
        <w:rPr>
          <w:rFonts w:cs="David" w:hint="cs"/>
          <w:rtl/>
        </w:rPr>
        <w:t>ים</w:t>
      </w:r>
      <w:r w:rsidRPr="0050251C">
        <w:rPr>
          <w:rFonts w:cs="David"/>
          <w:rtl/>
        </w:rPr>
        <w:t xml:space="preserve"> חלק בלתי נפרד ממנו.</w:t>
      </w:r>
    </w:p>
    <w:p w14:paraId="3F5D7DD3" w14:textId="751AB4FE" w:rsidR="00FA2FBC" w:rsidRPr="0050251C" w:rsidRDefault="00FA2FBC" w:rsidP="00134FED">
      <w:pPr>
        <w:pStyle w:val="afe"/>
        <w:keepLines w:val="0"/>
        <w:widowControl w:val="0"/>
        <w:numPr>
          <w:ilvl w:val="1"/>
          <w:numId w:val="56"/>
        </w:numPr>
        <w:spacing w:after="120" w:line="360" w:lineRule="auto"/>
        <w:ind w:left="1022" w:hanging="619"/>
        <w:jc w:val="both"/>
        <w:rPr>
          <w:rFonts w:cs="David"/>
        </w:rPr>
      </w:pPr>
      <w:r w:rsidRPr="0050251C">
        <w:rPr>
          <w:rFonts w:cs="David"/>
          <w:rtl/>
        </w:rPr>
        <w:t>בהסכם זה תהיה למונחים המשמעות המופיעה במכרז.</w:t>
      </w:r>
      <w:r w:rsidRPr="0050251C">
        <w:rPr>
          <w:rFonts w:cs="David" w:hint="cs"/>
          <w:rtl/>
        </w:rPr>
        <w:t xml:space="preserve"> </w:t>
      </w:r>
      <w:r w:rsidRPr="0050251C">
        <w:rPr>
          <w:rFonts w:cs="David"/>
          <w:rtl/>
        </w:rPr>
        <w:t xml:space="preserve">פרשנות ההסכם </w:t>
      </w:r>
      <w:r w:rsidRPr="0050251C">
        <w:rPr>
          <w:rFonts w:cs="David" w:hint="cs"/>
          <w:rtl/>
        </w:rPr>
        <w:t xml:space="preserve">על נספחיו </w:t>
      </w:r>
      <w:r w:rsidRPr="0050251C">
        <w:rPr>
          <w:rFonts w:cs="David"/>
          <w:rtl/>
        </w:rPr>
        <w:t xml:space="preserve">תיעשה באופן המקיים את דרישות המכרז המפורשות והמשתמעות </w:t>
      </w:r>
      <w:r w:rsidRPr="0050251C">
        <w:rPr>
          <w:rFonts w:cs="David" w:hint="cs"/>
          <w:rtl/>
        </w:rPr>
        <w:t>ו</w:t>
      </w:r>
      <w:r w:rsidR="00134FED" w:rsidRPr="0050251C">
        <w:rPr>
          <w:rFonts w:cs="David" w:hint="cs"/>
          <w:rtl/>
        </w:rPr>
        <w:t xml:space="preserve">את </w:t>
      </w:r>
      <w:r w:rsidRPr="0050251C">
        <w:rPr>
          <w:rFonts w:cs="David" w:hint="cs"/>
          <w:rtl/>
        </w:rPr>
        <w:t>תכלית המכרז של אספקת השירותים לעורך המכרז באופן מיטבי</w:t>
      </w:r>
      <w:r w:rsidRPr="0050251C">
        <w:rPr>
          <w:rFonts w:cs="David"/>
          <w:rtl/>
        </w:rPr>
        <w:t>.</w:t>
      </w:r>
      <w:r w:rsidRPr="0050251C">
        <w:rPr>
          <w:rFonts w:cs="David" w:hint="cs"/>
          <w:rtl/>
        </w:rPr>
        <w:t xml:space="preserve">  </w:t>
      </w:r>
      <w:r w:rsidRPr="0050251C">
        <w:rPr>
          <w:rFonts w:cs="David"/>
          <w:rtl/>
        </w:rPr>
        <w:t xml:space="preserve"> </w:t>
      </w:r>
    </w:p>
    <w:p w14:paraId="00B0DB47" w14:textId="77777777" w:rsidR="00FA2FBC" w:rsidRPr="0050251C" w:rsidRDefault="00FA2FBC" w:rsidP="00885329">
      <w:pPr>
        <w:pStyle w:val="afe"/>
        <w:keepLines w:val="0"/>
        <w:widowControl w:val="0"/>
        <w:numPr>
          <w:ilvl w:val="0"/>
          <w:numId w:val="56"/>
        </w:numPr>
        <w:spacing w:line="360" w:lineRule="auto"/>
        <w:jc w:val="both"/>
        <w:rPr>
          <w:rFonts w:cs="David"/>
          <w:b/>
          <w:bCs/>
          <w:rtl/>
        </w:rPr>
      </w:pPr>
      <w:r w:rsidRPr="0050251C">
        <w:rPr>
          <w:rFonts w:cs="David" w:hint="cs"/>
          <w:b/>
          <w:bCs/>
          <w:rtl/>
        </w:rPr>
        <w:t>תקופת ה</w:t>
      </w:r>
      <w:r w:rsidR="00BB04D8" w:rsidRPr="0050251C">
        <w:rPr>
          <w:rFonts w:cs="David" w:hint="cs"/>
          <w:b/>
          <w:bCs/>
          <w:rtl/>
        </w:rPr>
        <w:t>מכרז</w:t>
      </w:r>
    </w:p>
    <w:p w14:paraId="1BD8DB2F" w14:textId="77777777" w:rsidR="00667B7B" w:rsidRPr="0050251C" w:rsidRDefault="00667B7B" w:rsidP="00885329">
      <w:pPr>
        <w:pStyle w:val="afe"/>
        <w:keepLines w:val="0"/>
        <w:widowControl w:val="0"/>
        <w:numPr>
          <w:ilvl w:val="1"/>
          <w:numId w:val="56"/>
        </w:numPr>
        <w:spacing w:after="120" w:line="360" w:lineRule="auto"/>
        <w:ind w:left="1022" w:hanging="619"/>
        <w:jc w:val="both"/>
        <w:rPr>
          <w:rFonts w:cs="David"/>
        </w:rPr>
      </w:pPr>
      <w:r w:rsidRPr="0050251C">
        <w:rPr>
          <w:rFonts w:cs="David" w:hint="cs"/>
          <w:rtl/>
        </w:rPr>
        <w:t xml:space="preserve">תקופת </w:t>
      </w:r>
      <w:r w:rsidR="00DA20E8" w:rsidRPr="0050251C">
        <w:rPr>
          <w:rFonts w:cs="David" w:hint="cs"/>
          <w:rtl/>
        </w:rPr>
        <w:t xml:space="preserve">המכרז </w:t>
      </w:r>
      <w:r w:rsidRPr="0050251C">
        <w:rPr>
          <w:rFonts w:cs="David" w:hint="cs"/>
          <w:rtl/>
        </w:rPr>
        <w:t>תהיה כהגדרת</w:t>
      </w:r>
      <w:r w:rsidR="00BB04D8" w:rsidRPr="0050251C">
        <w:rPr>
          <w:rFonts w:cs="David" w:hint="cs"/>
          <w:rtl/>
        </w:rPr>
        <w:t>ה</w:t>
      </w:r>
      <w:r w:rsidRPr="0050251C">
        <w:rPr>
          <w:rFonts w:cs="David" w:hint="cs"/>
          <w:rtl/>
        </w:rPr>
        <w:t xml:space="preserve"> במסמכי המכרז.  </w:t>
      </w:r>
    </w:p>
    <w:p w14:paraId="695D49E1" w14:textId="77777777" w:rsidR="00EB4FB5" w:rsidRPr="0050251C" w:rsidRDefault="009F1038" w:rsidP="00D336D0">
      <w:pPr>
        <w:pStyle w:val="afe"/>
        <w:widowControl w:val="0"/>
        <w:numPr>
          <w:ilvl w:val="1"/>
          <w:numId w:val="56"/>
        </w:numPr>
        <w:spacing w:after="120" w:line="360" w:lineRule="auto"/>
        <w:jc w:val="both"/>
        <w:rPr>
          <w:rFonts w:cs="David"/>
        </w:rPr>
      </w:pPr>
      <w:r w:rsidRPr="0050251C">
        <w:rPr>
          <w:rFonts w:ascii="David" w:hAnsi="David" w:cs="David" w:hint="cs"/>
          <w:rtl/>
        </w:rPr>
        <w:t xml:space="preserve">עורך המכרז, רשאי במהלך תקופת המכרז, לפרסם מחדש את המכרז, תוך רענון של </w:t>
      </w:r>
      <w:r w:rsidR="00767511" w:rsidRPr="0050251C">
        <w:rPr>
          <w:rFonts w:ascii="David" w:hAnsi="David" w:cs="David" w:hint="cs"/>
          <w:rtl/>
        </w:rPr>
        <w:t xml:space="preserve"> </w:t>
      </w:r>
      <w:r w:rsidRPr="0050251C">
        <w:rPr>
          <w:rFonts w:ascii="David" w:hAnsi="David" w:cs="David" w:hint="cs"/>
          <w:rtl/>
        </w:rPr>
        <w:t>התמחויות, הוספת התמחויות חדשות, וביטול התמחויות קיימות. בכל מקרה של פרסום המכרז מחדש</w:t>
      </w:r>
      <w:r w:rsidR="00C25367" w:rsidRPr="0050251C">
        <w:rPr>
          <w:rFonts w:ascii="David" w:hAnsi="David" w:cs="David" w:hint="cs"/>
          <w:rtl/>
        </w:rPr>
        <w:t xml:space="preserve"> תחל תקופת המכרז מחדש. </w:t>
      </w:r>
    </w:p>
    <w:p w14:paraId="3AE81DBC" w14:textId="77777777" w:rsidR="00FA2FBC" w:rsidRPr="0050251C" w:rsidRDefault="00FA2FBC" w:rsidP="00885329">
      <w:pPr>
        <w:pStyle w:val="afe"/>
        <w:keepLines w:val="0"/>
        <w:widowControl w:val="0"/>
        <w:numPr>
          <w:ilvl w:val="0"/>
          <w:numId w:val="56"/>
        </w:numPr>
        <w:spacing w:line="360" w:lineRule="auto"/>
        <w:jc w:val="both"/>
        <w:rPr>
          <w:rFonts w:cs="David"/>
          <w:b/>
          <w:bCs/>
          <w:rtl/>
        </w:rPr>
      </w:pPr>
      <w:r w:rsidRPr="0050251C">
        <w:rPr>
          <w:rFonts w:cs="David"/>
          <w:b/>
          <w:bCs/>
          <w:rtl/>
        </w:rPr>
        <w:t>התחייבויות והצהרות הספק</w:t>
      </w:r>
    </w:p>
    <w:p w14:paraId="75C9811F" w14:textId="77777777" w:rsidR="00FA2FBC" w:rsidRPr="0050251C" w:rsidRDefault="00FA2FBC" w:rsidP="00885329">
      <w:pPr>
        <w:pStyle w:val="afe"/>
        <w:keepLines w:val="0"/>
        <w:widowControl w:val="0"/>
        <w:numPr>
          <w:ilvl w:val="1"/>
          <w:numId w:val="56"/>
        </w:numPr>
        <w:spacing w:after="120" w:line="360" w:lineRule="auto"/>
        <w:jc w:val="both"/>
        <w:rPr>
          <w:rFonts w:cs="David"/>
        </w:rPr>
      </w:pPr>
      <w:r w:rsidRPr="0050251C">
        <w:rPr>
          <w:rFonts w:cs="David"/>
          <w:rtl/>
        </w:rPr>
        <w:t xml:space="preserve">הספק מצהיר </w:t>
      </w:r>
      <w:r w:rsidRPr="0050251C">
        <w:rPr>
          <w:rFonts w:cs="David" w:hint="cs"/>
          <w:rtl/>
        </w:rPr>
        <w:t xml:space="preserve">ומתחייב </w:t>
      </w:r>
      <w:r w:rsidRPr="0050251C">
        <w:rPr>
          <w:rFonts w:cs="David"/>
          <w:rtl/>
        </w:rPr>
        <w:t>כי</w:t>
      </w:r>
      <w:r w:rsidRPr="0050251C">
        <w:rPr>
          <w:rFonts w:cs="David" w:hint="cs"/>
          <w:rtl/>
        </w:rPr>
        <w:t xml:space="preserve"> -</w:t>
      </w:r>
      <w:r w:rsidRPr="0050251C">
        <w:rPr>
          <w:rFonts w:cs="David"/>
          <w:rtl/>
        </w:rPr>
        <w:t xml:space="preserve"> </w:t>
      </w:r>
    </w:p>
    <w:p w14:paraId="4E6B7B92" w14:textId="77777777" w:rsidR="00546AD1" w:rsidRPr="0050251C" w:rsidRDefault="00546AD1" w:rsidP="00885329">
      <w:pPr>
        <w:pStyle w:val="afe"/>
        <w:keepLines w:val="0"/>
        <w:widowControl w:val="0"/>
        <w:numPr>
          <w:ilvl w:val="2"/>
          <w:numId w:val="56"/>
        </w:numPr>
        <w:spacing w:after="120" w:line="360" w:lineRule="auto"/>
        <w:jc w:val="both"/>
        <w:rPr>
          <w:rFonts w:cs="David"/>
        </w:rPr>
      </w:pPr>
      <w:r w:rsidRPr="0050251C">
        <w:rPr>
          <w:rFonts w:cs="David" w:hint="cs"/>
          <w:rtl/>
        </w:rPr>
        <w:t>אין מניעה לפי כל דין להתקשרותו בהסכם זה.</w:t>
      </w:r>
    </w:p>
    <w:p w14:paraId="0C706CE1" w14:textId="77777777" w:rsidR="00546AD1" w:rsidRPr="0050251C" w:rsidRDefault="00546AD1" w:rsidP="00885329">
      <w:pPr>
        <w:pStyle w:val="afe"/>
        <w:keepLines w:val="0"/>
        <w:widowControl w:val="0"/>
        <w:numPr>
          <w:ilvl w:val="2"/>
          <w:numId w:val="56"/>
        </w:numPr>
        <w:spacing w:after="120" w:line="360" w:lineRule="auto"/>
        <w:jc w:val="both"/>
        <w:rPr>
          <w:rFonts w:cs="David"/>
        </w:rPr>
      </w:pPr>
      <w:r w:rsidRPr="0050251C">
        <w:rPr>
          <w:rFonts w:cs="David" w:hint="cs"/>
          <w:rtl/>
        </w:rPr>
        <w:t xml:space="preserve">הוא עומד בכל דרישות הדין הרלוונטיות לאספקת הציוד והשירותים בהתאם להסכם, ובכל מקרה שבו יחולו שינויים בהוראות הדין הוא יישא בעלויות של שינויים אלו. </w:t>
      </w:r>
    </w:p>
    <w:p w14:paraId="500DA93D" w14:textId="77777777" w:rsidR="00546AD1" w:rsidRPr="0050251C" w:rsidRDefault="00546AD1" w:rsidP="00885329">
      <w:pPr>
        <w:pStyle w:val="afe"/>
        <w:keepLines w:val="0"/>
        <w:widowControl w:val="0"/>
        <w:numPr>
          <w:ilvl w:val="2"/>
          <w:numId w:val="56"/>
        </w:numPr>
        <w:spacing w:after="120" w:line="360" w:lineRule="auto"/>
        <w:jc w:val="both"/>
        <w:rPr>
          <w:rFonts w:cs="David"/>
        </w:rPr>
      </w:pPr>
      <w:r w:rsidRPr="0050251C">
        <w:rPr>
          <w:rFonts w:cs="David"/>
          <w:rtl/>
        </w:rPr>
        <w:t>ברשותו הניסיון, המיומנות, הידע, הכלים</w:t>
      </w:r>
      <w:r w:rsidRPr="0050251C">
        <w:rPr>
          <w:rFonts w:cs="David" w:hint="cs"/>
          <w:rtl/>
        </w:rPr>
        <w:t>, המלאי</w:t>
      </w:r>
      <w:r w:rsidRPr="0050251C">
        <w:rPr>
          <w:rFonts w:cs="David"/>
          <w:rtl/>
        </w:rPr>
        <w:t xml:space="preserve"> וכוח האדם הדרושים ל</w:t>
      </w:r>
      <w:r w:rsidRPr="0050251C">
        <w:rPr>
          <w:rFonts w:cs="David" w:hint="cs"/>
          <w:rtl/>
        </w:rPr>
        <w:t>מילוי חובותיו בהתאם לתנאי ההסכם והמכרז.</w:t>
      </w:r>
    </w:p>
    <w:p w14:paraId="37225729" w14:textId="77777777" w:rsidR="00546AD1" w:rsidRPr="0050251C" w:rsidRDefault="00546AD1" w:rsidP="00885329">
      <w:pPr>
        <w:pStyle w:val="afe"/>
        <w:keepLines w:val="0"/>
        <w:widowControl w:val="0"/>
        <w:numPr>
          <w:ilvl w:val="2"/>
          <w:numId w:val="56"/>
        </w:numPr>
        <w:spacing w:after="120" w:line="360" w:lineRule="auto"/>
        <w:jc w:val="both"/>
        <w:rPr>
          <w:rFonts w:cs="David"/>
        </w:rPr>
      </w:pPr>
      <w:r w:rsidRPr="0050251C">
        <w:rPr>
          <w:rFonts w:cs="David" w:hint="cs"/>
          <w:rtl/>
        </w:rPr>
        <w:t xml:space="preserve">הוא יספק את הנדרש ממנו </w:t>
      </w:r>
      <w:r w:rsidRPr="0050251C">
        <w:rPr>
          <w:rFonts w:cs="David"/>
          <w:rtl/>
        </w:rPr>
        <w:t xml:space="preserve">על </w:t>
      </w:r>
      <w:r w:rsidRPr="0050251C">
        <w:rPr>
          <w:rFonts w:cs="David" w:hint="cs"/>
          <w:rtl/>
        </w:rPr>
        <w:t>פי</w:t>
      </w:r>
      <w:r w:rsidRPr="0050251C">
        <w:rPr>
          <w:rFonts w:cs="David"/>
          <w:rtl/>
        </w:rPr>
        <w:t xml:space="preserve"> דרישות המכרז. </w:t>
      </w:r>
    </w:p>
    <w:p w14:paraId="3B769D1B" w14:textId="77777777" w:rsidR="00546AD1" w:rsidRPr="0050251C" w:rsidRDefault="00546AD1" w:rsidP="00885329">
      <w:pPr>
        <w:pStyle w:val="afe"/>
        <w:keepLines w:val="0"/>
        <w:widowControl w:val="0"/>
        <w:numPr>
          <w:ilvl w:val="2"/>
          <w:numId w:val="56"/>
        </w:numPr>
        <w:spacing w:after="120" w:line="360" w:lineRule="auto"/>
        <w:jc w:val="both"/>
        <w:rPr>
          <w:rFonts w:cs="David"/>
        </w:rPr>
      </w:pPr>
      <w:r w:rsidRPr="0050251C">
        <w:rPr>
          <w:rFonts w:cs="David" w:hint="cs"/>
          <w:rtl/>
        </w:rPr>
        <w:t>הוא ישתף</w:t>
      </w:r>
      <w:r w:rsidRPr="0050251C">
        <w:rPr>
          <w:rFonts w:cs="David"/>
          <w:rtl/>
        </w:rPr>
        <w:t xml:space="preserve"> פעולה עם עורך המכרז</w:t>
      </w:r>
      <w:r w:rsidRPr="0050251C">
        <w:rPr>
          <w:rFonts w:cs="David" w:hint="cs"/>
          <w:rtl/>
        </w:rPr>
        <w:t xml:space="preserve"> ועם כל מזמין שיתקשר עמו,</w:t>
      </w:r>
      <w:r w:rsidRPr="0050251C">
        <w:rPr>
          <w:rFonts w:cs="David"/>
          <w:rtl/>
        </w:rPr>
        <w:t xml:space="preserve"> </w:t>
      </w:r>
      <w:r w:rsidRPr="0050251C">
        <w:rPr>
          <w:rFonts w:cs="David" w:hint="cs"/>
          <w:rtl/>
        </w:rPr>
        <w:t>מכוח המכרז.</w:t>
      </w:r>
    </w:p>
    <w:p w14:paraId="5075ED26" w14:textId="77777777" w:rsidR="00601867" w:rsidRPr="0050251C" w:rsidRDefault="00601867" w:rsidP="00885329">
      <w:pPr>
        <w:pStyle w:val="afe"/>
        <w:keepLines w:val="0"/>
        <w:widowControl w:val="0"/>
        <w:numPr>
          <w:ilvl w:val="2"/>
          <w:numId w:val="56"/>
        </w:numPr>
        <w:spacing w:after="120" w:line="360" w:lineRule="auto"/>
        <w:jc w:val="both"/>
        <w:rPr>
          <w:rFonts w:cs="David"/>
        </w:rPr>
      </w:pPr>
      <w:r w:rsidRPr="0050251C">
        <w:rPr>
          <w:rFonts w:cs="David"/>
          <w:rtl/>
        </w:rPr>
        <w:t>ה</w:t>
      </w:r>
      <w:r w:rsidRPr="0050251C">
        <w:rPr>
          <w:rFonts w:cs="David" w:hint="cs"/>
          <w:rtl/>
        </w:rPr>
        <w:t>וא</w:t>
      </w:r>
      <w:r w:rsidRPr="0050251C">
        <w:rPr>
          <w:rFonts w:cs="David"/>
          <w:rtl/>
        </w:rPr>
        <w:t xml:space="preserve"> ימסור לעורך המכרז, למזמין או למי שימונה מטעמם כל מידע או דיווח שיידרש על ידיהם שלדעתם הם רלוונטיים לאספקת השירותים, במועד ובאופן שייקבע על ידיהם.</w:t>
      </w:r>
    </w:p>
    <w:p w14:paraId="5717AA90" w14:textId="0F81CB97" w:rsidR="009A07ED" w:rsidRPr="0050251C" w:rsidDel="00BD75EE" w:rsidRDefault="009A07ED" w:rsidP="00885329">
      <w:pPr>
        <w:pStyle w:val="afe"/>
        <w:keepLines w:val="0"/>
        <w:widowControl w:val="0"/>
        <w:numPr>
          <w:ilvl w:val="2"/>
          <w:numId w:val="56"/>
        </w:numPr>
        <w:spacing w:after="120" w:line="360" w:lineRule="auto"/>
        <w:jc w:val="both"/>
        <w:rPr>
          <w:del w:id="2532" w:author="שירה אוחיון" w:date="2021-06-10T13:46:00Z"/>
          <w:rFonts w:cs="David"/>
        </w:rPr>
      </w:pPr>
      <w:del w:id="2533" w:author="שירה אוחיון" w:date="2021-06-10T13:46:00Z">
        <w:r w:rsidRPr="0050251C" w:rsidDel="00BD75EE">
          <w:rPr>
            <w:rFonts w:cs="David" w:hint="cs"/>
            <w:rtl/>
          </w:rPr>
          <w:delText xml:space="preserve">לצורך מתן השירותים למזמין הוא לא יעשה שימוש בתמונות, מסמכים, וכיוצא באלה שהוא אינו רשאי לעשות כן על פי דין. </w:delText>
        </w:r>
      </w:del>
    </w:p>
    <w:p w14:paraId="41F73566" w14:textId="77777777" w:rsidR="009A07ED" w:rsidRPr="0050251C" w:rsidRDefault="009A07ED" w:rsidP="00885329">
      <w:pPr>
        <w:pStyle w:val="afe"/>
        <w:keepLines w:val="0"/>
        <w:widowControl w:val="0"/>
        <w:numPr>
          <w:ilvl w:val="2"/>
          <w:numId w:val="56"/>
        </w:numPr>
        <w:spacing w:after="120" w:line="360" w:lineRule="auto"/>
        <w:jc w:val="both"/>
        <w:rPr>
          <w:rFonts w:cs="David"/>
          <w:rtl/>
        </w:rPr>
      </w:pPr>
      <w:r w:rsidRPr="0050251C">
        <w:rPr>
          <w:rFonts w:cs="David" w:hint="cs"/>
          <w:rtl/>
        </w:rPr>
        <w:t xml:space="preserve">כל תוצרי העבודה יהיה בבעלות המזמין, והספק לא יוכל לעשות בהם שימוש, אלא ברשות בכתב של הגורם המוסמך מטעם המזמין. </w:t>
      </w:r>
    </w:p>
    <w:p w14:paraId="43C850C9" w14:textId="2343642E" w:rsidR="00546AD1" w:rsidRDefault="00546AD1" w:rsidP="00885329">
      <w:pPr>
        <w:pStyle w:val="afe"/>
        <w:keepLines w:val="0"/>
        <w:widowControl w:val="0"/>
        <w:numPr>
          <w:ilvl w:val="2"/>
          <w:numId w:val="56"/>
        </w:numPr>
        <w:spacing w:after="120" w:line="360" w:lineRule="auto"/>
        <w:jc w:val="both"/>
        <w:rPr>
          <w:rFonts w:cs="David"/>
        </w:rPr>
      </w:pPr>
      <w:r w:rsidRPr="0050251C">
        <w:rPr>
          <w:rFonts w:cs="David" w:hint="cs"/>
          <w:rtl/>
        </w:rPr>
        <w:t xml:space="preserve">הוא ישתף פעולה באופן מלא עם </w:t>
      </w:r>
      <w:r w:rsidRPr="0050251C">
        <w:rPr>
          <w:rFonts w:cs="David" w:hint="eastAsia"/>
          <w:rtl/>
        </w:rPr>
        <w:t>קב</w:t>
      </w:r>
      <w:r w:rsidRPr="0050251C">
        <w:rPr>
          <w:rFonts w:cs="David"/>
          <w:rtl/>
        </w:rPr>
        <w:t xml:space="preserve">"טי </w:t>
      </w:r>
      <w:r w:rsidRPr="0050251C">
        <w:rPr>
          <w:rFonts w:cs="David" w:hint="cs"/>
          <w:rtl/>
        </w:rPr>
        <w:t xml:space="preserve">המזמינים ועם כל גורם רלוונטי אחר, </w:t>
      </w:r>
      <w:r w:rsidRPr="0050251C">
        <w:rPr>
          <w:rFonts w:cs="David" w:hint="cs"/>
          <w:rtl/>
        </w:rPr>
        <w:lastRenderedPageBreak/>
        <w:t>ומתחייב להישמע להוראותיהם.</w:t>
      </w:r>
    </w:p>
    <w:p w14:paraId="3AFE23C6" w14:textId="2837B0B0" w:rsidR="002866DA" w:rsidRPr="002866DA" w:rsidRDefault="002866DA" w:rsidP="002866DA">
      <w:pPr>
        <w:pStyle w:val="afe"/>
        <w:keepLines w:val="0"/>
        <w:widowControl w:val="0"/>
        <w:numPr>
          <w:ilvl w:val="2"/>
          <w:numId w:val="56"/>
        </w:numPr>
        <w:spacing w:after="120" w:line="360" w:lineRule="auto"/>
        <w:jc w:val="both"/>
        <w:rPr>
          <w:rFonts w:cs="David"/>
          <w:rtl/>
        </w:rPr>
      </w:pPr>
      <w:r w:rsidRPr="002866DA">
        <w:rPr>
          <w:rFonts w:cs="David" w:hint="cs"/>
          <w:rtl/>
        </w:rPr>
        <w:t xml:space="preserve">הוא ימלא אחר הוראות נספח ו' שעניינו אבטחת מידע והגנה בסייבר. </w:t>
      </w:r>
    </w:p>
    <w:p w14:paraId="66D9E285" w14:textId="77777777" w:rsidR="006775C3" w:rsidRDefault="006775C3" w:rsidP="006775C3">
      <w:pPr>
        <w:widowControl w:val="0"/>
        <w:numPr>
          <w:ilvl w:val="2"/>
          <w:numId w:val="56"/>
        </w:numPr>
        <w:spacing w:before="100" w:beforeAutospacing="1" w:after="120" w:line="360" w:lineRule="auto"/>
        <w:jc w:val="both"/>
        <w:rPr>
          <w:ins w:id="2534" w:author="שירה אוחיון" w:date="2021-06-06T15:49:00Z"/>
          <w:rFonts w:ascii="Calibri" w:eastAsia="Calibri" w:hAnsi="Calibri" w:cs="David"/>
        </w:rPr>
      </w:pPr>
      <w:ins w:id="2535" w:author="שירה אוחיון" w:date="2021-06-06T15:49:00Z">
        <w:r w:rsidRPr="00D20290">
          <w:rPr>
            <w:rFonts w:ascii="Calibri" w:eastAsia="Calibri" w:hAnsi="Calibri" w:cs="David" w:hint="cs"/>
            <w:rtl/>
          </w:rPr>
          <w:t>הוא</w:t>
        </w:r>
        <w:r w:rsidRPr="00D20290">
          <w:rPr>
            <w:rFonts w:ascii="Calibri" w:eastAsia="Calibri" w:hAnsi="Calibri" w:cs="David"/>
            <w:rtl/>
          </w:rPr>
          <w:t xml:space="preserve"> </w:t>
        </w:r>
        <w:r w:rsidRPr="00D20290">
          <w:rPr>
            <w:rFonts w:ascii="Calibri" w:eastAsia="Calibri" w:hAnsi="Calibri" w:cs="David" w:hint="cs"/>
            <w:rtl/>
          </w:rPr>
          <w:t>ימשיך</w:t>
        </w:r>
        <w:r w:rsidRPr="00D20290">
          <w:rPr>
            <w:rFonts w:ascii="Calibri" w:eastAsia="Calibri" w:hAnsi="Calibri" w:cs="David"/>
            <w:rtl/>
          </w:rPr>
          <w:t xml:space="preserve"> </w:t>
        </w:r>
        <w:r w:rsidRPr="00D20290">
          <w:rPr>
            <w:rFonts w:ascii="Calibri" w:eastAsia="Calibri" w:hAnsi="Calibri" w:cs="David" w:hint="cs"/>
            <w:rtl/>
          </w:rPr>
          <w:t>במתן</w:t>
        </w:r>
        <w:r w:rsidRPr="00D20290">
          <w:rPr>
            <w:rFonts w:ascii="Calibri" w:eastAsia="Calibri" w:hAnsi="Calibri" w:cs="David"/>
            <w:rtl/>
          </w:rPr>
          <w:t xml:space="preserve"> </w:t>
        </w:r>
        <w:r w:rsidRPr="00D20290">
          <w:rPr>
            <w:rFonts w:ascii="Calibri" w:eastAsia="Calibri" w:hAnsi="Calibri" w:cs="David" w:hint="cs"/>
            <w:rtl/>
          </w:rPr>
          <w:t>השירותים</w:t>
        </w:r>
        <w:r w:rsidRPr="00D20290">
          <w:rPr>
            <w:rFonts w:ascii="Calibri" w:eastAsia="Calibri" w:hAnsi="Calibri" w:cs="David"/>
            <w:rtl/>
          </w:rPr>
          <w:t xml:space="preserve"> </w:t>
        </w:r>
        <w:r w:rsidRPr="00D20290">
          <w:rPr>
            <w:rFonts w:ascii="Calibri" w:eastAsia="Calibri" w:hAnsi="Calibri" w:cs="David" w:hint="cs"/>
            <w:rtl/>
          </w:rPr>
          <w:t>באופן</w:t>
        </w:r>
        <w:r w:rsidRPr="00D20290">
          <w:rPr>
            <w:rFonts w:ascii="Calibri" w:eastAsia="Calibri" w:hAnsi="Calibri" w:cs="David"/>
            <w:rtl/>
          </w:rPr>
          <w:t xml:space="preserve"> </w:t>
        </w:r>
        <w:r w:rsidRPr="00D20290">
          <w:rPr>
            <w:rFonts w:ascii="Calibri" w:eastAsia="Calibri" w:hAnsi="Calibri" w:cs="David" w:hint="cs"/>
            <w:rtl/>
          </w:rPr>
          <w:t>סדיר</w:t>
        </w:r>
        <w:r w:rsidRPr="00D20290">
          <w:rPr>
            <w:rFonts w:ascii="Calibri" w:eastAsia="Calibri" w:hAnsi="Calibri" w:cs="David"/>
            <w:rtl/>
          </w:rPr>
          <w:t xml:space="preserve">, </w:t>
        </w:r>
        <w:r w:rsidRPr="00D20290">
          <w:rPr>
            <w:rFonts w:ascii="Calibri" w:eastAsia="Calibri" w:hAnsi="Calibri" w:cs="David" w:hint="cs"/>
            <w:rtl/>
          </w:rPr>
          <w:t>ובהתאם</w:t>
        </w:r>
        <w:r w:rsidRPr="00D20290">
          <w:rPr>
            <w:rFonts w:ascii="Calibri" w:eastAsia="Calibri" w:hAnsi="Calibri" w:cs="David"/>
            <w:rtl/>
          </w:rPr>
          <w:t xml:space="preserve"> </w:t>
        </w:r>
        <w:r w:rsidRPr="00D20290">
          <w:rPr>
            <w:rFonts w:ascii="Calibri" w:eastAsia="Calibri" w:hAnsi="Calibri" w:cs="David" w:hint="cs"/>
            <w:rtl/>
          </w:rPr>
          <w:t>לחובותיו</w:t>
        </w:r>
        <w:r w:rsidRPr="00D20290">
          <w:rPr>
            <w:rFonts w:ascii="Calibri" w:eastAsia="Calibri" w:hAnsi="Calibri" w:cs="David"/>
            <w:rtl/>
          </w:rPr>
          <w:t xml:space="preserve"> </w:t>
        </w:r>
        <w:r w:rsidRPr="00D20290">
          <w:rPr>
            <w:rFonts w:ascii="Calibri" w:eastAsia="Calibri" w:hAnsi="Calibri" w:cs="David" w:hint="cs"/>
            <w:rtl/>
          </w:rPr>
          <w:t>לפי</w:t>
        </w:r>
        <w:r w:rsidRPr="00D20290">
          <w:rPr>
            <w:rFonts w:ascii="Calibri" w:eastAsia="Calibri" w:hAnsi="Calibri" w:cs="David"/>
            <w:rtl/>
          </w:rPr>
          <w:t xml:space="preserve"> </w:t>
        </w:r>
        <w:r w:rsidRPr="00D20290">
          <w:rPr>
            <w:rFonts w:ascii="Calibri" w:eastAsia="Calibri" w:hAnsi="Calibri" w:cs="David" w:hint="cs"/>
            <w:rtl/>
          </w:rPr>
          <w:t>הסכם</w:t>
        </w:r>
        <w:r w:rsidRPr="00D20290">
          <w:rPr>
            <w:rFonts w:ascii="Calibri" w:eastAsia="Calibri" w:hAnsi="Calibri" w:cs="David"/>
            <w:rtl/>
          </w:rPr>
          <w:t xml:space="preserve"> </w:t>
        </w:r>
        <w:r w:rsidRPr="00D20290">
          <w:rPr>
            <w:rFonts w:ascii="Calibri" w:eastAsia="Calibri" w:hAnsi="Calibri" w:cs="David" w:hint="cs"/>
            <w:rtl/>
          </w:rPr>
          <w:t>זה</w:t>
        </w:r>
        <w:r w:rsidRPr="00D20290">
          <w:rPr>
            <w:rFonts w:ascii="Calibri" w:eastAsia="Calibri" w:hAnsi="Calibri" w:cs="David"/>
            <w:rtl/>
          </w:rPr>
          <w:t xml:space="preserve"> </w:t>
        </w:r>
        <w:r w:rsidRPr="00D20290">
          <w:rPr>
            <w:rFonts w:ascii="Calibri" w:eastAsia="Calibri" w:hAnsi="Calibri" w:cs="David" w:hint="cs"/>
            <w:rtl/>
          </w:rPr>
          <w:t>גם</w:t>
        </w:r>
        <w:r w:rsidRPr="00D20290">
          <w:rPr>
            <w:rFonts w:ascii="Calibri" w:eastAsia="Calibri" w:hAnsi="Calibri" w:cs="David"/>
            <w:rtl/>
          </w:rPr>
          <w:t xml:space="preserve"> </w:t>
        </w:r>
        <w:r w:rsidRPr="00D20290">
          <w:rPr>
            <w:rFonts w:ascii="Calibri" w:eastAsia="Calibri" w:hAnsi="Calibri" w:cs="David" w:hint="cs"/>
            <w:rtl/>
          </w:rPr>
          <w:t>ב</w:t>
        </w:r>
        <w:r w:rsidRPr="00D20290">
          <w:rPr>
            <w:rFonts w:ascii="Calibri" w:eastAsia="Calibri" w:hAnsi="Calibri" w:cs="David"/>
            <w:rtl/>
          </w:rPr>
          <w:t>"</w:t>
        </w:r>
        <w:r w:rsidRPr="00D20290">
          <w:rPr>
            <w:rFonts w:ascii="Calibri" w:eastAsia="Calibri" w:hAnsi="Calibri" w:cs="David" w:hint="cs"/>
            <w:rtl/>
          </w:rPr>
          <w:t>מצב</w:t>
        </w:r>
        <w:r w:rsidRPr="00D20290">
          <w:rPr>
            <w:rFonts w:ascii="Calibri" w:eastAsia="Calibri" w:hAnsi="Calibri" w:cs="David"/>
            <w:rtl/>
          </w:rPr>
          <w:t xml:space="preserve"> </w:t>
        </w:r>
        <w:r w:rsidRPr="00D20290">
          <w:rPr>
            <w:rFonts w:ascii="Calibri" w:eastAsia="Calibri" w:hAnsi="Calibri" w:cs="David" w:hint="cs"/>
            <w:rtl/>
          </w:rPr>
          <w:t>חירום</w:t>
        </w:r>
        <w:r w:rsidRPr="00D20290">
          <w:rPr>
            <w:rFonts w:ascii="Calibri" w:eastAsia="Calibri" w:hAnsi="Calibri" w:cs="David"/>
            <w:rtl/>
          </w:rPr>
          <w:t xml:space="preserve">", </w:t>
        </w:r>
        <w:r w:rsidRPr="00D20290">
          <w:rPr>
            <w:rFonts w:ascii="Calibri" w:eastAsia="Calibri" w:hAnsi="Calibri" w:cs="David" w:hint="cs"/>
            <w:rtl/>
          </w:rPr>
          <w:t>מעת</w:t>
        </w:r>
        <w:r w:rsidRPr="00D20290">
          <w:rPr>
            <w:rFonts w:ascii="Calibri" w:eastAsia="Calibri" w:hAnsi="Calibri" w:cs="David"/>
            <w:rtl/>
          </w:rPr>
          <w:t xml:space="preserve"> </w:t>
        </w:r>
        <w:r w:rsidRPr="00D20290">
          <w:rPr>
            <w:rFonts w:ascii="Calibri" w:eastAsia="Calibri" w:hAnsi="Calibri" w:cs="David" w:hint="cs"/>
            <w:rtl/>
          </w:rPr>
          <w:t>הכרזתו</w:t>
        </w:r>
        <w:r w:rsidRPr="00D20290">
          <w:rPr>
            <w:rFonts w:ascii="Calibri" w:eastAsia="Calibri" w:hAnsi="Calibri" w:cs="David"/>
            <w:rtl/>
          </w:rPr>
          <w:t xml:space="preserve"> </w:t>
        </w:r>
        <w:r w:rsidRPr="00D20290">
          <w:rPr>
            <w:rFonts w:ascii="Calibri" w:eastAsia="Calibri" w:hAnsi="Calibri" w:cs="David" w:hint="cs"/>
            <w:rtl/>
          </w:rPr>
          <w:t>על</w:t>
        </w:r>
        <w:r w:rsidRPr="00D20290">
          <w:rPr>
            <w:rFonts w:ascii="Calibri" w:eastAsia="Calibri" w:hAnsi="Calibri" w:cs="David"/>
            <w:rtl/>
          </w:rPr>
          <w:t xml:space="preserve"> </w:t>
        </w:r>
        <w:r w:rsidRPr="00D20290">
          <w:rPr>
            <w:rFonts w:ascii="Calibri" w:eastAsia="Calibri" w:hAnsi="Calibri" w:cs="David" w:hint="cs"/>
            <w:rtl/>
          </w:rPr>
          <w:t>ידי</w:t>
        </w:r>
        <w:r w:rsidRPr="00D20290">
          <w:rPr>
            <w:rFonts w:ascii="Calibri" w:eastAsia="Calibri" w:hAnsi="Calibri" w:cs="David"/>
            <w:rtl/>
          </w:rPr>
          <w:t xml:space="preserve"> </w:t>
        </w:r>
        <w:r w:rsidRPr="00D20290">
          <w:rPr>
            <w:rFonts w:ascii="Calibri" w:eastAsia="Calibri" w:hAnsi="Calibri" w:cs="David" w:hint="cs"/>
            <w:rtl/>
          </w:rPr>
          <w:t>כנסת</w:t>
        </w:r>
        <w:r w:rsidRPr="00D20290">
          <w:rPr>
            <w:rFonts w:ascii="Calibri" w:eastAsia="Calibri" w:hAnsi="Calibri" w:cs="David"/>
            <w:rtl/>
          </w:rPr>
          <w:t xml:space="preserve"> </w:t>
        </w:r>
        <w:r w:rsidRPr="00D20290">
          <w:rPr>
            <w:rFonts w:ascii="Calibri" w:eastAsia="Calibri" w:hAnsi="Calibri" w:cs="David" w:hint="cs"/>
            <w:rtl/>
          </w:rPr>
          <w:t>ישראל</w:t>
        </w:r>
        <w:r w:rsidRPr="00D20290">
          <w:rPr>
            <w:rFonts w:ascii="Calibri" w:eastAsia="Calibri" w:hAnsi="Calibri" w:cs="David"/>
            <w:rtl/>
          </w:rPr>
          <w:t xml:space="preserve">, </w:t>
        </w:r>
        <w:r w:rsidRPr="00D20290">
          <w:rPr>
            <w:rFonts w:ascii="Calibri" w:eastAsia="Calibri" w:hAnsi="Calibri" w:cs="David" w:hint="cs"/>
            <w:rtl/>
          </w:rPr>
          <w:t>ממשלת</w:t>
        </w:r>
        <w:r w:rsidRPr="00D20290">
          <w:rPr>
            <w:rFonts w:ascii="Calibri" w:eastAsia="Calibri" w:hAnsi="Calibri" w:cs="David"/>
            <w:rtl/>
          </w:rPr>
          <w:t xml:space="preserve"> </w:t>
        </w:r>
        <w:r w:rsidRPr="00D20290">
          <w:rPr>
            <w:rFonts w:ascii="Calibri" w:eastAsia="Calibri" w:hAnsi="Calibri" w:cs="David" w:hint="cs"/>
            <w:rtl/>
          </w:rPr>
          <w:t>ישראל</w:t>
        </w:r>
        <w:r w:rsidRPr="00D20290">
          <w:rPr>
            <w:rFonts w:ascii="Calibri" w:eastAsia="Calibri" w:hAnsi="Calibri" w:cs="David"/>
            <w:rtl/>
          </w:rPr>
          <w:t xml:space="preserve">, </w:t>
        </w:r>
        <w:r w:rsidRPr="00D20290">
          <w:rPr>
            <w:rFonts w:ascii="Calibri" w:eastAsia="Calibri" w:hAnsi="Calibri" w:cs="David" w:hint="cs"/>
            <w:rtl/>
          </w:rPr>
          <w:t>רשות</w:t>
        </w:r>
        <w:r w:rsidRPr="00D20290">
          <w:rPr>
            <w:rFonts w:ascii="Calibri" w:eastAsia="Calibri" w:hAnsi="Calibri" w:cs="David"/>
            <w:rtl/>
          </w:rPr>
          <w:t xml:space="preserve"> </w:t>
        </w:r>
        <w:r w:rsidRPr="00D20290">
          <w:rPr>
            <w:rFonts w:ascii="Calibri" w:eastAsia="Calibri" w:hAnsi="Calibri" w:cs="David" w:hint="cs"/>
            <w:rtl/>
          </w:rPr>
          <w:t>החירום</w:t>
        </w:r>
        <w:r w:rsidRPr="00D20290">
          <w:rPr>
            <w:rFonts w:ascii="Calibri" w:eastAsia="Calibri" w:hAnsi="Calibri" w:cs="David"/>
            <w:rtl/>
          </w:rPr>
          <w:t xml:space="preserve"> </w:t>
        </w:r>
        <w:r w:rsidRPr="00D20290">
          <w:rPr>
            <w:rFonts w:ascii="Calibri" w:eastAsia="Calibri" w:hAnsi="Calibri" w:cs="David" w:hint="cs"/>
            <w:rtl/>
          </w:rPr>
          <w:t>הלאומית</w:t>
        </w:r>
        <w:r w:rsidRPr="00D20290">
          <w:rPr>
            <w:rFonts w:ascii="Calibri" w:eastAsia="Calibri" w:hAnsi="Calibri" w:cs="David"/>
            <w:rtl/>
          </w:rPr>
          <w:t xml:space="preserve"> (</w:t>
        </w:r>
        <w:r w:rsidRPr="00D20290">
          <w:rPr>
            <w:rFonts w:ascii="Calibri" w:eastAsia="Calibri" w:hAnsi="Calibri" w:cs="David" w:hint="cs"/>
            <w:rtl/>
          </w:rPr>
          <w:t>רח</w:t>
        </w:r>
        <w:r w:rsidRPr="00D20290">
          <w:rPr>
            <w:rFonts w:ascii="Calibri" w:eastAsia="Calibri" w:hAnsi="Calibri" w:cs="David"/>
            <w:rtl/>
          </w:rPr>
          <w:t>"</w:t>
        </w:r>
        <w:r w:rsidRPr="00D20290">
          <w:rPr>
            <w:rFonts w:ascii="Calibri" w:eastAsia="Calibri" w:hAnsi="Calibri" w:cs="David" w:hint="cs"/>
            <w:rtl/>
          </w:rPr>
          <w:t>ל</w:t>
        </w:r>
        <w:r w:rsidRPr="00D20290">
          <w:rPr>
            <w:rFonts w:ascii="Calibri" w:eastAsia="Calibri" w:hAnsi="Calibri" w:cs="David"/>
            <w:rtl/>
          </w:rPr>
          <w:t xml:space="preserve">) </w:t>
        </w:r>
        <w:r w:rsidRPr="00D20290">
          <w:rPr>
            <w:rFonts w:ascii="Calibri" w:eastAsia="Calibri" w:hAnsi="Calibri" w:cs="David" w:hint="cs"/>
            <w:rtl/>
          </w:rPr>
          <w:t>או</w:t>
        </w:r>
        <w:r w:rsidRPr="00D20290">
          <w:rPr>
            <w:rFonts w:ascii="Calibri" w:eastAsia="Calibri" w:hAnsi="Calibri" w:cs="David"/>
            <w:rtl/>
          </w:rPr>
          <w:t xml:space="preserve"> </w:t>
        </w:r>
        <w:r w:rsidRPr="00D20290">
          <w:rPr>
            <w:rFonts w:ascii="Calibri" w:eastAsia="Calibri" w:hAnsi="Calibri" w:cs="David" w:hint="cs"/>
            <w:rtl/>
          </w:rPr>
          <w:t>כל</w:t>
        </w:r>
        <w:r w:rsidRPr="00D20290">
          <w:rPr>
            <w:rFonts w:ascii="Calibri" w:eastAsia="Calibri" w:hAnsi="Calibri" w:cs="David"/>
            <w:rtl/>
          </w:rPr>
          <w:t xml:space="preserve"> </w:t>
        </w:r>
        <w:r w:rsidRPr="00D20290">
          <w:rPr>
            <w:rFonts w:ascii="Calibri" w:eastAsia="Calibri" w:hAnsi="Calibri" w:cs="David" w:hint="cs"/>
            <w:rtl/>
          </w:rPr>
          <w:t>מי</w:t>
        </w:r>
        <w:r w:rsidRPr="00D20290">
          <w:rPr>
            <w:rFonts w:ascii="Calibri" w:eastAsia="Calibri" w:hAnsi="Calibri" w:cs="David"/>
            <w:rtl/>
          </w:rPr>
          <w:t xml:space="preserve"> </w:t>
        </w:r>
        <w:r w:rsidRPr="00D20290">
          <w:rPr>
            <w:rFonts w:ascii="Calibri" w:eastAsia="Calibri" w:hAnsi="Calibri" w:cs="David" w:hint="cs"/>
            <w:rtl/>
          </w:rPr>
          <w:t>שמוסמך</w:t>
        </w:r>
        <w:r w:rsidRPr="00D20290">
          <w:rPr>
            <w:rFonts w:ascii="Calibri" w:eastAsia="Calibri" w:hAnsi="Calibri" w:cs="David"/>
            <w:rtl/>
          </w:rPr>
          <w:t xml:space="preserve"> </w:t>
        </w:r>
        <w:r w:rsidRPr="00D20290">
          <w:rPr>
            <w:rFonts w:ascii="Calibri" w:eastAsia="Calibri" w:hAnsi="Calibri" w:cs="David" w:hint="cs"/>
            <w:rtl/>
          </w:rPr>
          <w:t>לכך</w:t>
        </w:r>
        <w:r w:rsidRPr="00D20290">
          <w:rPr>
            <w:rFonts w:ascii="Calibri" w:eastAsia="Calibri" w:hAnsi="Calibri" w:cs="David"/>
            <w:rtl/>
          </w:rPr>
          <w:t xml:space="preserve"> </w:t>
        </w:r>
        <w:r w:rsidRPr="00D20290">
          <w:rPr>
            <w:rFonts w:ascii="Calibri" w:eastAsia="Calibri" w:hAnsi="Calibri" w:cs="David" w:hint="cs"/>
            <w:rtl/>
          </w:rPr>
          <w:t>בהתאם</w:t>
        </w:r>
        <w:r w:rsidRPr="00D20290">
          <w:rPr>
            <w:rFonts w:ascii="Calibri" w:eastAsia="Calibri" w:hAnsi="Calibri" w:cs="David"/>
            <w:rtl/>
          </w:rPr>
          <w:t xml:space="preserve"> </w:t>
        </w:r>
        <w:r w:rsidRPr="00D20290">
          <w:rPr>
            <w:rFonts w:ascii="Calibri" w:eastAsia="Calibri" w:hAnsi="Calibri" w:cs="David" w:hint="cs"/>
            <w:rtl/>
          </w:rPr>
          <w:t>לכל</w:t>
        </w:r>
        <w:r w:rsidRPr="00D20290">
          <w:rPr>
            <w:rFonts w:ascii="Calibri" w:eastAsia="Calibri" w:hAnsi="Calibri" w:cs="David"/>
            <w:rtl/>
          </w:rPr>
          <w:t xml:space="preserve"> </w:t>
        </w:r>
        <w:r w:rsidRPr="00D20290">
          <w:rPr>
            <w:rFonts w:ascii="Calibri" w:eastAsia="Calibri" w:hAnsi="Calibri" w:cs="David" w:hint="cs"/>
            <w:rtl/>
          </w:rPr>
          <w:t>דין</w:t>
        </w:r>
        <w:r w:rsidRPr="00D20290">
          <w:rPr>
            <w:rFonts w:ascii="Calibri" w:eastAsia="Calibri" w:hAnsi="Calibri" w:cs="David"/>
            <w:rtl/>
          </w:rPr>
          <w:t xml:space="preserve"> </w:t>
        </w:r>
        <w:r w:rsidRPr="00D20290">
          <w:rPr>
            <w:rFonts w:ascii="Calibri" w:eastAsia="Calibri" w:hAnsi="Calibri" w:cs="David" w:hint="cs"/>
            <w:rtl/>
          </w:rPr>
          <w:t>או</w:t>
        </w:r>
        <w:r w:rsidRPr="00D20290">
          <w:rPr>
            <w:rFonts w:ascii="Calibri" w:eastAsia="Calibri" w:hAnsi="Calibri" w:cs="David"/>
            <w:rtl/>
          </w:rPr>
          <w:t xml:space="preserve"> </w:t>
        </w:r>
        <w:r w:rsidRPr="00D20290">
          <w:rPr>
            <w:rFonts w:ascii="Calibri" w:eastAsia="Calibri" w:hAnsi="Calibri" w:cs="David" w:hint="cs"/>
            <w:rtl/>
          </w:rPr>
          <w:t>לחלופין</w:t>
        </w:r>
        <w:r w:rsidRPr="00D20290">
          <w:rPr>
            <w:rFonts w:ascii="Calibri" w:eastAsia="Calibri" w:hAnsi="Calibri" w:cs="David"/>
            <w:rtl/>
          </w:rPr>
          <w:t xml:space="preserve">, </w:t>
        </w:r>
        <w:r w:rsidRPr="00D20290">
          <w:rPr>
            <w:rFonts w:ascii="Calibri" w:eastAsia="Calibri" w:hAnsi="Calibri" w:cs="David" w:hint="cs"/>
            <w:rtl/>
          </w:rPr>
          <w:t>במצב</w:t>
        </w:r>
        <w:r w:rsidRPr="00D20290">
          <w:rPr>
            <w:rFonts w:ascii="Calibri" w:eastAsia="Calibri" w:hAnsi="Calibri" w:cs="David"/>
            <w:rtl/>
          </w:rPr>
          <w:t xml:space="preserve"> </w:t>
        </w:r>
        <w:r w:rsidRPr="00D20290">
          <w:rPr>
            <w:rFonts w:ascii="Calibri" w:eastAsia="Calibri" w:hAnsi="Calibri" w:cs="David" w:hint="cs"/>
            <w:rtl/>
          </w:rPr>
          <w:t>כוננות</w:t>
        </w:r>
        <w:r w:rsidRPr="00D20290">
          <w:rPr>
            <w:rFonts w:ascii="Calibri" w:eastAsia="Calibri" w:hAnsi="Calibri" w:cs="David"/>
            <w:rtl/>
          </w:rPr>
          <w:t xml:space="preserve"> </w:t>
        </w:r>
        <w:r w:rsidRPr="00D20290">
          <w:rPr>
            <w:rFonts w:ascii="Calibri" w:eastAsia="Calibri" w:hAnsi="Calibri" w:cs="David" w:hint="cs"/>
            <w:rtl/>
          </w:rPr>
          <w:t>מוגברת</w:t>
        </w:r>
        <w:r w:rsidRPr="00D20290">
          <w:rPr>
            <w:rFonts w:ascii="Calibri" w:eastAsia="Calibri" w:hAnsi="Calibri" w:cs="David"/>
            <w:rtl/>
          </w:rPr>
          <w:t xml:space="preserve"> (</w:t>
        </w:r>
        <w:r w:rsidRPr="00D20290">
          <w:rPr>
            <w:rFonts w:ascii="Calibri" w:eastAsia="Calibri" w:hAnsi="Calibri" w:cs="David" w:hint="cs"/>
            <w:rtl/>
          </w:rPr>
          <w:t>כגון</w:t>
        </w:r>
        <w:r w:rsidRPr="00D20290">
          <w:rPr>
            <w:rFonts w:ascii="Calibri" w:eastAsia="Calibri" w:hAnsi="Calibri" w:cs="David"/>
            <w:rtl/>
          </w:rPr>
          <w:t xml:space="preserve">: </w:t>
        </w:r>
        <w:r w:rsidRPr="00D20290">
          <w:rPr>
            <w:rFonts w:ascii="Calibri" w:eastAsia="Calibri" w:hAnsi="Calibri" w:cs="David" w:hint="cs"/>
            <w:rtl/>
          </w:rPr>
          <w:t>אסון</w:t>
        </w:r>
        <w:r w:rsidRPr="00D20290">
          <w:rPr>
            <w:rFonts w:ascii="Calibri" w:eastAsia="Calibri" w:hAnsi="Calibri" w:cs="David"/>
            <w:rtl/>
          </w:rPr>
          <w:t xml:space="preserve"> </w:t>
        </w:r>
        <w:r w:rsidRPr="00D20290">
          <w:rPr>
            <w:rFonts w:ascii="Calibri" w:eastAsia="Calibri" w:hAnsi="Calibri" w:cs="David" w:hint="cs"/>
            <w:rtl/>
          </w:rPr>
          <w:t>טבע</w:t>
        </w:r>
        <w:r w:rsidRPr="00D20290">
          <w:rPr>
            <w:rFonts w:ascii="Calibri" w:eastAsia="Calibri" w:hAnsi="Calibri" w:cs="David"/>
            <w:rtl/>
          </w:rPr>
          <w:t xml:space="preserve">, </w:t>
        </w:r>
        <w:r w:rsidRPr="00D20290">
          <w:rPr>
            <w:rFonts w:ascii="Calibri" w:eastAsia="Calibri" w:hAnsi="Calibri" w:cs="David" w:hint="cs"/>
            <w:rtl/>
          </w:rPr>
          <w:t>מגיפה</w:t>
        </w:r>
        <w:r w:rsidRPr="00D20290">
          <w:rPr>
            <w:rFonts w:ascii="Calibri" w:eastAsia="Calibri" w:hAnsi="Calibri" w:cs="David"/>
            <w:rtl/>
          </w:rPr>
          <w:t xml:space="preserve">, </w:t>
        </w:r>
        <w:r w:rsidRPr="00D20290">
          <w:rPr>
            <w:rFonts w:ascii="Calibri" w:eastAsia="Calibri" w:hAnsi="Calibri" w:cs="David" w:hint="cs"/>
            <w:rtl/>
          </w:rPr>
          <w:t>אסון</w:t>
        </w:r>
        <w:r w:rsidRPr="00D20290">
          <w:rPr>
            <w:rFonts w:ascii="Calibri" w:eastAsia="Calibri" w:hAnsi="Calibri" w:cs="David"/>
            <w:rtl/>
          </w:rPr>
          <w:t xml:space="preserve"> </w:t>
        </w:r>
        <w:r w:rsidRPr="00D20290">
          <w:rPr>
            <w:rFonts w:ascii="Calibri" w:eastAsia="Calibri" w:hAnsi="Calibri" w:cs="David" w:hint="cs"/>
            <w:rtl/>
          </w:rPr>
          <w:t>לאומי</w:t>
        </w:r>
        <w:r w:rsidRPr="00D20290">
          <w:rPr>
            <w:rFonts w:ascii="Calibri" w:eastAsia="Calibri" w:hAnsi="Calibri" w:cs="David"/>
            <w:rtl/>
          </w:rPr>
          <w:t xml:space="preserve">, </w:t>
        </w:r>
        <w:r w:rsidRPr="00D20290">
          <w:rPr>
            <w:rFonts w:ascii="Calibri" w:eastAsia="Calibri" w:hAnsi="Calibri" w:cs="David" w:hint="cs"/>
            <w:rtl/>
          </w:rPr>
          <w:t>מצב</w:t>
        </w:r>
        <w:r w:rsidRPr="00D20290">
          <w:rPr>
            <w:rFonts w:ascii="Calibri" w:eastAsia="Calibri" w:hAnsi="Calibri" w:cs="David"/>
            <w:rtl/>
          </w:rPr>
          <w:t xml:space="preserve"> </w:t>
        </w:r>
        <w:r w:rsidRPr="00D20290">
          <w:rPr>
            <w:rFonts w:ascii="Calibri" w:eastAsia="Calibri" w:hAnsi="Calibri" w:cs="David" w:hint="cs"/>
            <w:rtl/>
          </w:rPr>
          <w:t>לחימה</w:t>
        </w:r>
        <w:r w:rsidRPr="00D20290">
          <w:rPr>
            <w:rFonts w:ascii="Calibri" w:eastAsia="Calibri" w:hAnsi="Calibri" w:cs="David"/>
            <w:rtl/>
          </w:rPr>
          <w:t xml:space="preserve">, </w:t>
        </w:r>
        <w:r w:rsidRPr="00D20290">
          <w:rPr>
            <w:rFonts w:ascii="Calibri" w:eastAsia="Calibri" w:hAnsi="Calibri" w:cs="David" w:hint="cs"/>
            <w:rtl/>
          </w:rPr>
          <w:t>הערכות</w:t>
        </w:r>
        <w:r w:rsidRPr="00D20290">
          <w:rPr>
            <w:rFonts w:ascii="Calibri" w:eastAsia="Calibri" w:hAnsi="Calibri" w:cs="David"/>
            <w:rtl/>
          </w:rPr>
          <w:t xml:space="preserve"> </w:t>
        </w:r>
        <w:r w:rsidRPr="00D20290">
          <w:rPr>
            <w:rFonts w:ascii="Calibri" w:eastAsia="Calibri" w:hAnsi="Calibri" w:cs="David" w:hint="cs"/>
            <w:rtl/>
          </w:rPr>
          <w:t>למלחמה</w:t>
        </w:r>
        <w:r w:rsidRPr="00D20290">
          <w:rPr>
            <w:rFonts w:ascii="Calibri" w:eastAsia="Calibri" w:hAnsi="Calibri" w:cs="David"/>
            <w:rtl/>
          </w:rPr>
          <w:t xml:space="preserve">). </w:t>
        </w:r>
      </w:ins>
    </w:p>
    <w:p w14:paraId="2F70D6C8" w14:textId="341516EA" w:rsidR="006775C3" w:rsidRPr="00D20290" w:rsidRDefault="006775C3" w:rsidP="006775C3">
      <w:pPr>
        <w:widowControl w:val="0"/>
        <w:numPr>
          <w:ilvl w:val="2"/>
          <w:numId w:val="56"/>
        </w:numPr>
        <w:spacing w:before="100" w:beforeAutospacing="1" w:after="120" w:line="360" w:lineRule="auto"/>
        <w:jc w:val="both"/>
        <w:rPr>
          <w:ins w:id="2536" w:author="שירה אוחיון" w:date="2021-06-06T15:48:00Z"/>
          <w:rFonts w:ascii="Calibri" w:eastAsia="Calibri" w:hAnsi="Calibri" w:cs="David"/>
          <w:rtl/>
        </w:rPr>
      </w:pPr>
      <w:ins w:id="2537" w:author="שירה אוחיון" w:date="2021-06-06T15:48:00Z">
        <w:r w:rsidRPr="00D20290">
          <w:rPr>
            <w:rFonts w:ascii="Calibri" w:eastAsia="Calibri" w:hAnsi="Calibri" w:cs="David" w:hint="cs"/>
            <w:rtl/>
          </w:rPr>
          <w:t>מבלי</w:t>
        </w:r>
        <w:r w:rsidRPr="00D20290">
          <w:rPr>
            <w:rFonts w:ascii="Calibri" w:eastAsia="Calibri" w:hAnsi="Calibri" w:cs="David"/>
            <w:rtl/>
          </w:rPr>
          <w:t xml:space="preserve"> </w:t>
        </w:r>
        <w:r w:rsidRPr="00D20290">
          <w:rPr>
            <w:rFonts w:ascii="Calibri" w:eastAsia="Calibri" w:hAnsi="Calibri" w:cs="David" w:hint="cs"/>
            <w:rtl/>
          </w:rPr>
          <w:t>לגרוע</w:t>
        </w:r>
        <w:r w:rsidRPr="00D20290">
          <w:rPr>
            <w:rFonts w:ascii="Calibri" w:eastAsia="Calibri" w:hAnsi="Calibri" w:cs="David"/>
            <w:rtl/>
          </w:rPr>
          <w:t xml:space="preserve"> </w:t>
        </w:r>
        <w:r w:rsidRPr="00D20290">
          <w:rPr>
            <w:rFonts w:ascii="Calibri" w:eastAsia="Calibri" w:hAnsi="Calibri" w:cs="David" w:hint="cs"/>
            <w:rtl/>
          </w:rPr>
          <w:t>מהאמור</w:t>
        </w:r>
        <w:r w:rsidRPr="00D20290">
          <w:rPr>
            <w:rFonts w:ascii="Calibri" w:eastAsia="Calibri" w:hAnsi="Calibri" w:cs="David"/>
            <w:rtl/>
          </w:rPr>
          <w:t xml:space="preserve">, </w:t>
        </w:r>
        <w:r w:rsidRPr="00D20290">
          <w:rPr>
            <w:rFonts w:ascii="Calibri" w:eastAsia="Calibri" w:hAnsi="Calibri" w:cs="David" w:hint="cs"/>
            <w:rtl/>
          </w:rPr>
          <w:t>בכל</w:t>
        </w:r>
        <w:r w:rsidRPr="00D20290">
          <w:rPr>
            <w:rFonts w:ascii="Calibri" w:eastAsia="Calibri" w:hAnsi="Calibri" w:cs="David"/>
            <w:rtl/>
          </w:rPr>
          <w:t xml:space="preserve"> </w:t>
        </w:r>
        <w:r w:rsidRPr="00D20290">
          <w:rPr>
            <w:rFonts w:ascii="Calibri" w:eastAsia="Calibri" w:hAnsi="Calibri" w:cs="David" w:hint="cs"/>
            <w:rtl/>
          </w:rPr>
          <w:t>מקרה</w:t>
        </w:r>
        <w:r w:rsidRPr="00D20290">
          <w:rPr>
            <w:rFonts w:ascii="Calibri" w:eastAsia="Calibri" w:hAnsi="Calibri" w:cs="David"/>
            <w:rtl/>
          </w:rPr>
          <w:t xml:space="preserve"> </w:t>
        </w:r>
        <w:r w:rsidRPr="00D20290">
          <w:rPr>
            <w:rFonts w:ascii="Calibri" w:eastAsia="Calibri" w:hAnsi="Calibri" w:cs="David" w:hint="cs"/>
            <w:rtl/>
          </w:rPr>
          <w:t>שבו</w:t>
        </w:r>
        <w:r w:rsidRPr="00D20290">
          <w:rPr>
            <w:rFonts w:ascii="Calibri" w:eastAsia="Calibri" w:hAnsi="Calibri" w:cs="David"/>
            <w:rtl/>
          </w:rPr>
          <w:t xml:space="preserve"> </w:t>
        </w:r>
        <w:r w:rsidRPr="00D20290">
          <w:rPr>
            <w:rFonts w:ascii="Calibri" w:eastAsia="Calibri" w:hAnsi="Calibri" w:cs="David" w:hint="cs"/>
            <w:rtl/>
          </w:rPr>
          <w:t>כתוצאה</w:t>
        </w:r>
        <w:r w:rsidRPr="00D20290">
          <w:rPr>
            <w:rFonts w:ascii="Calibri" w:eastAsia="Calibri" w:hAnsi="Calibri" w:cs="David"/>
            <w:rtl/>
          </w:rPr>
          <w:t xml:space="preserve"> </w:t>
        </w:r>
        <w:r w:rsidRPr="00D20290">
          <w:rPr>
            <w:rFonts w:ascii="Calibri" w:eastAsia="Calibri" w:hAnsi="Calibri" w:cs="David" w:hint="cs"/>
            <w:rtl/>
          </w:rPr>
          <w:t>ממצב</w:t>
        </w:r>
        <w:r w:rsidRPr="00D20290">
          <w:rPr>
            <w:rFonts w:ascii="Calibri" w:eastAsia="Calibri" w:hAnsi="Calibri" w:cs="David"/>
            <w:rtl/>
          </w:rPr>
          <w:t xml:space="preserve"> </w:t>
        </w:r>
        <w:r w:rsidRPr="00D20290">
          <w:rPr>
            <w:rFonts w:ascii="Calibri" w:eastAsia="Calibri" w:hAnsi="Calibri" w:cs="David" w:hint="cs"/>
            <w:rtl/>
          </w:rPr>
          <w:t>חירום</w:t>
        </w:r>
        <w:r w:rsidRPr="00D20290">
          <w:rPr>
            <w:rFonts w:ascii="Calibri" w:eastAsia="Calibri" w:hAnsi="Calibri" w:cs="David"/>
            <w:rtl/>
          </w:rPr>
          <w:t xml:space="preserve">, </w:t>
        </w:r>
        <w:r w:rsidRPr="00D20290">
          <w:rPr>
            <w:rFonts w:ascii="Calibri" w:eastAsia="Calibri" w:hAnsi="Calibri" w:cs="David" w:hint="cs"/>
            <w:rtl/>
          </w:rPr>
          <w:t>או</w:t>
        </w:r>
        <w:r w:rsidRPr="00D20290">
          <w:rPr>
            <w:rFonts w:ascii="Calibri" w:eastAsia="Calibri" w:hAnsi="Calibri" w:cs="David"/>
            <w:rtl/>
          </w:rPr>
          <w:t xml:space="preserve"> </w:t>
        </w:r>
        <w:r w:rsidRPr="00D20290">
          <w:rPr>
            <w:rFonts w:ascii="Calibri" w:eastAsia="Calibri" w:hAnsi="Calibri" w:cs="David" w:hint="cs"/>
            <w:rtl/>
          </w:rPr>
          <w:t>אירוע</w:t>
        </w:r>
        <w:r w:rsidRPr="00D20290">
          <w:rPr>
            <w:rFonts w:ascii="Calibri" w:eastAsia="Calibri" w:hAnsi="Calibri" w:cs="David"/>
            <w:rtl/>
          </w:rPr>
          <w:t xml:space="preserve"> </w:t>
        </w:r>
        <w:r w:rsidRPr="00D20290">
          <w:rPr>
            <w:rFonts w:ascii="Calibri" w:eastAsia="Calibri" w:hAnsi="Calibri" w:cs="David" w:hint="cs"/>
            <w:rtl/>
          </w:rPr>
          <w:t>של</w:t>
        </w:r>
        <w:r w:rsidRPr="00D20290">
          <w:rPr>
            <w:rFonts w:ascii="Calibri" w:eastAsia="Calibri" w:hAnsi="Calibri" w:cs="David"/>
            <w:rtl/>
          </w:rPr>
          <w:t xml:space="preserve"> </w:t>
        </w:r>
        <w:r w:rsidRPr="00D20290">
          <w:rPr>
            <w:rFonts w:ascii="Calibri" w:eastAsia="Calibri" w:hAnsi="Calibri" w:cs="David" w:hint="cs"/>
            <w:rtl/>
          </w:rPr>
          <w:t>כוח</w:t>
        </w:r>
        <w:r w:rsidRPr="00D20290">
          <w:rPr>
            <w:rFonts w:ascii="Calibri" w:eastAsia="Calibri" w:hAnsi="Calibri" w:cs="David"/>
            <w:rtl/>
          </w:rPr>
          <w:t xml:space="preserve"> </w:t>
        </w:r>
        <w:r w:rsidRPr="00D20290">
          <w:rPr>
            <w:rFonts w:ascii="Calibri" w:eastAsia="Calibri" w:hAnsi="Calibri" w:cs="David" w:hint="cs"/>
            <w:rtl/>
          </w:rPr>
          <w:t>עליון</w:t>
        </w:r>
        <w:r>
          <w:rPr>
            <w:rFonts w:ascii="Calibri" w:eastAsia="Calibri" w:hAnsi="Calibri" w:cs="David" w:hint="cs"/>
            <w:rtl/>
          </w:rPr>
          <w:t xml:space="preserve"> (</w:t>
        </w:r>
        <w:r w:rsidRPr="00D20290">
          <w:rPr>
            <w:rFonts w:ascii="Calibri" w:eastAsia="Calibri" w:hAnsi="Calibri" w:cs="David"/>
          </w:rPr>
          <w:t>force majeure</w:t>
        </w:r>
        <w:r w:rsidRPr="00D20290">
          <w:rPr>
            <w:rFonts w:ascii="Calibri" w:eastAsia="Calibri" w:hAnsi="Calibri" w:cs="David"/>
            <w:rtl/>
          </w:rPr>
          <w:t xml:space="preserve">) </w:t>
        </w:r>
        <w:r w:rsidRPr="00D20290">
          <w:rPr>
            <w:rFonts w:ascii="Calibri" w:eastAsia="Calibri" w:hAnsi="Calibri" w:cs="David" w:hint="cs"/>
            <w:rtl/>
          </w:rPr>
          <w:t>לספק</w:t>
        </w:r>
        <w:r w:rsidRPr="00D20290">
          <w:rPr>
            <w:rFonts w:ascii="Calibri" w:eastAsia="Calibri" w:hAnsi="Calibri" w:cs="David"/>
            <w:rtl/>
          </w:rPr>
          <w:t xml:space="preserve"> </w:t>
        </w:r>
        <w:r w:rsidRPr="00D20290">
          <w:rPr>
            <w:rFonts w:ascii="Calibri" w:eastAsia="Calibri" w:hAnsi="Calibri" w:cs="David" w:hint="cs"/>
            <w:rtl/>
          </w:rPr>
          <w:t>יש</w:t>
        </w:r>
        <w:r w:rsidRPr="00D20290">
          <w:rPr>
            <w:rFonts w:ascii="Calibri" w:eastAsia="Calibri" w:hAnsi="Calibri" w:cs="David"/>
            <w:rtl/>
          </w:rPr>
          <w:t xml:space="preserve"> </w:t>
        </w:r>
        <w:r w:rsidRPr="00D20290">
          <w:rPr>
            <w:rFonts w:ascii="Calibri" w:eastAsia="Calibri" w:hAnsi="Calibri" w:cs="David" w:hint="cs"/>
            <w:rtl/>
          </w:rPr>
          <w:t>קושי</w:t>
        </w:r>
        <w:r w:rsidRPr="00D20290">
          <w:rPr>
            <w:rFonts w:ascii="Calibri" w:eastAsia="Calibri" w:hAnsi="Calibri" w:cs="David"/>
            <w:rtl/>
          </w:rPr>
          <w:t xml:space="preserve"> </w:t>
        </w:r>
        <w:r w:rsidRPr="00D20290">
          <w:rPr>
            <w:rFonts w:ascii="Calibri" w:eastAsia="Calibri" w:hAnsi="Calibri" w:cs="David" w:hint="cs"/>
            <w:rtl/>
          </w:rPr>
          <w:t>באספקת</w:t>
        </w:r>
        <w:r w:rsidRPr="00D20290">
          <w:rPr>
            <w:rFonts w:ascii="Calibri" w:eastAsia="Calibri" w:hAnsi="Calibri" w:cs="David"/>
            <w:rtl/>
          </w:rPr>
          <w:t xml:space="preserve"> </w:t>
        </w:r>
        <w:r w:rsidRPr="00D20290">
          <w:rPr>
            <w:rFonts w:ascii="Calibri" w:eastAsia="Calibri" w:hAnsi="Calibri" w:cs="David" w:hint="cs"/>
            <w:rtl/>
          </w:rPr>
          <w:t>שירות</w:t>
        </w:r>
        <w:r w:rsidRPr="00D20290">
          <w:rPr>
            <w:rFonts w:ascii="Calibri" w:eastAsia="Calibri" w:hAnsi="Calibri" w:cs="David"/>
            <w:rtl/>
          </w:rPr>
          <w:t xml:space="preserve"> </w:t>
        </w:r>
        <w:r w:rsidRPr="00D20290">
          <w:rPr>
            <w:rFonts w:ascii="Calibri" w:eastAsia="Calibri" w:hAnsi="Calibri" w:cs="David" w:hint="cs"/>
            <w:rtl/>
          </w:rPr>
          <w:t>מסוים</w:t>
        </w:r>
        <w:r w:rsidRPr="00D20290">
          <w:rPr>
            <w:rFonts w:ascii="Calibri" w:eastAsia="Calibri" w:hAnsi="Calibri" w:cs="David"/>
            <w:rtl/>
          </w:rPr>
          <w:t xml:space="preserve"> </w:t>
        </w:r>
        <w:r w:rsidRPr="00D20290">
          <w:rPr>
            <w:rFonts w:ascii="Calibri" w:eastAsia="Calibri" w:hAnsi="Calibri" w:cs="David" w:hint="cs"/>
            <w:rtl/>
          </w:rPr>
          <w:t>או</w:t>
        </w:r>
        <w:r w:rsidRPr="00D20290">
          <w:rPr>
            <w:rFonts w:ascii="Calibri" w:eastAsia="Calibri" w:hAnsi="Calibri" w:cs="David"/>
            <w:rtl/>
          </w:rPr>
          <w:t xml:space="preserve"> </w:t>
        </w:r>
        <w:r w:rsidRPr="00D20290">
          <w:rPr>
            <w:rFonts w:ascii="Calibri" w:eastAsia="Calibri" w:hAnsi="Calibri" w:cs="David" w:hint="cs"/>
            <w:rtl/>
          </w:rPr>
          <w:t>בעמידה</w:t>
        </w:r>
        <w:r w:rsidRPr="00D20290">
          <w:rPr>
            <w:rFonts w:ascii="Calibri" w:eastAsia="Calibri" w:hAnsi="Calibri" w:cs="David"/>
            <w:rtl/>
          </w:rPr>
          <w:t xml:space="preserve"> </w:t>
        </w:r>
        <w:r w:rsidRPr="00D20290">
          <w:rPr>
            <w:rFonts w:ascii="Calibri" w:eastAsia="Calibri" w:hAnsi="Calibri" w:cs="David" w:hint="cs"/>
            <w:rtl/>
          </w:rPr>
          <w:t>בחובה</w:t>
        </w:r>
        <w:r w:rsidRPr="00D20290">
          <w:rPr>
            <w:rFonts w:ascii="Calibri" w:eastAsia="Calibri" w:hAnsi="Calibri" w:cs="David"/>
            <w:rtl/>
          </w:rPr>
          <w:t xml:space="preserve"> </w:t>
        </w:r>
        <w:r w:rsidRPr="00D20290">
          <w:rPr>
            <w:rFonts w:ascii="Calibri" w:eastAsia="Calibri" w:hAnsi="Calibri" w:cs="David" w:hint="cs"/>
            <w:rtl/>
          </w:rPr>
          <w:t>אחרת</w:t>
        </w:r>
        <w:r w:rsidRPr="00D20290">
          <w:rPr>
            <w:rFonts w:ascii="Calibri" w:eastAsia="Calibri" w:hAnsi="Calibri" w:cs="David"/>
            <w:rtl/>
          </w:rPr>
          <w:t xml:space="preserve"> </w:t>
        </w:r>
        <w:r w:rsidRPr="00D20290">
          <w:rPr>
            <w:rFonts w:ascii="Calibri" w:eastAsia="Calibri" w:hAnsi="Calibri" w:cs="David" w:hint="cs"/>
            <w:rtl/>
          </w:rPr>
          <w:t>שלו</w:t>
        </w:r>
        <w:r w:rsidRPr="00D20290">
          <w:rPr>
            <w:rFonts w:ascii="Calibri" w:eastAsia="Calibri" w:hAnsi="Calibri" w:cs="David"/>
            <w:rtl/>
          </w:rPr>
          <w:t xml:space="preserve"> </w:t>
        </w:r>
        <w:r w:rsidRPr="00D20290">
          <w:rPr>
            <w:rFonts w:ascii="Calibri" w:eastAsia="Calibri" w:hAnsi="Calibri" w:cs="David" w:hint="cs"/>
            <w:rtl/>
          </w:rPr>
          <w:t>בהתאם</w:t>
        </w:r>
        <w:r w:rsidRPr="00D20290">
          <w:rPr>
            <w:rFonts w:ascii="Calibri" w:eastAsia="Calibri" w:hAnsi="Calibri" w:cs="David"/>
            <w:rtl/>
          </w:rPr>
          <w:t xml:space="preserve"> </w:t>
        </w:r>
        <w:r w:rsidRPr="00D20290">
          <w:rPr>
            <w:rFonts w:ascii="Calibri" w:eastAsia="Calibri" w:hAnsi="Calibri" w:cs="David" w:hint="cs"/>
            <w:rtl/>
          </w:rPr>
          <w:t>להסכם</w:t>
        </w:r>
        <w:r w:rsidRPr="00D20290">
          <w:rPr>
            <w:rFonts w:ascii="Calibri" w:eastAsia="Calibri" w:hAnsi="Calibri" w:cs="David"/>
            <w:rtl/>
          </w:rPr>
          <w:t xml:space="preserve"> </w:t>
        </w:r>
        <w:r w:rsidRPr="00D20290">
          <w:rPr>
            <w:rFonts w:ascii="Calibri" w:eastAsia="Calibri" w:hAnsi="Calibri" w:cs="David" w:hint="cs"/>
            <w:rtl/>
          </w:rPr>
          <w:t>זה</w:t>
        </w:r>
        <w:r w:rsidRPr="00D20290">
          <w:rPr>
            <w:rFonts w:ascii="Calibri" w:eastAsia="Calibri" w:hAnsi="Calibri" w:cs="David"/>
            <w:rtl/>
          </w:rPr>
          <w:t xml:space="preserve">, </w:t>
        </w:r>
        <w:r w:rsidRPr="00D20290">
          <w:rPr>
            <w:rFonts w:ascii="Calibri" w:eastAsia="Calibri" w:hAnsi="Calibri" w:cs="David" w:hint="cs"/>
            <w:rtl/>
          </w:rPr>
          <w:t>יפנה</w:t>
        </w:r>
        <w:r w:rsidRPr="00D20290">
          <w:rPr>
            <w:rFonts w:ascii="Calibri" w:eastAsia="Calibri" w:hAnsi="Calibri" w:cs="David"/>
            <w:rtl/>
          </w:rPr>
          <w:t xml:space="preserve"> </w:t>
        </w:r>
        <w:r w:rsidRPr="00D20290">
          <w:rPr>
            <w:rFonts w:ascii="Calibri" w:eastAsia="Calibri" w:hAnsi="Calibri" w:cs="David" w:hint="cs"/>
            <w:rtl/>
          </w:rPr>
          <w:t>הספק</w:t>
        </w:r>
        <w:r w:rsidRPr="00D20290">
          <w:rPr>
            <w:rFonts w:ascii="Calibri" w:eastAsia="Calibri" w:hAnsi="Calibri" w:cs="David"/>
            <w:rtl/>
          </w:rPr>
          <w:t xml:space="preserve"> </w:t>
        </w:r>
        <w:r w:rsidRPr="00D20290">
          <w:rPr>
            <w:rFonts w:ascii="Calibri" w:eastAsia="Calibri" w:hAnsi="Calibri" w:cs="David" w:hint="cs"/>
            <w:rtl/>
          </w:rPr>
          <w:t>לעורך</w:t>
        </w:r>
        <w:r w:rsidRPr="00D20290">
          <w:rPr>
            <w:rFonts w:ascii="Calibri" w:eastAsia="Calibri" w:hAnsi="Calibri" w:cs="David"/>
            <w:rtl/>
          </w:rPr>
          <w:t xml:space="preserve"> </w:t>
        </w:r>
        <w:r w:rsidRPr="00D20290">
          <w:rPr>
            <w:rFonts w:ascii="Calibri" w:eastAsia="Calibri" w:hAnsi="Calibri" w:cs="David" w:hint="cs"/>
            <w:rtl/>
          </w:rPr>
          <w:t>המכרז</w:t>
        </w:r>
        <w:r w:rsidRPr="00D20290">
          <w:rPr>
            <w:rFonts w:ascii="Calibri" w:eastAsia="Calibri" w:hAnsi="Calibri" w:cs="David"/>
            <w:rtl/>
          </w:rPr>
          <w:t xml:space="preserve"> </w:t>
        </w:r>
        <w:r w:rsidRPr="00D20290">
          <w:rPr>
            <w:rFonts w:ascii="Calibri" w:eastAsia="Calibri" w:hAnsi="Calibri" w:cs="David" w:hint="cs"/>
            <w:rtl/>
          </w:rPr>
          <w:t>מראש</w:t>
        </w:r>
        <w:r w:rsidRPr="00D20290">
          <w:rPr>
            <w:rFonts w:ascii="Calibri" w:eastAsia="Calibri" w:hAnsi="Calibri" w:cs="David"/>
            <w:rtl/>
          </w:rPr>
          <w:t xml:space="preserve">, </w:t>
        </w:r>
        <w:r w:rsidRPr="00D20290">
          <w:rPr>
            <w:rFonts w:ascii="Calibri" w:eastAsia="Calibri" w:hAnsi="Calibri" w:cs="David" w:hint="cs"/>
            <w:rtl/>
          </w:rPr>
          <w:t>או</w:t>
        </w:r>
        <w:r w:rsidRPr="00D20290">
          <w:rPr>
            <w:rFonts w:ascii="Calibri" w:eastAsia="Calibri" w:hAnsi="Calibri" w:cs="David"/>
            <w:rtl/>
          </w:rPr>
          <w:t xml:space="preserve"> </w:t>
        </w:r>
        <w:r w:rsidRPr="00D20290">
          <w:rPr>
            <w:rFonts w:ascii="Calibri" w:eastAsia="Calibri" w:hAnsi="Calibri" w:cs="David" w:hint="cs"/>
            <w:rtl/>
          </w:rPr>
          <w:t>במקרים</w:t>
        </w:r>
        <w:r w:rsidRPr="00D20290">
          <w:rPr>
            <w:rFonts w:ascii="Calibri" w:eastAsia="Calibri" w:hAnsi="Calibri" w:cs="David"/>
            <w:rtl/>
          </w:rPr>
          <w:t xml:space="preserve"> </w:t>
        </w:r>
        <w:r w:rsidRPr="00D20290">
          <w:rPr>
            <w:rFonts w:ascii="Calibri" w:eastAsia="Calibri" w:hAnsi="Calibri" w:cs="David" w:hint="cs"/>
            <w:rtl/>
          </w:rPr>
          <w:t>חריגים</w:t>
        </w:r>
        <w:r w:rsidRPr="00D20290">
          <w:rPr>
            <w:rFonts w:ascii="Calibri" w:eastAsia="Calibri" w:hAnsi="Calibri" w:cs="David"/>
            <w:rtl/>
          </w:rPr>
          <w:t xml:space="preserve"> </w:t>
        </w:r>
        <w:r w:rsidRPr="00D20290">
          <w:rPr>
            <w:rFonts w:ascii="Calibri" w:eastAsia="Calibri" w:hAnsi="Calibri" w:cs="David" w:hint="cs"/>
            <w:rtl/>
          </w:rPr>
          <w:t>בהם</w:t>
        </w:r>
        <w:r w:rsidRPr="00D20290">
          <w:rPr>
            <w:rFonts w:ascii="Calibri" w:eastAsia="Calibri" w:hAnsi="Calibri" w:cs="David"/>
            <w:rtl/>
          </w:rPr>
          <w:t xml:space="preserve"> </w:t>
        </w:r>
        <w:r w:rsidRPr="00D20290">
          <w:rPr>
            <w:rFonts w:ascii="Calibri" w:eastAsia="Calibri" w:hAnsi="Calibri" w:cs="David" w:hint="cs"/>
            <w:rtl/>
          </w:rPr>
          <w:t>הדבר</w:t>
        </w:r>
        <w:r w:rsidRPr="00D20290">
          <w:rPr>
            <w:rFonts w:ascii="Calibri" w:eastAsia="Calibri" w:hAnsi="Calibri" w:cs="David"/>
            <w:rtl/>
          </w:rPr>
          <w:t xml:space="preserve"> </w:t>
        </w:r>
        <w:r w:rsidRPr="00D20290">
          <w:rPr>
            <w:rFonts w:ascii="Calibri" w:eastAsia="Calibri" w:hAnsi="Calibri" w:cs="David" w:hint="cs"/>
            <w:rtl/>
          </w:rPr>
          <w:t>לא</w:t>
        </w:r>
        <w:r w:rsidRPr="00D20290">
          <w:rPr>
            <w:rFonts w:ascii="Calibri" w:eastAsia="Calibri" w:hAnsi="Calibri" w:cs="David"/>
            <w:rtl/>
          </w:rPr>
          <w:t xml:space="preserve"> </w:t>
        </w:r>
        <w:r w:rsidRPr="00D20290">
          <w:rPr>
            <w:rFonts w:ascii="Calibri" w:eastAsia="Calibri" w:hAnsi="Calibri" w:cs="David" w:hint="cs"/>
            <w:rtl/>
          </w:rPr>
          <w:t>התאפשר</w:t>
        </w:r>
        <w:r w:rsidRPr="00D20290">
          <w:rPr>
            <w:rFonts w:ascii="Calibri" w:eastAsia="Calibri" w:hAnsi="Calibri" w:cs="David"/>
            <w:rtl/>
          </w:rPr>
          <w:t xml:space="preserve">, </w:t>
        </w:r>
        <w:r w:rsidRPr="00D20290">
          <w:rPr>
            <w:rFonts w:ascii="Calibri" w:eastAsia="Calibri" w:hAnsi="Calibri" w:cs="David" w:hint="cs"/>
            <w:rtl/>
          </w:rPr>
          <w:t>מיד</w:t>
        </w:r>
        <w:r w:rsidRPr="00D20290">
          <w:rPr>
            <w:rFonts w:ascii="Calibri" w:eastAsia="Calibri" w:hAnsi="Calibri" w:cs="David"/>
            <w:rtl/>
          </w:rPr>
          <w:t xml:space="preserve"> </w:t>
        </w:r>
        <w:r w:rsidRPr="00D20290">
          <w:rPr>
            <w:rFonts w:ascii="Calibri" w:eastAsia="Calibri" w:hAnsi="Calibri" w:cs="David" w:hint="cs"/>
            <w:rtl/>
          </w:rPr>
          <w:t>ובסמוך</w:t>
        </w:r>
        <w:r w:rsidRPr="00D20290">
          <w:rPr>
            <w:rFonts w:ascii="Calibri" w:eastAsia="Calibri" w:hAnsi="Calibri" w:cs="David"/>
            <w:rtl/>
          </w:rPr>
          <w:t xml:space="preserve"> </w:t>
        </w:r>
        <w:r w:rsidRPr="00D20290">
          <w:rPr>
            <w:rFonts w:ascii="Calibri" w:eastAsia="Calibri" w:hAnsi="Calibri" w:cs="David" w:hint="cs"/>
            <w:rtl/>
          </w:rPr>
          <w:t>לרגע</w:t>
        </w:r>
        <w:r w:rsidRPr="00D20290">
          <w:rPr>
            <w:rFonts w:ascii="Calibri" w:eastAsia="Calibri" w:hAnsi="Calibri" w:cs="David"/>
            <w:rtl/>
          </w:rPr>
          <w:t xml:space="preserve"> </w:t>
        </w:r>
        <w:r w:rsidRPr="00D20290">
          <w:rPr>
            <w:rFonts w:ascii="Calibri" w:eastAsia="Calibri" w:hAnsi="Calibri" w:cs="David" w:hint="cs"/>
            <w:rtl/>
          </w:rPr>
          <w:t>בו</w:t>
        </w:r>
        <w:r w:rsidRPr="00D20290">
          <w:rPr>
            <w:rFonts w:ascii="Calibri" w:eastAsia="Calibri" w:hAnsi="Calibri" w:cs="David"/>
            <w:rtl/>
          </w:rPr>
          <w:t xml:space="preserve"> </w:t>
        </w:r>
        <w:r w:rsidRPr="00D20290">
          <w:rPr>
            <w:rFonts w:ascii="Calibri" w:eastAsia="Calibri" w:hAnsi="Calibri" w:cs="David" w:hint="cs"/>
            <w:rtl/>
          </w:rPr>
          <w:t>נודע</w:t>
        </w:r>
        <w:r w:rsidRPr="00D20290">
          <w:rPr>
            <w:rFonts w:ascii="Calibri" w:eastAsia="Calibri" w:hAnsi="Calibri" w:cs="David"/>
            <w:rtl/>
          </w:rPr>
          <w:t xml:space="preserve"> </w:t>
        </w:r>
        <w:r w:rsidRPr="00D20290">
          <w:rPr>
            <w:rFonts w:ascii="Calibri" w:eastAsia="Calibri" w:hAnsi="Calibri" w:cs="David" w:hint="cs"/>
            <w:rtl/>
          </w:rPr>
          <w:t>הקושי</w:t>
        </w:r>
        <w:r w:rsidRPr="00D20290">
          <w:rPr>
            <w:rFonts w:ascii="Calibri" w:eastAsia="Calibri" w:hAnsi="Calibri" w:cs="David"/>
            <w:rtl/>
          </w:rPr>
          <w:t xml:space="preserve"> </w:t>
        </w:r>
        <w:r w:rsidRPr="00D20290">
          <w:rPr>
            <w:rFonts w:ascii="Calibri" w:eastAsia="Calibri" w:hAnsi="Calibri" w:cs="David" w:hint="cs"/>
            <w:rtl/>
          </w:rPr>
          <w:t>לספק</w:t>
        </w:r>
        <w:r w:rsidRPr="00D20290">
          <w:rPr>
            <w:rFonts w:ascii="Calibri" w:eastAsia="Calibri" w:hAnsi="Calibri" w:cs="David"/>
            <w:rtl/>
          </w:rPr>
          <w:t xml:space="preserve">, </w:t>
        </w:r>
        <w:r w:rsidRPr="00D20290">
          <w:rPr>
            <w:rFonts w:ascii="Calibri" w:eastAsia="Calibri" w:hAnsi="Calibri" w:cs="David" w:hint="cs"/>
            <w:rtl/>
          </w:rPr>
          <w:t>לצורך</w:t>
        </w:r>
        <w:r w:rsidRPr="00D20290">
          <w:rPr>
            <w:rFonts w:ascii="Calibri" w:eastAsia="Calibri" w:hAnsi="Calibri" w:cs="David"/>
            <w:rtl/>
          </w:rPr>
          <w:t xml:space="preserve"> </w:t>
        </w:r>
        <w:r w:rsidRPr="00D20290">
          <w:rPr>
            <w:rFonts w:ascii="Calibri" w:eastAsia="Calibri" w:hAnsi="Calibri" w:cs="David" w:hint="cs"/>
            <w:rtl/>
          </w:rPr>
          <w:t>יידוע</w:t>
        </w:r>
        <w:r w:rsidRPr="00D20290">
          <w:rPr>
            <w:rFonts w:ascii="Calibri" w:eastAsia="Calibri" w:hAnsi="Calibri" w:cs="David"/>
            <w:rtl/>
          </w:rPr>
          <w:t xml:space="preserve"> </w:t>
        </w:r>
        <w:r w:rsidRPr="00D20290">
          <w:rPr>
            <w:rFonts w:ascii="Calibri" w:eastAsia="Calibri" w:hAnsi="Calibri" w:cs="David" w:hint="cs"/>
            <w:rtl/>
          </w:rPr>
          <w:t>עורך</w:t>
        </w:r>
        <w:r w:rsidRPr="00D20290">
          <w:rPr>
            <w:rFonts w:ascii="Calibri" w:eastAsia="Calibri" w:hAnsi="Calibri" w:cs="David"/>
            <w:rtl/>
          </w:rPr>
          <w:t xml:space="preserve"> </w:t>
        </w:r>
        <w:r w:rsidRPr="00D20290">
          <w:rPr>
            <w:rFonts w:ascii="Calibri" w:eastAsia="Calibri" w:hAnsi="Calibri" w:cs="David" w:hint="cs"/>
            <w:rtl/>
          </w:rPr>
          <w:t>המכרז</w:t>
        </w:r>
        <w:r w:rsidRPr="00D20290">
          <w:rPr>
            <w:rFonts w:ascii="Calibri" w:eastAsia="Calibri" w:hAnsi="Calibri" w:cs="David"/>
            <w:rtl/>
          </w:rPr>
          <w:t xml:space="preserve"> </w:t>
        </w:r>
        <w:r w:rsidRPr="00D20290">
          <w:rPr>
            <w:rFonts w:ascii="Calibri" w:eastAsia="Calibri" w:hAnsi="Calibri" w:cs="David" w:hint="cs"/>
            <w:rtl/>
          </w:rPr>
          <w:t>וקבלת</w:t>
        </w:r>
        <w:r w:rsidRPr="00D20290">
          <w:rPr>
            <w:rFonts w:ascii="Calibri" w:eastAsia="Calibri" w:hAnsi="Calibri" w:cs="David"/>
            <w:rtl/>
          </w:rPr>
          <w:t xml:space="preserve"> </w:t>
        </w:r>
        <w:r w:rsidRPr="00D20290">
          <w:rPr>
            <w:rFonts w:ascii="Calibri" w:eastAsia="Calibri" w:hAnsi="Calibri" w:cs="David" w:hint="cs"/>
            <w:rtl/>
          </w:rPr>
          <w:t>אישורו</w:t>
        </w:r>
        <w:r w:rsidRPr="00D20290">
          <w:rPr>
            <w:rFonts w:ascii="Calibri" w:eastAsia="Calibri" w:hAnsi="Calibri" w:cs="David"/>
            <w:rtl/>
          </w:rPr>
          <w:t xml:space="preserve">, </w:t>
        </w:r>
        <w:r w:rsidRPr="00D20290">
          <w:rPr>
            <w:rFonts w:ascii="Calibri" w:eastAsia="Calibri" w:hAnsi="Calibri" w:cs="David" w:hint="cs"/>
            <w:rtl/>
          </w:rPr>
          <w:t>לתקופה</w:t>
        </w:r>
        <w:r w:rsidRPr="00D20290">
          <w:rPr>
            <w:rFonts w:ascii="Calibri" w:eastAsia="Calibri" w:hAnsi="Calibri" w:cs="David"/>
            <w:rtl/>
          </w:rPr>
          <w:t xml:space="preserve"> </w:t>
        </w:r>
        <w:r w:rsidRPr="00D20290">
          <w:rPr>
            <w:rFonts w:ascii="Calibri" w:eastAsia="Calibri" w:hAnsi="Calibri" w:cs="David" w:hint="cs"/>
            <w:rtl/>
          </w:rPr>
          <w:t>מוגבלת</w:t>
        </w:r>
        <w:r w:rsidRPr="00D20290">
          <w:rPr>
            <w:rFonts w:ascii="Calibri" w:eastAsia="Calibri" w:hAnsi="Calibri" w:cs="David"/>
            <w:rtl/>
          </w:rPr>
          <w:t xml:space="preserve"> </w:t>
        </w:r>
        <w:r w:rsidRPr="00D20290">
          <w:rPr>
            <w:rFonts w:ascii="Calibri" w:eastAsia="Calibri" w:hAnsi="Calibri" w:cs="David" w:hint="cs"/>
            <w:rtl/>
          </w:rPr>
          <w:t>בזמן</w:t>
        </w:r>
        <w:r w:rsidRPr="00D20290">
          <w:rPr>
            <w:rFonts w:ascii="Calibri" w:eastAsia="Calibri" w:hAnsi="Calibri" w:cs="David"/>
            <w:rtl/>
          </w:rPr>
          <w:t xml:space="preserve">, </w:t>
        </w:r>
        <w:r w:rsidRPr="00D20290">
          <w:rPr>
            <w:rFonts w:ascii="Calibri" w:eastAsia="Calibri" w:hAnsi="Calibri" w:cs="David" w:hint="cs"/>
            <w:rtl/>
          </w:rPr>
          <w:t>לסטייה</w:t>
        </w:r>
        <w:r w:rsidRPr="00D20290">
          <w:rPr>
            <w:rFonts w:ascii="Calibri" w:eastAsia="Calibri" w:hAnsi="Calibri" w:cs="David"/>
            <w:rtl/>
          </w:rPr>
          <w:t xml:space="preserve"> </w:t>
        </w:r>
        <w:r w:rsidRPr="00D20290">
          <w:rPr>
            <w:rFonts w:ascii="Calibri" w:eastAsia="Calibri" w:hAnsi="Calibri" w:cs="David" w:hint="cs"/>
            <w:rtl/>
          </w:rPr>
          <w:t>מחובותיו</w:t>
        </w:r>
        <w:r w:rsidRPr="00D20290">
          <w:rPr>
            <w:rFonts w:ascii="Calibri" w:eastAsia="Calibri" w:hAnsi="Calibri" w:cs="David"/>
            <w:rtl/>
          </w:rPr>
          <w:t xml:space="preserve"> </w:t>
        </w:r>
        <w:r w:rsidRPr="00D20290">
          <w:rPr>
            <w:rFonts w:ascii="Calibri" w:eastAsia="Calibri" w:hAnsi="Calibri" w:cs="David" w:hint="cs"/>
            <w:rtl/>
          </w:rPr>
          <w:t>בהתאם</w:t>
        </w:r>
        <w:r w:rsidRPr="00D20290">
          <w:rPr>
            <w:rFonts w:ascii="Calibri" w:eastAsia="Calibri" w:hAnsi="Calibri" w:cs="David"/>
            <w:rtl/>
          </w:rPr>
          <w:t xml:space="preserve"> </w:t>
        </w:r>
        <w:r w:rsidRPr="00D20290">
          <w:rPr>
            <w:rFonts w:ascii="Calibri" w:eastAsia="Calibri" w:hAnsi="Calibri" w:cs="David" w:hint="cs"/>
            <w:rtl/>
          </w:rPr>
          <w:t>למכרז</w:t>
        </w:r>
        <w:r w:rsidRPr="00D20290">
          <w:rPr>
            <w:rFonts w:ascii="Calibri" w:eastAsia="Calibri" w:hAnsi="Calibri" w:cs="David"/>
            <w:rtl/>
          </w:rPr>
          <w:t xml:space="preserve">. </w:t>
        </w:r>
        <w:r w:rsidRPr="00D20290">
          <w:rPr>
            <w:rFonts w:ascii="Calibri" w:eastAsia="Calibri" w:hAnsi="Calibri" w:cs="David" w:hint="cs"/>
            <w:rtl/>
          </w:rPr>
          <w:t>במקרה</w:t>
        </w:r>
        <w:r w:rsidRPr="00D20290">
          <w:rPr>
            <w:rFonts w:ascii="Calibri" w:eastAsia="Calibri" w:hAnsi="Calibri" w:cs="David"/>
            <w:rtl/>
          </w:rPr>
          <w:t xml:space="preserve"> </w:t>
        </w:r>
        <w:r w:rsidRPr="00D20290">
          <w:rPr>
            <w:rFonts w:ascii="Calibri" w:eastAsia="Calibri" w:hAnsi="Calibri" w:cs="David" w:hint="cs"/>
            <w:rtl/>
          </w:rPr>
          <w:t>כאמור</w:t>
        </w:r>
        <w:r w:rsidRPr="00D20290">
          <w:rPr>
            <w:rFonts w:ascii="Calibri" w:eastAsia="Calibri" w:hAnsi="Calibri" w:cs="David"/>
            <w:rtl/>
          </w:rPr>
          <w:t xml:space="preserve"> </w:t>
        </w:r>
        <w:r w:rsidRPr="00D20290">
          <w:rPr>
            <w:rFonts w:ascii="Calibri" w:eastAsia="Calibri" w:hAnsi="Calibri" w:cs="David" w:hint="cs"/>
            <w:rtl/>
          </w:rPr>
          <w:t>ובכפוף</w:t>
        </w:r>
        <w:r w:rsidRPr="00D20290">
          <w:rPr>
            <w:rFonts w:ascii="Calibri" w:eastAsia="Calibri" w:hAnsi="Calibri" w:cs="David"/>
            <w:rtl/>
          </w:rPr>
          <w:t xml:space="preserve"> </w:t>
        </w:r>
        <w:r w:rsidRPr="00D20290">
          <w:rPr>
            <w:rFonts w:ascii="Calibri" w:eastAsia="Calibri" w:hAnsi="Calibri" w:cs="David" w:hint="cs"/>
            <w:rtl/>
          </w:rPr>
          <w:t>לשיקולים</w:t>
        </w:r>
        <w:r w:rsidRPr="00D20290">
          <w:rPr>
            <w:rFonts w:ascii="Calibri" w:eastAsia="Calibri" w:hAnsi="Calibri" w:cs="David"/>
            <w:rtl/>
          </w:rPr>
          <w:t xml:space="preserve"> </w:t>
        </w:r>
        <w:r w:rsidRPr="00D20290">
          <w:rPr>
            <w:rFonts w:ascii="Calibri" w:eastAsia="Calibri" w:hAnsi="Calibri" w:cs="David" w:hint="cs"/>
            <w:rtl/>
          </w:rPr>
          <w:t>של</w:t>
        </w:r>
        <w:r w:rsidRPr="00D20290">
          <w:rPr>
            <w:rFonts w:ascii="Calibri" w:eastAsia="Calibri" w:hAnsi="Calibri" w:cs="David"/>
            <w:rtl/>
          </w:rPr>
          <w:t xml:space="preserve"> </w:t>
        </w:r>
        <w:r w:rsidRPr="00D20290">
          <w:rPr>
            <w:rFonts w:ascii="Calibri" w:eastAsia="Calibri" w:hAnsi="Calibri" w:cs="David" w:hint="cs"/>
            <w:rtl/>
          </w:rPr>
          <w:t>הוגנות</w:t>
        </w:r>
        <w:r w:rsidRPr="00D20290">
          <w:rPr>
            <w:rFonts w:ascii="Calibri" w:eastAsia="Calibri" w:hAnsi="Calibri" w:cs="David"/>
            <w:rtl/>
          </w:rPr>
          <w:t xml:space="preserve"> </w:t>
        </w:r>
        <w:r w:rsidRPr="00D20290">
          <w:rPr>
            <w:rFonts w:ascii="Calibri" w:eastAsia="Calibri" w:hAnsi="Calibri" w:cs="David" w:hint="cs"/>
            <w:rtl/>
          </w:rPr>
          <w:t>וסבירות</w:t>
        </w:r>
        <w:r w:rsidRPr="00D20290">
          <w:rPr>
            <w:rFonts w:ascii="Calibri" w:eastAsia="Calibri" w:hAnsi="Calibri" w:cs="David"/>
            <w:rtl/>
          </w:rPr>
          <w:t xml:space="preserve"> </w:t>
        </w:r>
        <w:r w:rsidRPr="00D20290">
          <w:rPr>
            <w:rFonts w:ascii="Calibri" w:eastAsia="Calibri" w:hAnsi="Calibri" w:cs="David" w:hint="cs"/>
            <w:rtl/>
          </w:rPr>
          <w:t>רשאי</w:t>
        </w:r>
        <w:r w:rsidRPr="00D20290">
          <w:rPr>
            <w:rFonts w:ascii="Calibri" w:eastAsia="Calibri" w:hAnsi="Calibri" w:cs="David"/>
            <w:rtl/>
          </w:rPr>
          <w:t xml:space="preserve"> </w:t>
        </w:r>
        <w:r w:rsidRPr="00D20290">
          <w:rPr>
            <w:rFonts w:ascii="Calibri" w:eastAsia="Calibri" w:hAnsi="Calibri" w:cs="David" w:hint="cs"/>
            <w:rtl/>
          </w:rPr>
          <w:t>עורך</w:t>
        </w:r>
        <w:r w:rsidRPr="00D20290">
          <w:rPr>
            <w:rFonts w:ascii="Calibri" w:eastAsia="Calibri" w:hAnsi="Calibri" w:cs="David"/>
            <w:rtl/>
          </w:rPr>
          <w:t xml:space="preserve"> </w:t>
        </w:r>
        <w:r w:rsidRPr="00D20290">
          <w:rPr>
            <w:rFonts w:ascii="Calibri" w:eastAsia="Calibri" w:hAnsi="Calibri" w:cs="David" w:hint="cs"/>
            <w:rtl/>
          </w:rPr>
          <w:t>המכרז</w:t>
        </w:r>
        <w:r w:rsidRPr="00D20290">
          <w:rPr>
            <w:rFonts w:ascii="Calibri" w:eastAsia="Calibri" w:hAnsi="Calibri" w:cs="David"/>
            <w:rtl/>
          </w:rPr>
          <w:t xml:space="preserve"> </w:t>
        </w:r>
        <w:r w:rsidRPr="00D20290">
          <w:rPr>
            <w:rFonts w:ascii="Calibri" w:eastAsia="Calibri" w:hAnsi="Calibri" w:cs="David" w:hint="cs"/>
            <w:rtl/>
          </w:rPr>
          <w:t>לדחות</w:t>
        </w:r>
        <w:r w:rsidRPr="00D20290">
          <w:rPr>
            <w:rFonts w:ascii="Calibri" w:eastAsia="Calibri" w:hAnsi="Calibri" w:cs="David"/>
            <w:rtl/>
          </w:rPr>
          <w:t xml:space="preserve"> </w:t>
        </w:r>
        <w:r w:rsidRPr="00D20290">
          <w:rPr>
            <w:rFonts w:ascii="Calibri" w:eastAsia="Calibri" w:hAnsi="Calibri" w:cs="David" w:hint="cs"/>
            <w:rtl/>
          </w:rPr>
          <w:t>את</w:t>
        </w:r>
        <w:r w:rsidRPr="00D20290">
          <w:rPr>
            <w:rFonts w:ascii="Calibri" w:eastAsia="Calibri" w:hAnsi="Calibri" w:cs="David"/>
            <w:rtl/>
          </w:rPr>
          <w:t xml:space="preserve"> </w:t>
        </w:r>
        <w:r w:rsidRPr="00D20290">
          <w:rPr>
            <w:rFonts w:ascii="Calibri" w:eastAsia="Calibri" w:hAnsi="Calibri" w:cs="David" w:hint="cs"/>
            <w:rtl/>
          </w:rPr>
          <w:t>הבקשה</w:t>
        </w:r>
        <w:r w:rsidRPr="00D20290">
          <w:rPr>
            <w:rFonts w:ascii="Calibri" w:eastAsia="Calibri" w:hAnsi="Calibri" w:cs="David"/>
            <w:rtl/>
          </w:rPr>
          <w:t xml:space="preserve"> </w:t>
        </w:r>
        <w:r w:rsidRPr="00D20290">
          <w:rPr>
            <w:rFonts w:ascii="Calibri" w:eastAsia="Calibri" w:hAnsi="Calibri" w:cs="David" w:hint="cs"/>
            <w:rtl/>
          </w:rPr>
          <w:t>או</w:t>
        </w:r>
        <w:r w:rsidRPr="00D20290">
          <w:rPr>
            <w:rFonts w:ascii="Calibri" w:eastAsia="Calibri" w:hAnsi="Calibri" w:cs="David"/>
            <w:rtl/>
          </w:rPr>
          <w:t xml:space="preserve"> </w:t>
        </w:r>
        <w:r w:rsidRPr="00D20290">
          <w:rPr>
            <w:rFonts w:ascii="Calibri" w:eastAsia="Calibri" w:hAnsi="Calibri" w:cs="David" w:hint="cs"/>
            <w:rtl/>
          </w:rPr>
          <w:t>לאשרה</w:t>
        </w:r>
        <w:r w:rsidRPr="00D20290">
          <w:rPr>
            <w:rFonts w:ascii="Calibri" w:eastAsia="Calibri" w:hAnsi="Calibri" w:cs="David"/>
            <w:rtl/>
          </w:rPr>
          <w:t xml:space="preserve"> </w:t>
        </w:r>
        <w:r w:rsidRPr="00D20290">
          <w:rPr>
            <w:rFonts w:ascii="Calibri" w:eastAsia="Calibri" w:hAnsi="Calibri" w:cs="David" w:hint="cs"/>
            <w:rtl/>
          </w:rPr>
          <w:t>לפרק</w:t>
        </w:r>
        <w:r w:rsidRPr="00D20290">
          <w:rPr>
            <w:rFonts w:ascii="Calibri" w:eastAsia="Calibri" w:hAnsi="Calibri" w:cs="David"/>
            <w:rtl/>
          </w:rPr>
          <w:t xml:space="preserve"> </w:t>
        </w:r>
        <w:r w:rsidRPr="00D20290">
          <w:rPr>
            <w:rFonts w:ascii="Calibri" w:eastAsia="Calibri" w:hAnsi="Calibri" w:cs="David" w:hint="cs"/>
            <w:rtl/>
          </w:rPr>
          <w:t>זמן</w:t>
        </w:r>
        <w:r w:rsidRPr="00D20290">
          <w:rPr>
            <w:rFonts w:ascii="Calibri" w:eastAsia="Calibri" w:hAnsi="Calibri" w:cs="David"/>
            <w:rtl/>
          </w:rPr>
          <w:t xml:space="preserve"> </w:t>
        </w:r>
        <w:r w:rsidRPr="00D20290">
          <w:rPr>
            <w:rFonts w:ascii="Calibri" w:eastAsia="Calibri" w:hAnsi="Calibri" w:cs="David" w:hint="cs"/>
            <w:rtl/>
          </w:rPr>
          <w:t>מוגבל</w:t>
        </w:r>
        <w:r w:rsidRPr="00D20290">
          <w:rPr>
            <w:rFonts w:ascii="Calibri" w:eastAsia="Calibri" w:hAnsi="Calibri" w:cs="David"/>
            <w:rtl/>
          </w:rPr>
          <w:t xml:space="preserve">, </w:t>
        </w:r>
        <w:r w:rsidRPr="00D20290">
          <w:rPr>
            <w:rFonts w:ascii="Calibri" w:eastAsia="Calibri" w:hAnsi="Calibri" w:cs="David" w:hint="cs"/>
            <w:rtl/>
          </w:rPr>
          <w:t>או</w:t>
        </w:r>
        <w:r w:rsidRPr="00D20290">
          <w:rPr>
            <w:rFonts w:ascii="Calibri" w:eastAsia="Calibri" w:hAnsi="Calibri" w:cs="David"/>
            <w:rtl/>
          </w:rPr>
          <w:t xml:space="preserve"> </w:t>
        </w:r>
        <w:r w:rsidRPr="00D20290">
          <w:rPr>
            <w:rFonts w:ascii="Calibri" w:eastAsia="Calibri" w:hAnsi="Calibri" w:cs="David" w:hint="cs"/>
            <w:rtl/>
          </w:rPr>
          <w:t>לאשרה</w:t>
        </w:r>
        <w:r w:rsidRPr="00D20290">
          <w:rPr>
            <w:rFonts w:ascii="Calibri" w:eastAsia="Calibri" w:hAnsi="Calibri" w:cs="David"/>
            <w:rtl/>
          </w:rPr>
          <w:t xml:space="preserve"> </w:t>
        </w:r>
        <w:r w:rsidRPr="00D20290">
          <w:rPr>
            <w:rFonts w:ascii="Calibri" w:eastAsia="Calibri" w:hAnsi="Calibri" w:cs="David" w:hint="cs"/>
            <w:rtl/>
          </w:rPr>
          <w:t>בתנאים</w:t>
        </w:r>
        <w:r w:rsidRPr="00D20290">
          <w:rPr>
            <w:rFonts w:ascii="Calibri" w:eastAsia="Calibri" w:hAnsi="Calibri" w:cs="David"/>
            <w:rtl/>
          </w:rPr>
          <w:t xml:space="preserve">, </w:t>
        </w:r>
        <w:r w:rsidRPr="00D20290">
          <w:rPr>
            <w:rFonts w:ascii="Calibri" w:eastAsia="Calibri" w:hAnsi="Calibri" w:cs="David" w:hint="cs"/>
            <w:rtl/>
          </w:rPr>
          <w:t>ובכלל</w:t>
        </w:r>
        <w:r w:rsidRPr="00D20290">
          <w:rPr>
            <w:rFonts w:ascii="Calibri" w:eastAsia="Calibri" w:hAnsi="Calibri" w:cs="David"/>
            <w:rtl/>
          </w:rPr>
          <w:t xml:space="preserve"> </w:t>
        </w:r>
        <w:r w:rsidRPr="00D20290">
          <w:rPr>
            <w:rFonts w:ascii="Calibri" w:eastAsia="Calibri" w:hAnsi="Calibri" w:cs="David" w:hint="cs"/>
            <w:rtl/>
          </w:rPr>
          <w:t>זה</w:t>
        </w:r>
        <w:r w:rsidRPr="00D20290">
          <w:rPr>
            <w:rFonts w:ascii="Calibri" w:eastAsia="Calibri" w:hAnsi="Calibri" w:cs="David"/>
            <w:rtl/>
          </w:rPr>
          <w:t xml:space="preserve"> </w:t>
        </w:r>
        <w:r w:rsidRPr="00D20290">
          <w:rPr>
            <w:rFonts w:ascii="Calibri" w:eastAsia="Calibri" w:hAnsi="Calibri" w:cs="David" w:hint="cs"/>
            <w:rtl/>
          </w:rPr>
          <w:t>תנאי</w:t>
        </w:r>
        <w:r w:rsidRPr="00D20290">
          <w:rPr>
            <w:rFonts w:ascii="Calibri" w:eastAsia="Calibri" w:hAnsi="Calibri" w:cs="David"/>
            <w:rtl/>
          </w:rPr>
          <w:t xml:space="preserve"> </w:t>
        </w:r>
        <w:r w:rsidRPr="00D20290">
          <w:rPr>
            <w:rFonts w:ascii="Calibri" w:eastAsia="Calibri" w:hAnsi="Calibri" w:cs="David" w:hint="cs"/>
            <w:rtl/>
          </w:rPr>
          <w:t>לפיו</w:t>
        </w:r>
        <w:r w:rsidRPr="00D20290">
          <w:rPr>
            <w:rFonts w:ascii="Calibri" w:eastAsia="Calibri" w:hAnsi="Calibri" w:cs="David"/>
            <w:rtl/>
          </w:rPr>
          <w:t xml:space="preserve"> </w:t>
        </w:r>
        <w:r w:rsidRPr="00D20290">
          <w:rPr>
            <w:rFonts w:ascii="Calibri" w:eastAsia="Calibri" w:hAnsi="Calibri" w:cs="David" w:hint="cs"/>
            <w:rtl/>
          </w:rPr>
          <w:t>במהלך</w:t>
        </w:r>
        <w:r w:rsidRPr="00D20290">
          <w:rPr>
            <w:rFonts w:ascii="Calibri" w:eastAsia="Calibri" w:hAnsi="Calibri" w:cs="David"/>
            <w:rtl/>
          </w:rPr>
          <w:t xml:space="preserve"> </w:t>
        </w:r>
        <w:r w:rsidRPr="00D20290">
          <w:rPr>
            <w:rFonts w:ascii="Calibri" w:eastAsia="Calibri" w:hAnsi="Calibri" w:cs="David" w:hint="cs"/>
            <w:rtl/>
          </w:rPr>
          <w:t>התקופה</w:t>
        </w:r>
        <w:r w:rsidRPr="00D20290">
          <w:rPr>
            <w:rFonts w:ascii="Calibri" w:eastAsia="Calibri" w:hAnsi="Calibri" w:cs="David"/>
            <w:rtl/>
          </w:rPr>
          <w:t xml:space="preserve"> </w:t>
        </w:r>
        <w:r w:rsidRPr="00D20290">
          <w:rPr>
            <w:rFonts w:ascii="Calibri" w:eastAsia="Calibri" w:hAnsi="Calibri" w:cs="David" w:hint="cs"/>
            <w:rtl/>
          </w:rPr>
          <w:t>כאמור</w:t>
        </w:r>
        <w:r w:rsidRPr="00D20290">
          <w:rPr>
            <w:rFonts w:ascii="Calibri" w:eastAsia="Calibri" w:hAnsi="Calibri" w:cs="David"/>
            <w:rtl/>
          </w:rPr>
          <w:t xml:space="preserve"> </w:t>
        </w:r>
        <w:r w:rsidRPr="00D20290">
          <w:rPr>
            <w:rFonts w:ascii="Calibri" w:eastAsia="Calibri" w:hAnsi="Calibri" w:cs="David" w:hint="cs"/>
            <w:rtl/>
          </w:rPr>
          <w:t>יוכל</w:t>
        </w:r>
        <w:r w:rsidRPr="00D20290">
          <w:rPr>
            <w:rFonts w:ascii="Calibri" w:eastAsia="Calibri" w:hAnsi="Calibri" w:cs="David"/>
            <w:rtl/>
          </w:rPr>
          <w:t xml:space="preserve"> </w:t>
        </w:r>
        <w:r w:rsidRPr="00D20290">
          <w:rPr>
            <w:rFonts w:ascii="Calibri" w:eastAsia="Calibri" w:hAnsi="Calibri" w:cs="David" w:hint="cs"/>
            <w:rtl/>
          </w:rPr>
          <w:t>המזמין</w:t>
        </w:r>
        <w:r w:rsidRPr="00D20290">
          <w:rPr>
            <w:rFonts w:ascii="Calibri" w:eastAsia="Calibri" w:hAnsi="Calibri" w:cs="David"/>
            <w:rtl/>
          </w:rPr>
          <w:t xml:space="preserve"> </w:t>
        </w:r>
        <w:r w:rsidRPr="00D20290">
          <w:rPr>
            <w:rFonts w:ascii="Calibri" w:eastAsia="Calibri" w:hAnsi="Calibri" w:cs="David" w:hint="cs"/>
            <w:rtl/>
          </w:rPr>
          <w:t>לרכוש</w:t>
        </w:r>
        <w:r w:rsidRPr="00D20290">
          <w:rPr>
            <w:rFonts w:ascii="Calibri" w:eastAsia="Calibri" w:hAnsi="Calibri" w:cs="David"/>
            <w:rtl/>
          </w:rPr>
          <w:t xml:space="preserve"> </w:t>
        </w:r>
        <w:r w:rsidRPr="00D20290">
          <w:rPr>
            <w:rFonts w:ascii="Calibri" w:eastAsia="Calibri" w:hAnsi="Calibri" w:cs="David" w:hint="cs"/>
            <w:rtl/>
          </w:rPr>
          <w:t>את</w:t>
        </w:r>
        <w:r w:rsidRPr="00D20290">
          <w:rPr>
            <w:rFonts w:ascii="Calibri" w:eastAsia="Calibri" w:hAnsi="Calibri" w:cs="David"/>
            <w:rtl/>
          </w:rPr>
          <w:t xml:space="preserve"> </w:t>
        </w:r>
        <w:r w:rsidRPr="00D20290">
          <w:rPr>
            <w:rFonts w:ascii="Calibri" w:eastAsia="Calibri" w:hAnsi="Calibri" w:cs="David" w:hint="cs"/>
            <w:rtl/>
          </w:rPr>
          <w:t>השירותים</w:t>
        </w:r>
        <w:r w:rsidRPr="00D20290">
          <w:rPr>
            <w:rFonts w:ascii="Calibri" w:eastAsia="Calibri" w:hAnsi="Calibri" w:cs="David"/>
            <w:rtl/>
          </w:rPr>
          <w:t xml:space="preserve"> </w:t>
        </w:r>
        <w:r w:rsidRPr="00D20290">
          <w:rPr>
            <w:rFonts w:ascii="Calibri" w:eastAsia="Calibri" w:hAnsi="Calibri" w:cs="David" w:hint="cs"/>
            <w:rtl/>
          </w:rPr>
          <w:t>הנדרשים</w:t>
        </w:r>
        <w:r w:rsidRPr="00D20290">
          <w:rPr>
            <w:rFonts w:ascii="Calibri" w:eastAsia="Calibri" w:hAnsi="Calibri" w:cs="David"/>
            <w:rtl/>
          </w:rPr>
          <w:t xml:space="preserve"> </w:t>
        </w:r>
        <w:r w:rsidRPr="00D20290">
          <w:rPr>
            <w:rFonts w:ascii="Calibri" w:eastAsia="Calibri" w:hAnsi="Calibri" w:cs="David" w:hint="cs"/>
            <w:rtl/>
          </w:rPr>
          <w:t>מספק</w:t>
        </w:r>
        <w:r w:rsidRPr="00D20290">
          <w:rPr>
            <w:rFonts w:ascii="Calibri" w:eastAsia="Calibri" w:hAnsi="Calibri" w:cs="David"/>
            <w:rtl/>
          </w:rPr>
          <w:t xml:space="preserve"> </w:t>
        </w:r>
        <w:r w:rsidRPr="00D20290">
          <w:rPr>
            <w:rFonts w:ascii="Calibri" w:eastAsia="Calibri" w:hAnsi="Calibri" w:cs="David" w:hint="cs"/>
            <w:rtl/>
          </w:rPr>
          <w:t>חלופי</w:t>
        </w:r>
        <w:r w:rsidRPr="00D20290">
          <w:rPr>
            <w:rFonts w:ascii="Calibri" w:eastAsia="Calibri" w:hAnsi="Calibri" w:cs="David"/>
            <w:rtl/>
          </w:rPr>
          <w:t>.</w:t>
        </w:r>
      </w:ins>
    </w:p>
    <w:p w14:paraId="28A2928F" w14:textId="4337B19D" w:rsidR="00FA2FBC" w:rsidRPr="0050251C" w:rsidRDefault="00775D99" w:rsidP="00980067">
      <w:pPr>
        <w:pStyle w:val="afe"/>
        <w:keepLines w:val="0"/>
        <w:widowControl w:val="0"/>
        <w:numPr>
          <w:ilvl w:val="0"/>
          <w:numId w:val="56"/>
        </w:numPr>
        <w:spacing w:line="360" w:lineRule="auto"/>
        <w:jc w:val="both"/>
        <w:rPr>
          <w:rFonts w:cs="David"/>
          <w:b/>
          <w:bCs/>
          <w:rtl/>
        </w:rPr>
      </w:pPr>
      <w:del w:id="2538" w:author="שירה אוחיון" w:date="2021-06-06T15:48:00Z">
        <w:r w:rsidRPr="00980067" w:rsidDel="006775C3">
          <w:rPr>
            <w:rFonts w:ascii="David" w:hAnsi="David" w:cs="David" w:hint="cs"/>
            <w:b/>
            <w:bCs/>
            <w:rtl/>
          </w:rPr>
          <w:delText>הוא י</w:delText>
        </w:r>
        <w:r w:rsidRPr="00980067" w:rsidDel="006775C3">
          <w:rPr>
            <w:rFonts w:ascii="David" w:hAnsi="David" w:cs="David"/>
            <w:b/>
            <w:bCs/>
            <w:rtl/>
          </w:rPr>
          <w:delText>ספק את השירותים נשוא המכר</w:delText>
        </w:r>
        <w:r w:rsidRPr="00980067" w:rsidDel="006775C3">
          <w:rPr>
            <w:rFonts w:ascii="David" w:hAnsi="David" w:cs="David" w:hint="cs"/>
            <w:b/>
            <w:bCs/>
            <w:rtl/>
          </w:rPr>
          <w:delText>ז גם</w:delText>
        </w:r>
        <w:r w:rsidRPr="00980067" w:rsidDel="006775C3">
          <w:rPr>
            <w:rFonts w:ascii="David" w:hAnsi="David" w:cs="David"/>
            <w:b/>
            <w:bCs/>
            <w:rtl/>
          </w:rPr>
          <w:delText xml:space="preserve"> במקרים חריגים כגון ב</w:delText>
        </w:r>
        <w:r w:rsidR="00974544" w:rsidRPr="00980067" w:rsidDel="006775C3">
          <w:rPr>
            <w:rFonts w:ascii="David" w:hAnsi="David" w:cs="David"/>
            <w:b/>
            <w:bCs/>
            <w:rtl/>
          </w:rPr>
          <w:delText>שעת חירום, בכפוף לנסיבות וב</w:delText>
        </w:r>
        <w:r w:rsidR="00974544" w:rsidRPr="00980067" w:rsidDel="006775C3">
          <w:rPr>
            <w:rFonts w:ascii="David" w:hAnsi="David" w:cs="David" w:hint="cs"/>
            <w:b/>
            <w:bCs/>
            <w:rtl/>
          </w:rPr>
          <w:delText>כפ</w:delText>
        </w:r>
      </w:del>
      <w:del w:id="2539" w:author="שירה אוחיון" w:date="2021-05-13T10:47:00Z">
        <w:r w:rsidR="00974544" w:rsidRPr="00980067" w:rsidDel="00B61313">
          <w:rPr>
            <w:rFonts w:ascii="David" w:hAnsi="David" w:cs="David" w:hint="cs"/>
            <w:b/>
            <w:bCs/>
            <w:rtl/>
          </w:rPr>
          <w:delText>ן</w:delText>
        </w:r>
      </w:del>
      <w:del w:id="2540" w:author="שירה אוחיון" w:date="2021-06-06T15:48:00Z">
        <w:r w:rsidR="00974544" w:rsidRPr="00980067" w:rsidDel="006775C3">
          <w:rPr>
            <w:rFonts w:ascii="David" w:hAnsi="David" w:cs="David" w:hint="cs"/>
            <w:b/>
            <w:bCs/>
            <w:rtl/>
          </w:rPr>
          <w:delText xml:space="preserve">ף להוראות </w:delText>
        </w:r>
        <w:r w:rsidRPr="00980067" w:rsidDel="006775C3">
          <w:rPr>
            <w:rFonts w:ascii="David" w:hAnsi="David" w:cs="David"/>
            <w:b/>
            <w:bCs/>
            <w:rtl/>
          </w:rPr>
          <w:delText>המכרז</w:delText>
        </w:r>
      </w:del>
      <w:r w:rsidR="00FA2FBC" w:rsidRPr="00980067">
        <w:rPr>
          <w:rFonts w:ascii="David" w:hAnsi="David" w:cs="David"/>
          <w:b/>
          <w:bCs/>
          <w:rtl/>
        </w:rPr>
        <w:t>סודיות</w:t>
      </w:r>
      <w:r w:rsidR="00601867" w:rsidRPr="0050251C">
        <w:rPr>
          <w:rFonts w:cs="David" w:hint="cs"/>
          <w:b/>
          <w:bCs/>
          <w:rtl/>
        </w:rPr>
        <w:t xml:space="preserve"> והיעדר ניגוד עניינים</w:t>
      </w:r>
      <w:r w:rsidR="00FA2FBC" w:rsidRPr="0050251C">
        <w:rPr>
          <w:rFonts w:cs="David" w:hint="cs"/>
          <w:b/>
          <w:bCs/>
          <w:rtl/>
        </w:rPr>
        <w:t xml:space="preserve"> </w:t>
      </w:r>
    </w:p>
    <w:p w14:paraId="7FDD3383" w14:textId="77777777" w:rsidR="00601867" w:rsidRPr="0050251C" w:rsidRDefault="00601867" w:rsidP="00885329">
      <w:pPr>
        <w:pStyle w:val="afe"/>
        <w:keepLines w:val="0"/>
        <w:widowControl w:val="0"/>
        <w:numPr>
          <w:ilvl w:val="1"/>
          <w:numId w:val="56"/>
        </w:numPr>
        <w:spacing w:after="120" w:line="360" w:lineRule="auto"/>
        <w:jc w:val="both"/>
        <w:rPr>
          <w:rFonts w:cs="David"/>
          <w:rtl/>
        </w:rPr>
      </w:pPr>
      <w:r w:rsidRPr="0050251C">
        <w:rPr>
          <w:rFonts w:cs="David"/>
          <w:rtl/>
        </w:rPr>
        <w:t>ה</w:t>
      </w:r>
      <w:r w:rsidRPr="0050251C">
        <w:rPr>
          <w:rFonts w:cs="David" w:hint="cs"/>
          <w:rtl/>
        </w:rPr>
        <w:t>ספק</w:t>
      </w:r>
      <w:r w:rsidRPr="0050251C">
        <w:rPr>
          <w:rFonts w:cs="David"/>
          <w:rtl/>
        </w:rPr>
        <w:t xml:space="preserve"> מתחייב כי הוא ומי מטעמו ישמרו את המידע </w:t>
      </w:r>
      <w:r w:rsidRPr="0050251C">
        <w:rPr>
          <w:rFonts w:cs="David" w:hint="cs"/>
          <w:rtl/>
        </w:rPr>
        <w:t>שהתקבל אצלם במהלך ביצוע חובותיהם על פי ההסכם והמכרז</w:t>
      </w:r>
      <w:r w:rsidRPr="0050251C">
        <w:rPr>
          <w:rFonts w:cs="David"/>
          <w:rtl/>
        </w:rPr>
        <w:t xml:space="preserve"> בסודיות מוחלטת</w:t>
      </w:r>
      <w:r w:rsidRPr="0050251C">
        <w:rPr>
          <w:rFonts w:cs="David" w:hint="cs"/>
          <w:rtl/>
        </w:rPr>
        <w:t xml:space="preserve">, </w:t>
      </w:r>
      <w:r w:rsidRPr="0050251C">
        <w:rPr>
          <w:rFonts w:cs="David"/>
          <w:rtl/>
        </w:rPr>
        <w:t>במהלך תקופת ה</w:t>
      </w:r>
      <w:r w:rsidRPr="0050251C">
        <w:rPr>
          <w:rFonts w:cs="David" w:hint="cs"/>
          <w:rtl/>
        </w:rPr>
        <w:t>התקשרות</w:t>
      </w:r>
      <w:r w:rsidRPr="0050251C">
        <w:rPr>
          <w:rFonts w:cs="David"/>
          <w:rtl/>
        </w:rPr>
        <w:t xml:space="preserve"> ולאחריה,</w:t>
      </w:r>
      <w:r w:rsidRPr="0050251C">
        <w:rPr>
          <w:rFonts w:cs="David" w:hint="cs"/>
          <w:rtl/>
        </w:rPr>
        <w:t xml:space="preserve"> </w:t>
      </w:r>
      <w:r w:rsidRPr="0050251C">
        <w:rPr>
          <w:rFonts w:cs="David"/>
          <w:rtl/>
        </w:rPr>
        <w:t>ולא יעשו ב</w:t>
      </w:r>
      <w:r w:rsidRPr="0050251C">
        <w:rPr>
          <w:rFonts w:cs="David" w:hint="cs"/>
          <w:rtl/>
        </w:rPr>
        <w:t>ו</w:t>
      </w:r>
      <w:r w:rsidRPr="0050251C">
        <w:rPr>
          <w:rFonts w:cs="David"/>
          <w:rtl/>
        </w:rPr>
        <w:t xml:space="preserve"> כל שימוש</w:t>
      </w:r>
      <w:r w:rsidRPr="0050251C">
        <w:rPr>
          <w:rFonts w:cs="David" w:hint="cs"/>
          <w:rtl/>
        </w:rPr>
        <w:t xml:space="preserve"> ל</w:t>
      </w:r>
      <w:r w:rsidRPr="0050251C">
        <w:rPr>
          <w:rFonts w:cs="David"/>
          <w:rtl/>
        </w:rPr>
        <w:t>מעט לצורך ביצוע</w:t>
      </w:r>
      <w:r w:rsidRPr="0050251C">
        <w:rPr>
          <w:rFonts w:cs="David" w:hint="cs"/>
          <w:rtl/>
        </w:rPr>
        <w:t xml:space="preserve"> חובותיהם בהתאם</w:t>
      </w:r>
      <w:r w:rsidRPr="0050251C">
        <w:rPr>
          <w:rFonts w:cs="David"/>
          <w:rtl/>
        </w:rPr>
        <w:t xml:space="preserve"> </w:t>
      </w:r>
      <w:r w:rsidRPr="0050251C">
        <w:rPr>
          <w:rFonts w:cs="David" w:hint="cs"/>
          <w:rtl/>
        </w:rPr>
        <w:t>ל</w:t>
      </w:r>
      <w:r w:rsidRPr="0050251C">
        <w:rPr>
          <w:rFonts w:cs="David"/>
          <w:rtl/>
        </w:rPr>
        <w:t>מכרז ו</w:t>
      </w:r>
      <w:r w:rsidRPr="0050251C">
        <w:rPr>
          <w:rFonts w:cs="David" w:hint="cs"/>
          <w:rtl/>
        </w:rPr>
        <w:t>לה</w:t>
      </w:r>
      <w:r w:rsidRPr="0050251C">
        <w:rPr>
          <w:rFonts w:cs="David"/>
          <w:rtl/>
        </w:rPr>
        <w:t xml:space="preserve">סכם. </w:t>
      </w:r>
    </w:p>
    <w:p w14:paraId="640E384D" w14:textId="77777777" w:rsidR="00601867" w:rsidRPr="0050251C" w:rsidRDefault="00601867" w:rsidP="00885329">
      <w:pPr>
        <w:pStyle w:val="afe"/>
        <w:keepLines w:val="0"/>
        <w:widowControl w:val="0"/>
        <w:numPr>
          <w:ilvl w:val="1"/>
          <w:numId w:val="56"/>
        </w:numPr>
        <w:spacing w:after="120" w:line="360" w:lineRule="auto"/>
        <w:jc w:val="both"/>
        <w:rPr>
          <w:rFonts w:cs="David"/>
        </w:rPr>
      </w:pPr>
      <w:r w:rsidRPr="0050251C">
        <w:rPr>
          <w:rFonts w:cs="David"/>
          <w:rtl/>
        </w:rPr>
        <w:t>ה</w:t>
      </w:r>
      <w:r w:rsidRPr="0050251C">
        <w:rPr>
          <w:rFonts w:cs="David" w:hint="cs"/>
          <w:rtl/>
        </w:rPr>
        <w:t>ספק</w:t>
      </w:r>
      <w:r w:rsidRPr="0050251C">
        <w:rPr>
          <w:rFonts w:cs="David"/>
          <w:rtl/>
        </w:rPr>
        <w:t xml:space="preserve"> מתחייב כי אין בביצוע ההסכם כדי ליצור ניגוד עניינים כלשהו, בין במישרין ובין בעקיפין, בינו לבין עורך המכרז או מזמין כלשהו.</w:t>
      </w:r>
    </w:p>
    <w:p w14:paraId="1092CACD" w14:textId="77777777" w:rsidR="00775D99" w:rsidRPr="0050251C" w:rsidRDefault="00775D99" w:rsidP="009F412B">
      <w:pPr>
        <w:pStyle w:val="afe"/>
        <w:keepLines w:val="0"/>
        <w:widowControl w:val="0"/>
        <w:numPr>
          <w:ilvl w:val="1"/>
          <w:numId w:val="56"/>
        </w:numPr>
        <w:spacing w:after="120" w:line="360" w:lineRule="auto"/>
        <w:jc w:val="both"/>
        <w:rPr>
          <w:rFonts w:cs="David"/>
        </w:rPr>
      </w:pPr>
      <w:r w:rsidRPr="0050251C">
        <w:rPr>
          <w:rFonts w:cs="David" w:hint="cs"/>
          <w:rtl/>
        </w:rPr>
        <w:t xml:space="preserve">הספק מתחייב להימנע ממצב של ניגוד עניינים בעת מתן מענה לפניות פרטניות ובאספקת שירותים למזמינים מכוח מכרז זה וכמפורט בפרק ג' למסמכי המכרז. </w:t>
      </w:r>
    </w:p>
    <w:p w14:paraId="6A7AD25E" w14:textId="77777777" w:rsidR="00601867" w:rsidRPr="0050251C" w:rsidRDefault="00601867" w:rsidP="00885329">
      <w:pPr>
        <w:pStyle w:val="afe"/>
        <w:keepLines w:val="0"/>
        <w:widowControl w:val="0"/>
        <w:numPr>
          <w:ilvl w:val="1"/>
          <w:numId w:val="56"/>
        </w:numPr>
        <w:spacing w:after="120" w:line="360" w:lineRule="auto"/>
        <w:jc w:val="both"/>
        <w:rPr>
          <w:rFonts w:cs="David"/>
        </w:rPr>
      </w:pPr>
      <w:r w:rsidRPr="0050251C">
        <w:rPr>
          <w:rFonts w:cs="David"/>
          <w:rtl/>
        </w:rPr>
        <w:t>בכל מקרה שיווצר חשש כלשהו לניגוד עניינים בינו לבין עורך המכרז או אחד המזמינים יודיע הספק על כך לעורך המכרז, ללא כל שיהוי וידאג מיידית להסרת ניגוד העניינים האמור.</w:t>
      </w:r>
    </w:p>
    <w:p w14:paraId="04E54D53" w14:textId="77777777" w:rsidR="009F412B" w:rsidRPr="0050251C" w:rsidRDefault="009F412B" w:rsidP="00F71766">
      <w:pPr>
        <w:pStyle w:val="afb"/>
        <w:widowControl w:val="0"/>
        <w:numPr>
          <w:ilvl w:val="1"/>
          <w:numId w:val="56"/>
        </w:numPr>
        <w:spacing w:after="120" w:line="360" w:lineRule="auto"/>
        <w:jc w:val="both"/>
        <w:rPr>
          <w:rFonts w:asciiTheme="minorHAnsi" w:eastAsiaTheme="minorHAnsi" w:hAnsiTheme="minorHAnsi" w:cs="David"/>
        </w:rPr>
      </w:pPr>
      <w:r w:rsidRPr="0050251C">
        <w:rPr>
          <w:rFonts w:asciiTheme="minorHAnsi" w:eastAsiaTheme="minorHAnsi" w:hAnsiTheme="minorHAnsi" w:cs="David"/>
          <w:rtl/>
        </w:rPr>
        <w:t>ה</w:t>
      </w:r>
      <w:r w:rsidRPr="0050251C">
        <w:rPr>
          <w:rFonts w:asciiTheme="minorHAnsi" w:eastAsiaTheme="minorHAnsi" w:hAnsiTheme="minorHAnsi" w:cs="David" w:hint="cs"/>
          <w:rtl/>
        </w:rPr>
        <w:t>ספק</w:t>
      </w:r>
      <w:r w:rsidRPr="0050251C">
        <w:rPr>
          <w:rFonts w:asciiTheme="minorHAnsi" w:eastAsiaTheme="minorHAnsi" w:hAnsiTheme="minorHAnsi" w:cs="David"/>
          <w:rtl/>
        </w:rPr>
        <w:t xml:space="preserve"> מתחייב להחתים</w:t>
      </w:r>
      <w:r w:rsidRPr="0050251C">
        <w:rPr>
          <w:rFonts w:asciiTheme="minorHAnsi" w:eastAsiaTheme="minorHAnsi" w:hAnsiTheme="minorHAnsi" w:cs="David" w:hint="cs"/>
          <w:rtl/>
        </w:rPr>
        <w:t xml:space="preserve"> את עובדיו</w:t>
      </w:r>
      <w:r w:rsidRPr="0050251C">
        <w:rPr>
          <w:rFonts w:asciiTheme="minorHAnsi" w:eastAsiaTheme="minorHAnsi" w:hAnsiTheme="minorHAnsi" w:cs="David"/>
          <w:rtl/>
        </w:rPr>
        <w:t xml:space="preserve"> </w:t>
      </w:r>
      <w:r w:rsidRPr="0050251C">
        <w:rPr>
          <w:rFonts w:asciiTheme="minorHAnsi" w:eastAsiaTheme="minorHAnsi" w:hAnsiTheme="minorHAnsi" w:cs="David" w:hint="cs"/>
          <w:rtl/>
        </w:rPr>
        <w:t xml:space="preserve">ו/או מי מטעמו </w:t>
      </w:r>
      <w:r w:rsidRPr="0050251C">
        <w:rPr>
          <w:rFonts w:asciiTheme="minorHAnsi" w:eastAsiaTheme="minorHAnsi" w:hAnsiTheme="minorHAnsi" w:cs="David"/>
          <w:rtl/>
        </w:rPr>
        <w:t xml:space="preserve">אשר יעסקו </w:t>
      </w:r>
      <w:r w:rsidRPr="0050251C">
        <w:rPr>
          <w:rFonts w:asciiTheme="minorHAnsi" w:eastAsiaTheme="minorHAnsi" w:hAnsiTheme="minorHAnsi" w:cs="David" w:hint="cs"/>
          <w:rtl/>
        </w:rPr>
        <w:t>במישרין ב</w:t>
      </w:r>
      <w:r w:rsidRPr="0050251C">
        <w:rPr>
          <w:rFonts w:asciiTheme="minorHAnsi" w:eastAsiaTheme="minorHAnsi" w:hAnsiTheme="minorHAnsi" w:cs="David"/>
          <w:rtl/>
        </w:rPr>
        <w:t>אספקת השירותים</w:t>
      </w:r>
      <w:r w:rsidRPr="0050251C">
        <w:rPr>
          <w:rFonts w:asciiTheme="minorHAnsi" w:eastAsiaTheme="minorHAnsi" w:hAnsiTheme="minorHAnsi" w:cs="David" w:hint="cs"/>
          <w:rtl/>
        </w:rPr>
        <w:t xml:space="preserve">, </w:t>
      </w:r>
      <w:r w:rsidRPr="0050251C">
        <w:rPr>
          <w:rFonts w:asciiTheme="minorHAnsi" w:eastAsiaTheme="minorHAnsi" w:hAnsiTheme="minorHAnsi" w:cs="David"/>
          <w:rtl/>
        </w:rPr>
        <w:t>על הצהרת הסודיות והיעדר ניגוד עניינים</w:t>
      </w:r>
      <w:r w:rsidRPr="0050251C">
        <w:rPr>
          <w:rFonts w:asciiTheme="minorHAnsi" w:eastAsiaTheme="minorHAnsi" w:hAnsiTheme="minorHAnsi" w:cs="David" w:hint="cs"/>
          <w:rtl/>
        </w:rPr>
        <w:t xml:space="preserve"> בנוסח המופיע </w:t>
      </w:r>
      <w:r w:rsidRPr="0050251C">
        <w:rPr>
          <w:rFonts w:asciiTheme="minorHAnsi" w:eastAsiaTheme="minorHAnsi" w:hAnsiTheme="minorHAnsi" w:cs="David" w:hint="cs"/>
          <w:b/>
          <w:bCs/>
          <w:rtl/>
        </w:rPr>
        <w:t>כנספח ה'</w:t>
      </w:r>
      <w:r w:rsidRPr="0050251C">
        <w:rPr>
          <w:rFonts w:asciiTheme="minorHAnsi" w:eastAsiaTheme="minorHAnsi" w:hAnsiTheme="minorHAnsi" w:cs="David" w:hint="cs"/>
          <w:rtl/>
        </w:rPr>
        <w:t xml:space="preserve"> להסכם זה</w:t>
      </w:r>
      <w:r w:rsidRPr="0050251C">
        <w:rPr>
          <w:rFonts w:asciiTheme="minorHAnsi" w:eastAsiaTheme="minorHAnsi" w:hAnsiTheme="minorHAnsi" w:cs="David"/>
          <w:rtl/>
        </w:rPr>
        <w:t>.</w:t>
      </w:r>
    </w:p>
    <w:p w14:paraId="6BD40F37" w14:textId="77777777" w:rsidR="00682B2D" w:rsidRPr="0050251C" w:rsidRDefault="00682B2D" w:rsidP="00885329">
      <w:pPr>
        <w:pStyle w:val="afe"/>
        <w:keepLines w:val="0"/>
        <w:widowControl w:val="0"/>
        <w:numPr>
          <w:ilvl w:val="0"/>
          <w:numId w:val="56"/>
        </w:numPr>
        <w:spacing w:line="360" w:lineRule="auto"/>
        <w:jc w:val="both"/>
        <w:rPr>
          <w:rFonts w:ascii="David" w:hAnsi="David" w:cs="David"/>
          <w:b/>
          <w:bCs/>
        </w:rPr>
      </w:pPr>
      <w:r w:rsidRPr="0050251C">
        <w:rPr>
          <w:rFonts w:ascii="David" w:hAnsi="David" w:cs="David" w:hint="eastAsia"/>
          <w:b/>
          <w:bCs/>
          <w:rtl/>
        </w:rPr>
        <w:t>סיווג</w:t>
      </w:r>
      <w:r w:rsidRPr="0050251C">
        <w:rPr>
          <w:rFonts w:ascii="David" w:hAnsi="David" w:cs="David"/>
          <w:b/>
          <w:bCs/>
          <w:rtl/>
        </w:rPr>
        <w:t xml:space="preserve"> </w:t>
      </w:r>
      <w:r w:rsidRPr="0050251C">
        <w:rPr>
          <w:rFonts w:ascii="David" w:hAnsi="David" w:cs="David" w:hint="eastAsia"/>
          <w:b/>
          <w:bCs/>
          <w:rtl/>
        </w:rPr>
        <w:t>בטחוני</w:t>
      </w:r>
      <w:r w:rsidRPr="0050251C">
        <w:rPr>
          <w:rFonts w:ascii="David" w:hAnsi="David" w:cs="David"/>
          <w:b/>
          <w:bCs/>
          <w:rtl/>
        </w:rPr>
        <w:t xml:space="preserve"> </w:t>
      </w:r>
      <w:r w:rsidRPr="0050251C">
        <w:rPr>
          <w:rFonts w:ascii="David" w:hAnsi="David" w:cs="David" w:hint="eastAsia"/>
          <w:b/>
          <w:bCs/>
          <w:rtl/>
        </w:rPr>
        <w:t>של</w:t>
      </w:r>
      <w:r w:rsidRPr="0050251C">
        <w:rPr>
          <w:rFonts w:ascii="David" w:hAnsi="David" w:cs="David"/>
          <w:b/>
          <w:bCs/>
          <w:rtl/>
        </w:rPr>
        <w:t xml:space="preserve"> </w:t>
      </w:r>
      <w:r w:rsidRPr="0050251C">
        <w:rPr>
          <w:rFonts w:ascii="David" w:hAnsi="David" w:cs="David" w:hint="eastAsia"/>
          <w:b/>
          <w:bCs/>
          <w:rtl/>
        </w:rPr>
        <w:t>נותני</w:t>
      </w:r>
      <w:r w:rsidRPr="0050251C">
        <w:rPr>
          <w:rFonts w:ascii="David" w:hAnsi="David" w:cs="David"/>
          <w:b/>
          <w:bCs/>
          <w:rtl/>
        </w:rPr>
        <w:t xml:space="preserve"> </w:t>
      </w:r>
      <w:r w:rsidRPr="0050251C">
        <w:rPr>
          <w:rFonts w:ascii="David" w:hAnsi="David" w:cs="David" w:hint="eastAsia"/>
          <w:b/>
          <w:bCs/>
          <w:rtl/>
        </w:rPr>
        <w:t>השירותים</w:t>
      </w:r>
      <w:r w:rsidRPr="0050251C">
        <w:rPr>
          <w:rFonts w:ascii="David" w:hAnsi="David" w:cs="David"/>
          <w:b/>
          <w:bCs/>
          <w:rtl/>
        </w:rPr>
        <w:t xml:space="preserve"> </w:t>
      </w:r>
      <w:r w:rsidRPr="0050251C">
        <w:rPr>
          <w:rFonts w:ascii="David" w:hAnsi="David" w:cs="David" w:hint="eastAsia"/>
          <w:b/>
          <w:bCs/>
          <w:rtl/>
        </w:rPr>
        <w:t>מטעם</w:t>
      </w:r>
      <w:r w:rsidRPr="0050251C">
        <w:rPr>
          <w:rFonts w:ascii="David" w:hAnsi="David" w:cs="David"/>
          <w:b/>
          <w:bCs/>
          <w:rtl/>
        </w:rPr>
        <w:t xml:space="preserve"> </w:t>
      </w:r>
      <w:r w:rsidRPr="0050251C">
        <w:rPr>
          <w:rFonts w:ascii="David" w:hAnsi="David" w:cs="David" w:hint="eastAsia"/>
          <w:b/>
          <w:bCs/>
          <w:rtl/>
        </w:rPr>
        <w:t>הספק</w:t>
      </w:r>
    </w:p>
    <w:p w14:paraId="4158954F" w14:textId="77777777" w:rsidR="00682B2D" w:rsidRPr="0050251C" w:rsidRDefault="00682B2D" w:rsidP="00885329">
      <w:pPr>
        <w:pStyle w:val="affff7"/>
        <w:widowControl w:val="0"/>
        <w:numPr>
          <w:ilvl w:val="1"/>
          <w:numId w:val="56"/>
        </w:numPr>
        <w:spacing w:before="0" w:after="0" w:line="360" w:lineRule="auto"/>
        <w:textAlignment w:val="auto"/>
        <w:rPr>
          <w:rFonts w:ascii="David" w:hAnsi="David"/>
          <w:sz w:val="24"/>
        </w:rPr>
      </w:pPr>
      <w:r w:rsidRPr="0050251C">
        <w:rPr>
          <w:rFonts w:ascii="David" w:hAnsi="David" w:hint="eastAsia"/>
          <w:rtl/>
        </w:rPr>
        <w:t>אתרי</w:t>
      </w:r>
      <w:r w:rsidRPr="0050251C">
        <w:rPr>
          <w:rFonts w:ascii="David" w:hAnsi="David"/>
          <w:rtl/>
        </w:rPr>
        <w:t xml:space="preserve"> </w:t>
      </w:r>
      <w:r w:rsidRPr="0050251C">
        <w:rPr>
          <w:rFonts w:ascii="David" w:hAnsi="David" w:hint="eastAsia"/>
          <w:sz w:val="24"/>
          <w:rtl/>
        </w:rPr>
        <w:t>המזמינים</w:t>
      </w:r>
      <w:r w:rsidRPr="0050251C">
        <w:rPr>
          <w:rFonts w:ascii="David" w:hAnsi="David"/>
          <w:rtl/>
        </w:rPr>
        <w:t xml:space="preserve"> </w:t>
      </w:r>
      <w:r w:rsidRPr="0050251C">
        <w:rPr>
          <w:rFonts w:ascii="David" w:hAnsi="David" w:hint="eastAsia"/>
          <w:rtl/>
        </w:rPr>
        <w:t>מסווגים</w:t>
      </w:r>
      <w:r w:rsidRPr="0050251C">
        <w:rPr>
          <w:rFonts w:ascii="David" w:hAnsi="David"/>
          <w:rtl/>
        </w:rPr>
        <w:t xml:space="preserve"> </w:t>
      </w:r>
      <w:r w:rsidRPr="0050251C">
        <w:rPr>
          <w:rFonts w:ascii="David" w:hAnsi="David" w:hint="eastAsia"/>
          <w:rtl/>
        </w:rPr>
        <w:t>בסיווגים</w:t>
      </w:r>
      <w:r w:rsidRPr="0050251C">
        <w:rPr>
          <w:rFonts w:ascii="David" w:hAnsi="David"/>
          <w:rtl/>
        </w:rPr>
        <w:t xml:space="preserve"> </w:t>
      </w:r>
      <w:r w:rsidRPr="0050251C">
        <w:rPr>
          <w:rFonts w:ascii="David" w:hAnsi="David" w:hint="eastAsia"/>
          <w:rtl/>
        </w:rPr>
        <w:t>שונים</w:t>
      </w:r>
      <w:r w:rsidRPr="0050251C">
        <w:rPr>
          <w:rFonts w:ascii="David" w:hAnsi="David"/>
          <w:rtl/>
        </w:rPr>
        <w:t xml:space="preserve">, </w:t>
      </w:r>
      <w:r w:rsidRPr="0050251C">
        <w:rPr>
          <w:rFonts w:ascii="David" w:hAnsi="David" w:hint="eastAsia"/>
          <w:rtl/>
        </w:rPr>
        <w:t>החל</w:t>
      </w:r>
      <w:r w:rsidRPr="0050251C">
        <w:rPr>
          <w:rFonts w:ascii="David" w:hAnsi="David"/>
          <w:rtl/>
        </w:rPr>
        <w:t xml:space="preserve"> </w:t>
      </w:r>
      <w:r w:rsidRPr="0050251C">
        <w:rPr>
          <w:rFonts w:ascii="David" w:hAnsi="David" w:hint="eastAsia"/>
          <w:rtl/>
        </w:rPr>
        <w:t>מסיווג</w:t>
      </w:r>
      <w:r w:rsidRPr="0050251C">
        <w:rPr>
          <w:rFonts w:ascii="David" w:hAnsi="David"/>
          <w:rtl/>
        </w:rPr>
        <w:t xml:space="preserve"> </w:t>
      </w:r>
      <w:r w:rsidRPr="0050251C">
        <w:rPr>
          <w:rFonts w:ascii="David" w:hAnsi="David" w:hint="eastAsia"/>
          <w:rtl/>
        </w:rPr>
        <w:t>בלמ</w:t>
      </w:r>
      <w:r w:rsidRPr="0050251C">
        <w:rPr>
          <w:rFonts w:ascii="David" w:hAnsi="David"/>
          <w:rtl/>
        </w:rPr>
        <w:t>"</w:t>
      </w:r>
      <w:r w:rsidRPr="0050251C">
        <w:rPr>
          <w:rFonts w:ascii="David" w:hAnsi="David" w:hint="eastAsia"/>
          <w:rtl/>
        </w:rPr>
        <w:t>ס</w:t>
      </w:r>
      <w:r w:rsidRPr="0050251C">
        <w:rPr>
          <w:rFonts w:ascii="David" w:hAnsi="David"/>
          <w:rtl/>
        </w:rPr>
        <w:t xml:space="preserve"> </w:t>
      </w:r>
      <w:r w:rsidRPr="0050251C">
        <w:rPr>
          <w:rFonts w:ascii="David" w:hAnsi="David" w:hint="eastAsia"/>
          <w:rtl/>
        </w:rPr>
        <w:t>וכלה</w:t>
      </w:r>
      <w:r w:rsidRPr="0050251C">
        <w:rPr>
          <w:rFonts w:ascii="David" w:hAnsi="David"/>
          <w:rtl/>
        </w:rPr>
        <w:t xml:space="preserve"> </w:t>
      </w:r>
      <w:r w:rsidRPr="0050251C">
        <w:rPr>
          <w:rFonts w:ascii="David" w:hAnsi="David" w:hint="eastAsia"/>
          <w:rtl/>
        </w:rPr>
        <w:t>בסודי</w:t>
      </w:r>
      <w:r w:rsidRPr="0050251C">
        <w:rPr>
          <w:rFonts w:ascii="David" w:hAnsi="David"/>
          <w:rtl/>
        </w:rPr>
        <w:t xml:space="preserve"> </w:t>
      </w:r>
      <w:r w:rsidRPr="0050251C">
        <w:rPr>
          <w:rFonts w:ascii="David" w:hAnsi="David" w:hint="eastAsia"/>
          <w:rtl/>
        </w:rPr>
        <w:t>ביותר</w:t>
      </w:r>
      <w:r w:rsidRPr="0050251C">
        <w:rPr>
          <w:rFonts w:ascii="David" w:hAnsi="David"/>
          <w:rtl/>
        </w:rPr>
        <w:t xml:space="preserve">. </w:t>
      </w:r>
      <w:r w:rsidRPr="0050251C">
        <w:rPr>
          <w:rFonts w:ascii="David" w:hAnsi="David" w:hint="eastAsia"/>
          <w:rtl/>
        </w:rPr>
        <w:t>המזמין</w:t>
      </w:r>
      <w:r w:rsidRPr="0050251C">
        <w:rPr>
          <w:rFonts w:ascii="David" w:hAnsi="David"/>
          <w:rtl/>
        </w:rPr>
        <w:t xml:space="preserve"> </w:t>
      </w:r>
      <w:r w:rsidRPr="0050251C">
        <w:rPr>
          <w:rFonts w:ascii="David" w:hAnsi="David" w:hint="eastAsia"/>
          <w:rtl/>
        </w:rPr>
        <w:t>יודיע</w:t>
      </w:r>
      <w:r w:rsidRPr="0050251C">
        <w:rPr>
          <w:rFonts w:ascii="David" w:hAnsi="David"/>
          <w:rtl/>
        </w:rPr>
        <w:t xml:space="preserve"> </w:t>
      </w:r>
      <w:r w:rsidRPr="0050251C">
        <w:rPr>
          <w:rFonts w:ascii="David" w:hAnsi="David" w:hint="eastAsia"/>
          <w:rtl/>
        </w:rPr>
        <w:t>לספקים</w:t>
      </w:r>
      <w:r w:rsidRPr="0050251C">
        <w:rPr>
          <w:rFonts w:ascii="David" w:hAnsi="David"/>
          <w:rtl/>
        </w:rPr>
        <w:t xml:space="preserve"> </w:t>
      </w:r>
      <w:r w:rsidRPr="0050251C">
        <w:rPr>
          <w:rFonts w:ascii="David" w:hAnsi="David" w:hint="eastAsia"/>
          <w:rtl/>
        </w:rPr>
        <w:t>בעת</w:t>
      </w:r>
      <w:r w:rsidRPr="0050251C">
        <w:rPr>
          <w:rFonts w:ascii="David" w:hAnsi="David"/>
          <w:rtl/>
        </w:rPr>
        <w:t xml:space="preserve"> </w:t>
      </w:r>
      <w:r w:rsidRPr="0050251C">
        <w:rPr>
          <w:rFonts w:ascii="David" w:hAnsi="David" w:hint="eastAsia"/>
          <w:rtl/>
        </w:rPr>
        <w:t>פנייתו</w:t>
      </w:r>
      <w:r w:rsidRPr="0050251C">
        <w:rPr>
          <w:rFonts w:ascii="David" w:hAnsi="David"/>
          <w:rtl/>
        </w:rPr>
        <w:t xml:space="preserve"> </w:t>
      </w:r>
      <w:r w:rsidR="001922BE" w:rsidRPr="0050251C">
        <w:rPr>
          <w:rFonts w:ascii="David" w:hAnsi="David" w:hint="eastAsia"/>
          <w:sz w:val="24"/>
          <w:rtl/>
        </w:rPr>
        <w:t>ב</w:t>
      </w:r>
      <w:r w:rsidR="00A00D3C" w:rsidRPr="0050251C">
        <w:rPr>
          <w:rFonts w:ascii="David" w:hAnsi="David" w:hint="eastAsia"/>
          <w:sz w:val="24"/>
          <w:rtl/>
        </w:rPr>
        <w:t>פניה</w:t>
      </w:r>
      <w:r w:rsidR="00A00D3C" w:rsidRPr="0050251C">
        <w:rPr>
          <w:rFonts w:ascii="David" w:hAnsi="David"/>
          <w:sz w:val="24"/>
          <w:rtl/>
        </w:rPr>
        <w:t xml:space="preserve"> </w:t>
      </w:r>
      <w:r w:rsidR="00A00D3C" w:rsidRPr="0050251C">
        <w:rPr>
          <w:rFonts w:ascii="David" w:hAnsi="David" w:hint="eastAsia"/>
          <w:sz w:val="24"/>
          <w:rtl/>
        </w:rPr>
        <w:t>הפרטנית</w:t>
      </w:r>
      <w:r w:rsidR="001922BE" w:rsidRPr="0050251C">
        <w:rPr>
          <w:rFonts w:ascii="David" w:hAnsi="David"/>
          <w:sz w:val="24"/>
          <w:rtl/>
        </w:rPr>
        <w:t xml:space="preserve"> </w:t>
      </w:r>
      <w:r w:rsidR="00A00D3C" w:rsidRPr="0050251C">
        <w:rPr>
          <w:rFonts w:ascii="David" w:hAnsi="David" w:hint="eastAsia"/>
          <w:sz w:val="24"/>
          <w:rtl/>
        </w:rPr>
        <w:t>ל</w:t>
      </w:r>
      <w:r w:rsidRPr="0050251C">
        <w:rPr>
          <w:rFonts w:ascii="David" w:hAnsi="David" w:hint="eastAsia"/>
          <w:rtl/>
        </w:rPr>
        <w:t>קבלת</w:t>
      </w:r>
      <w:r w:rsidRPr="0050251C">
        <w:rPr>
          <w:rFonts w:ascii="David" w:hAnsi="David"/>
          <w:rtl/>
        </w:rPr>
        <w:t xml:space="preserve"> </w:t>
      </w:r>
      <w:r w:rsidRPr="0050251C">
        <w:rPr>
          <w:rFonts w:ascii="David" w:hAnsi="David" w:hint="eastAsia"/>
          <w:rtl/>
        </w:rPr>
        <w:t>שירותי</w:t>
      </w:r>
      <w:r w:rsidR="001922BE" w:rsidRPr="0050251C">
        <w:rPr>
          <w:rFonts w:ascii="David" w:hAnsi="David" w:hint="eastAsia"/>
          <w:sz w:val="24"/>
          <w:rtl/>
        </w:rPr>
        <w:t>ם</w:t>
      </w:r>
      <w:r w:rsidRPr="0050251C">
        <w:rPr>
          <w:rFonts w:ascii="David" w:hAnsi="David"/>
          <w:rtl/>
        </w:rPr>
        <w:t xml:space="preserve"> </w:t>
      </w:r>
      <w:r w:rsidR="00F71766" w:rsidRPr="0050251C">
        <w:rPr>
          <w:rFonts w:ascii="David" w:hAnsi="David" w:hint="eastAsia"/>
          <w:sz w:val="24"/>
          <w:rtl/>
        </w:rPr>
        <w:t>ה</w:t>
      </w:r>
      <w:r w:rsidRPr="0050251C">
        <w:rPr>
          <w:rFonts w:ascii="David" w:hAnsi="David" w:hint="eastAsia"/>
          <w:rtl/>
        </w:rPr>
        <w:t>אם</w:t>
      </w:r>
      <w:r w:rsidRPr="0050251C">
        <w:rPr>
          <w:rFonts w:ascii="David" w:hAnsi="David"/>
          <w:rtl/>
        </w:rPr>
        <w:t xml:space="preserve"> </w:t>
      </w:r>
      <w:r w:rsidRPr="0050251C">
        <w:rPr>
          <w:rFonts w:ascii="David" w:hAnsi="David" w:hint="eastAsia"/>
          <w:rtl/>
        </w:rPr>
        <w:t>נדרש</w:t>
      </w:r>
      <w:r w:rsidRPr="0050251C">
        <w:rPr>
          <w:rFonts w:ascii="David" w:hAnsi="David"/>
          <w:rtl/>
        </w:rPr>
        <w:t xml:space="preserve"> </w:t>
      </w:r>
      <w:r w:rsidRPr="0050251C">
        <w:rPr>
          <w:rFonts w:ascii="David" w:hAnsi="David" w:hint="eastAsia"/>
          <w:rtl/>
        </w:rPr>
        <w:t>הספק</w:t>
      </w:r>
      <w:r w:rsidRPr="0050251C">
        <w:rPr>
          <w:rFonts w:ascii="David" w:hAnsi="David"/>
          <w:rtl/>
        </w:rPr>
        <w:t xml:space="preserve"> </w:t>
      </w:r>
      <w:r w:rsidRPr="0050251C">
        <w:rPr>
          <w:rFonts w:ascii="David" w:hAnsi="David" w:hint="eastAsia"/>
          <w:rtl/>
        </w:rPr>
        <w:t>להעמיד</w:t>
      </w:r>
      <w:r w:rsidRPr="0050251C">
        <w:rPr>
          <w:rFonts w:ascii="David" w:hAnsi="David"/>
          <w:rtl/>
        </w:rPr>
        <w:t xml:space="preserve"> </w:t>
      </w:r>
      <w:r w:rsidRPr="0050251C">
        <w:rPr>
          <w:rFonts w:ascii="David" w:hAnsi="David" w:hint="eastAsia"/>
          <w:rtl/>
        </w:rPr>
        <w:t>נותני</w:t>
      </w:r>
      <w:r w:rsidRPr="0050251C">
        <w:rPr>
          <w:rFonts w:ascii="David" w:hAnsi="David"/>
          <w:rtl/>
        </w:rPr>
        <w:t xml:space="preserve"> </w:t>
      </w:r>
      <w:r w:rsidRPr="0050251C">
        <w:rPr>
          <w:rFonts w:ascii="David" w:hAnsi="David" w:hint="eastAsia"/>
          <w:rtl/>
        </w:rPr>
        <w:t>שירותים</w:t>
      </w:r>
      <w:r w:rsidRPr="0050251C">
        <w:rPr>
          <w:rFonts w:ascii="David" w:hAnsi="David"/>
          <w:rtl/>
        </w:rPr>
        <w:t xml:space="preserve"> </w:t>
      </w:r>
      <w:r w:rsidRPr="0050251C">
        <w:rPr>
          <w:rFonts w:ascii="David" w:hAnsi="David" w:hint="eastAsia"/>
          <w:rtl/>
        </w:rPr>
        <w:t>בעלי</w:t>
      </w:r>
      <w:r w:rsidRPr="0050251C">
        <w:rPr>
          <w:rFonts w:ascii="David" w:hAnsi="David"/>
          <w:rtl/>
        </w:rPr>
        <w:t xml:space="preserve"> </w:t>
      </w:r>
      <w:r w:rsidRPr="0050251C">
        <w:rPr>
          <w:rFonts w:ascii="David" w:hAnsi="David" w:hint="eastAsia"/>
          <w:rtl/>
        </w:rPr>
        <w:t>סיווג</w:t>
      </w:r>
      <w:r w:rsidRPr="0050251C">
        <w:rPr>
          <w:rFonts w:ascii="David" w:hAnsi="David"/>
          <w:rtl/>
        </w:rPr>
        <w:t xml:space="preserve"> </w:t>
      </w:r>
      <w:r w:rsidRPr="0050251C">
        <w:rPr>
          <w:rFonts w:ascii="David" w:hAnsi="David" w:hint="eastAsia"/>
          <w:rtl/>
        </w:rPr>
        <w:t>בטחוני</w:t>
      </w:r>
      <w:r w:rsidRPr="0050251C">
        <w:rPr>
          <w:rFonts w:ascii="David" w:hAnsi="David"/>
          <w:rtl/>
        </w:rPr>
        <w:t xml:space="preserve"> </w:t>
      </w:r>
      <w:r w:rsidRPr="0050251C">
        <w:rPr>
          <w:rFonts w:ascii="David" w:hAnsi="David" w:hint="eastAsia"/>
          <w:rtl/>
        </w:rPr>
        <w:t>גבוה</w:t>
      </w:r>
      <w:r w:rsidRPr="0050251C">
        <w:rPr>
          <w:rFonts w:ascii="David" w:hAnsi="David"/>
          <w:rtl/>
        </w:rPr>
        <w:t xml:space="preserve">. </w:t>
      </w:r>
    </w:p>
    <w:p w14:paraId="7E64D9ED" w14:textId="34ECAE64" w:rsidR="00682B2D" w:rsidRPr="0050251C" w:rsidRDefault="00682B2D" w:rsidP="00885329">
      <w:pPr>
        <w:pStyle w:val="affff7"/>
        <w:widowControl w:val="0"/>
        <w:numPr>
          <w:ilvl w:val="1"/>
          <w:numId w:val="56"/>
        </w:numPr>
        <w:spacing w:before="0" w:after="0" w:line="360" w:lineRule="auto"/>
        <w:textAlignment w:val="auto"/>
        <w:rPr>
          <w:rFonts w:ascii="David" w:hAnsi="David"/>
          <w:sz w:val="24"/>
        </w:rPr>
      </w:pPr>
      <w:r w:rsidRPr="0050251C">
        <w:rPr>
          <w:rFonts w:ascii="David" w:hAnsi="David" w:hint="eastAsia"/>
          <w:rtl/>
        </w:rPr>
        <w:t>הספק</w:t>
      </w:r>
      <w:r w:rsidRPr="0050251C">
        <w:rPr>
          <w:rFonts w:ascii="David" w:hAnsi="David"/>
          <w:rtl/>
        </w:rPr>
        <w:t xml:space="preserve"> </w:t>
      </w:r>
      <w:r w:rsidRPr="0050251C">
        <w:rPr>
          <w:rFonts w:ascii="David" w:hAnsi="David" w:hint="eastAsia"/>
          <w:rtl/>
        </w:rPr>
        <w:t>נדרש</w:t>
      </w:r>
      <w:r w:rsidRPr="0050251C">
        <w:rPr>
          <w:rFonts w:ascii="David" w:hAnsi="David"/>
          <w:rtl/>
        </w:rPr>
        <w:t xml:space="preserve"> </w:t>
      </w:r>
      <w:r w:rsidRPr="0050251C">
        <w:rPr>
          <w:rFonts w:ascii="David" w:hAnsi="David" w:hint="eastAsia"/>
          <w:rtl/>
        </w:rPr>
        <w:t>לדאוג</w:t>
      </w:r>
      <w:r w:rsidRPr="0050251C">
        <w:rPr>
          <w:rFonts w:ascii="David" w:hAnsi="David"/>
          <w:rtl/>
        </w:rPr>
        <w:t xml:space="preserve"> </w:t>
      </w:r>
      <w:r w:rsidRPr="0050251C">
        <w:rPr>
          <w:rFonts w:ascii="David" w:hAnsi="David" w:hint="eastAsia"/>
          <w:rtl/>
        </w:rPr>
        <w:t>להעברת</w:t>
      </w:r>
      <w:r w:rsidRPr="0050251C">
        <w:rPr>
          <w:rFonts w:ascii="David" w:hAnsi="David"/>
          <w:rtl/>
        </w:rPr>
        <w:t xml:space="preserve"> </w:t>
      </w:r>
      <w:r w:rsidRPr="0050251C">
        <w:rPr>
          <w:rFonts w:ascii="David" w:hAnsi="David" w:hint="eastAsia"/>
          <w:rtl/>
        </w:rPr>
        <w:t>פרטי</w:t>
      </w:r>
      <w:r w:rsidRPr="0050251C">
        <w:rPr>
          <w:rFonts w:ascii="David" w:hAnsi="David"/>
          <w:rtl/>
        </w:rPr>
        <w:t xml:space="preserve"> </w:t>
      </w:r>
      <w:r w:rsidRPr="0050251C">
        <w:rPr>
          <w:rFonts w:ascii="David" w:hAnsi="David" w:hint="eastAsia"/>
          <w:rtl/>
        </w:rPr>
        <w:t>כל</w:t>
      </w:r>
      <w:r w:rsidRPr="0050251C">
        <w:rPr>
          <w:rFonts w:ascii="David" w:hAnsi="David"/>
          <w:rtl/>
        </w:rPr>
        <w:t xml:space="preserve"> </w:t>
      </w:r>
      <w:r w:rsidRPr="0050251C">
        <w:rPr>
          <w:rFonts w:ascii="David" w:hAnsi="David" w:hint="eastAsia"/>
          <w:rtl/>
        </w:rPr>
        <w:t>הגורמים</w:t>
      </w:r>
      <w:r w:rsidRPr="0050251C">
        <w:rPr>
          <w:rFonts w:ascii="David" w:hAnsi="David"/>
          <w:rtl/>
        </w:rPr>
        <w:t xml:space="preserve"> </w:t>
      </w:r>
      <w:r w:rsidRPr="0050251C">
        <w:rPr>
          <w:rFonts w:ascii="David" w:hAnsi="David" w:hint="eastAsia"/>
          <w:rtl/>
        </w:rPr>
        <w:t>המעורבים</w:t>
      </w:r>
      <w:r w:rsidRPr="0050251C">
        <w:rPr>
          <w:rFonts w:ascii="David" w:hAnsi="David"/>
          <w:rtl/>
        </w:rPr>
        <w:t xml:space="preserve"> </w:t>
      </w:r>
      <w:r w:rsidRPr="0050251C">
        <w:rPr>
          <w:rFonts w:ascii="David" w:hAnsi="David" w:hint="eastAsia"/>
          <w:rtl/>
        </w:rPr>
        <w:t>במתן</w:t>
      </w:r>
      <w:r w:rsidRPr="0050251C">
        <w:rPr>
          <w:rFonts w:ascii="David" w:hAnsi="David"/>
          <w:rtl/>
        </w:rPr>
        <w:t xml:space="preserve"> </w:t>
      </w:r>
      <w:r w:rsidRPr="0050251C">
        <w:rPr>
          <w:rFonts w:ascii="David" w:hAnsi="David" w:hint="eastAsia"/>
          <w:rtl/>
        </w:rPr>
        <w:t>השרות</w:t>
      </w:r>
      <w:r w:rsidRPr="0050251C">
        <w:rPr>
          <w:rFonts w:ascii="David" w:hAnsi="David"/>
          <w:rtl/>
        </w:rPr>
        <w:t xml:space="preserve"> </w:t>
      </w:r>
      <w:r w:rsidRPr="0050251C">
        <w:rPr>
          <w:rFonts w:ascii="David" w:hAnsi="David" w:hint="eastAsia"/>
          <w:rtl/>
        </w:rPr>
        <w:t>לידי</w:t>
      </w:r>
      <w:r w:rsidRPr="0050251C">
        <w:rPr>
          <w:rFonts w:ascii="David" w:hAnsi="David"/>
          <w:rtl/>
        </w:rPr>
        <w:t xml:space="preserve"> </w:t>
      </w:r>
      <w:r w:rsidRPr="0050251C">
        <w:rPr>
          <w:rFonts w:ascii="David" w:hAnsi="David" w:hint="eastAsia"/>
          <w:rtl/>
        </w:rPr>
        <w:t>קב</w:t>
      </w:r>
      <w:r w:rsidRPr="0050251C">
        <w:rPr>
          <w:rFonts w:ascii="David" w:hAnsi="David"/>
          <w:rtl/>
        </w:rPr>
        <w:t>"</w:t>
      </w:r>
      <w:r w:rsidRPr="0050251C">
        <w:rPr>
          <w:rFonts w:ascii="David" w:hAnsi="David" w:hint="eastAsia"/>
          <w:rtl/>
        </w:rPr>
        <w:t>ט</w:t>
      </w:r>
      <w:r w:rsidRPr="0050251C">
        <w:rPr>
          <w:rFonts w:ascii="David" w:hAnsi="David"/>
          <w:rtl/>
        </w:rPr>
        <w:t xml:space="preserve"> </w:t>
      </w:r>
      <w:r w:rsidRPr="0050251C">
        <w:rPr>
          <w:rFonts w:ascii="David" w:hAnsi="David" w:hint="eastAsia"/>
          <w:rtl/>
        </w:rPr>
        <w:t>ה</w:t>
      </w:r>
      <w:r w:rsidR="003D1623" w:rsidRPr="0050251C">
        <w:rPr>
          <w:rFonts w:ascii="David" w:hAnsi="David" w:hint="eastAsia"/>
          <w:sz w:val="24"/>
          <w:rtl/>
        </w:rPr>
        <w:t>מזמין</w:t>
      </w:r>
      <w:r w:rsidRPr="0050251C">
        <w:rPr>
          <w:rFonts w:ascii="David" w:hAnsi="David"/>
          <w:rtl/>
        </w:rPr>
        <w:t xml:space="preserve">, </w:t>
      </w:r>
      <w:r w:rsidRPr="0050251C">
        <w:rPr>
          <w:rFonts w:ascii="David" w:hAnsi="David" w:hint="eastAsia"/>
          <w:rtl/>
        </w:rPr>
        <w:t>לצורך</w:t>
      </w:r>
      <w:r w:rsidRPr="0050251C">
        <w:rPr>
          <w:rFonts w:ascii="David" w:hAnsi="David"/>
          <w:rtl/>
        </w:rPr>
        <w:t xml:space="preserve"> </w:t>
      </w:r>
      <w:r w:rsidRPr="0050251C">
        <w:rPr>
          <w:rFonts w:ascii="David" w:hAnsi="David" w:hint="eastAsia"/>
          <w:rtl/>
        </w:rPr>
        <w:lastRenderedPageBreak/>
        <w:t>קבלת</w:t>
      </w:r>
      <w:r w:rsidRPr="0050251C">
        <w:rPr>
          <w:rFonts w:ascii="David" w:hAnsi="David"/>
          <w:rtl/>
        </w:rPr>
        <w:t xml:space="preserve"> </w:t>
      </w:r>
      <w:r w:rsidRPr="0050251C">
        <w:rPr>
          <w:rFonts w:ascii="David" w:hAnsi="David" w:hint="eastAsia"/>
          <w:rtl/>
        </w:rPr>
        <w:t>אישור</w:t>
      </w:r>
      <w:r w:rsidRPr="0050251C">
        <w:rPr>
          <w:rFonts w:ascii="David" w:hAnsi="David"/>
          <w:rtl/>
        </w:rPr>
        <w:t xml:space="preserve"> </w:t>
      </w:r>
      <w:r w:rsidRPr="0050251C">
        <w:rPr>
          <w:rFonts w:ascii="David" w:hAnsi="David" w:hint="eastAsia"/>
          <w:rtl/>
        </w:rPr>
        <w:t>בטחוני</w:t>
      </w:r>
      <w:r w:rsidRPr="0050251C">
        <w:rPr>
          <w:rFonts w:ascii="David" w:hAnsi="David"/>
          <w:rtl/>
        </w:rPr>
        <w:t xml:space="preserve"> </w:t>
      </w:r>
      <w:r w:rsidRPr="0050251C">
        <w:rPr>
          <w:rFonts w:ascii="David" w:hAnsi="David" w:hint="eastAsia"/>
          <w:rtl/>
        </w:rPr>
        <w:t>הולם</w:t>
      </w:r>
      <w:r w:rsidRPr="0050251C">
        <w:rPr>
          <w:rFonts w:ascii="David" w:hAnsi="David"/>
          <w:rtl/>
        </w:rPr>
        <w:t xml:space="preserve"> </w:t>
      </w:r>
      <w:r w:rsidRPr="0050251C">
        <w:rPr>
          <w:rFonts w:ascii="David" w:hAnsi="David" w:hint="eastAsia"/>
          <w:rtl/>
        </w:rPr>
        <w:t>אם</w:t>
      </w:r>
      <w:r w:rsidRPr="0050251C">
        <w:rPr>
          <w:rFonts w:ascii="David" w:hAnsi="David"/>
          <w:rtl/>
        </w:rPr>
        <w:t xml:space="preserve"> </w:t>
      </w:r>
      <w:r w:rsidRPr="0050251C">
        <w:rPr>
          <w:rFonts w:ascii="David" w:hAnsi="David" w:hint="eastAsia"/>
          <w:rtl/>
        </w:rPr>
        <w:t>אין</w:t>
      </w:r>
      <w:r w:rsidRPr="0050251C">
        <w:rPr>
          <w:rFonts w:ascii="David" w:hAnsi="David"/>
          <w:rtl/>
        </w:rPr>
        <w:t xml:space="preserve"> </w:t>
      </w:r>
      <w:r w:rsidRPr="0050251C">
        <w:rPr>
          <w:rFonts w:ascii="David" w:hAnsi="David" w:hint="eastAsia"/>
          <w:rtl/>
        </w:rPr>
        <w:t>ברשותו</w:t>
      </w:r>
      <w:r w:rsidRPr="0050251C">
        <w:rPr>
          <w:rFonts w:ascii="David" w:hAnsi="David"/>
          <w:rtl/>
        </w:rPr>
        <w:t xml:space="preserve"> </w:t>
      </w:r>
      <w:r w:rsidRPr="0050251C">
        <w:rPr>
          <w:rFonts w:ascii="David" w:hAnsi="David" w:hint="eastAsia"/>
          <w:rtl/>
        </w:rPr>
        <w:t>נותני</w:t>
      </w:r>
      <w:r w:rsidRPr="0050251C">
        <w:rPr>
          <w:rFonts w:ascii="David" w:hAnsi="David"/>
          <w:rtl/>
        </w:rPr>
        <w:t xml:space="preserve"> </w:t>
      </w:r>
      <w:r w:rsidRPr="0050251C">
        <w:rPr>
          <w:rFonts w:ascii="David" w:hAnsi="David" w:hint="eastAsia"/>
          <w:rtl/>
        </w:rPr>
        <w:t>שירותים</w:t>
      </w:r>
      <w:r w:rsidRPr="0050251C">
        <w:rPr>
          <w:rFonts w:ascii="David" w:hAnsi="David"/>
          <w:rtl/>
        </w:rPr>
        <w:t xml:space="preserve"> </w:t>
      </w:r>
      <w:r w:rsidRPr="0050251C">
        <w:rPr>
          <w:rFonts w:ascii="David" w:hAnsi="David" w:hint="eastAsia"/>
          <w:rtl/>
        </w:rPr>
        <w:t>בעלי</w:t>
      </w:r>
      <w:r w:rsidRPr="0050251C">
        <w:rPr>
          <w:rFonts w:ascii="David" w:hAnsi="David"/>
          <w:rtl/>
        </w:rPr>
        <w:t xml:space="preserve"> </w:t>
      </w:r>
      <w:r w:rsidRPr="0050251C">
        <w:rPr>
          <w:rFonts w:ascii="David" w:hAnsi="David" w:hint="eastAsia"/>
          <w:rtl/>
        </w:rPr>
        <w:t>סיווג</w:t>
      </w:r>
      <w:r w:rsidRPr="0050251C">
        <w:rPr>
          <w:rFonts w:ascii="David" w:hAnsi="David"/>
          <w:rtl/>
        </w:rPr>
        <w:t xml:space="preserve"> </w:t>
      </w:r>
      <w:r w:rsidRPr="0050251C">
        <w:rPr>
          <w:rFonts w:ascii="David" w:hAnsi="David" w:hint="eastAsia"/>
          <w:rtl/>
        </w:rPr>
        <w:t>בטחוני</w:t>
      </w:r>
      <w:r w:rsidRPr="0050251C">
        <w:rPr>
          <w:rFonts w:ascii="David" w:hAnsi="David"/>
          <w:rtl/>
        </w:rPr>
        <w:t xml:space="preserve"> </w:t>
      </w:r>
      <w:r w:rsidRPr="0050251C">
        <w:rPr>
          <w:rFonts w:ascii="David" w:hAnsi="David" w:hint="eastAsia"/>
          <w:rtl/>
        </w:rPr>
        <w:t>גבוה</w:t>
      </w:r>
      <w:r w:rsidRPr="0050251C">
        <w:rPr>
          <w:rFonts w:ascii="David" w:hAnsi="David"/>
          <w:rtl/>
        </w:rPr>
        <w:t xml:space="preserve"> </w:t>
      </w:r>
      <w:r w:rsidRPr="0050251C">
        <w:rPr>
          <w:rFonts w:ascii="David" w:hAnsi="David" w:hint="eastAsia"/>
          <w:rtl/>
        </w:rPr>
        <w:t>בהתאם</w:t>
      </w:r>
      <w:r w:rsidRPr="0050251C">
        <w:rPr>
          <w:rFonts w:ascii="David" w:hAnsi="David"/>
          <w:rtl/>
        </w:rPr>
        <w:t xml:space="preserve"> </w:t>
      </w:r>
      <w:r w:rsidRPr="0050251C">
        <w:rPr>
          <w:rFonts w:ascii="David" w:hAnsi="David" w:hint="eastAsia"/>
          <w:rtl/>
        </w:rPr>
        <w:t>לדרישת</w:t>
      </w:r>
      <w:r w:rsidRPr="0050251C">
        <w:rPr>
          <w:rFonts w:ascii="David" w:hAnsi="David"/>
          <w:rtl/>
        </w:rPr>
        <w:t xml:space="preserve"> </w:t>
      </w:r>
      <w:r w:rsidR="008E3733" w:rsidRPr="0050251C">
        <w:rPr>
          <w:rFonts w:ascii="David" w:hAnsi="David" w:hint="eastAsia"/>
          <w:sz w:val="24"/>
          <w:rtl/>
        </w:rPr>
        <w:t>המזמין</w:t>
      </w:r>
      <w:r w:rsidRPr="0050251C">
        <w:rPr>
          <w:rFonts w:ascii="David" w:hAnsi="David"/>
          <w:rtl/>
        </w:rPr>
        <w:t>.</w:t>
      </w:r>
    </w:p>
    <w:p w14:paraId="7E095E51" w14:textId="77777777" w:rsidR="00682B2D" w:rsidRPr="0050251C" w:rsidRDefault="00754897" w:rsidP="00885329">
      <w:pPr>
        <w:pStyle w:val="affff7"/>
        <w:widowControl w:val="0"/>
        <w:numPr>
          <w:ilvl w:val="1"/>
          <w:numId w:val="56"/>
        </w:numPr>
        <w:spacing w:before="0" w:after="0" w:line="360" w:lineRule="auto"/>
        <w:textAlignment w:val="auto"/>
        <w:rPr>
          <w:b/>
          <w:sz w:val="24"/>
        </w:rPr>
      </w:pPr>
      <w:r w:rsidRPr="0050251C">
        <w:rPr>
          <w:rFonts w:ascii="David" w:hAnsi="David" w:hint="eastAsia"/>
          <w:sz w:val="24"/>
          <w:rtl/>
        </w:rPr>
        <w:t>המזמין</w:t>
      </w:r>
      <w:r w:rsidR="00682B2D" w:rsidRPr="0050251C">
        <w:rPr>
          <w:rFonts w:ascii="David" w:hAnsi="David"/>
          <w:rtl/>
        </w:rPr>
        <w:t xml:space="preserve"> </w:t>
      </w:r>
      <w:r w:rsidR="00682B2D" w:rsidRPr="0050251C">
        <w:rPr>
          <w:rFonts w:ascii="David" w:hAnsi="David" w:hint="eastAsia"/>
          <w:rtl/>
        </w:rPr>
        <w:t>ישמור</w:t>
      </w:r>
      <w:r w:rsidR="00682B2D" w:rsidRPr="0050251C">
        <w:rPr>
          <w:rFonts w:ascii="David" w:hAnsi="David"/>
          <w:rtl/>
        </w:rPr>
        <w:t xml:space="preserve"> </w:t>
      </w:r>
      <w:r w:rsidR="00682B2D" w:rsidRPr="0050251C">
        <w:rPr>
          <w:rFonts w:ascii="David" w:hAnsi="David" w:hint="eastAsia"/>
          <w:rtl/>
        </w:rPr>
        <w:t>לעצמו</w:t>
      </w:r>
      <w:r w:rsidR="00682B2D" w:rsidRPr="0050251C">
        <w:rPr>
          <w:rFonts w:ascii="David" w:hAnsi="David"/>
          <w:rtl/>
        </w:rPr>
        <w:t xml:space="preserve"> </w:t>
      </w:r>
      <w:r w:rsidR="00682B2D" w:rsidRPr="0050251C">
        <w:rPr>
          <w:rFonts w:ascii="David" w:hAnsi="David" w:hint="eastAsia"/>
          <w:rtl/>
        </w:rPr>
        <w:t>את</w:t>
      </w:r>
      <w:r w:rsidR="00682B2D" w:rsidRPr="0050251C">
        <w:rPr>
          <w:rFonts w:ascii="David" w:hAnsi="David"/>
          <w:rtl/>
        </w:rPr>
        <w:t xml:space="preserve"> </w:t>
      </w:r>
      <w:r w:rsidR="00682B2D" w:rsidRPr="0050251C">
        <w:rPr>
          <w:rFonts w:ascii="David" w:hAnsi="David" w:hint="eastAsia"/>
          <w:rtl/>
        </w:rPr>
        <w:t>הזכות</w:t>
      </w:r>
      <w:r w:rsidR="00682B2D" w:rsidRPr="0050251C">
        <w:rPr>
          <w:rFonts w:ascii="David" w:hAnsi="David"/>
          <w:rtl/>
        </w:rPr>
        <w:t xml:space="preserve"> </w:t>
      </w:r>
      <w:r w:rsidR="00682B2D" w:rsidRPr="0050251C">
        <w:rPr>
          <w:rFonts w:ascii="David" w:hAnsi="David" w:hint="eastAsia"/>
          <w:rtl/>
        </w:rPr>
        <w:t>לפסול</w:t>
      </w:r>
      <w:r w:rsidR="00682B2D" w:rsidRPr="0050251C">
        <w:rPr>
          <w:rFonts w:ascii="David" w:hAnsi="David"/>
          <w:rtl/>
        </w:rPr>
        <w:t xml:space="preserve"> </w:t>
      </w:r>
      <w:r w:rsidR="00682B2D" w:rsidRPr="0050251C">
        <w:rPr>
          <w:rFonts w:ascii="David" w:hAnsi="David" w:hint="eastAsia"/>
          <w:rtl/>
        </w:rPr>
        <w:t>כל</w:t>
      </w:r>
      <w:r w:rsidR="00682B2D" w:rsidRPr="0050251C">
        <w:rPr>
          <w:rFonts w:ascii="David" w:hAnsi="David"/>
          <w:rtl/>
        </w:rPr>
        <w:t xml:space="preserve"> </w:t>
      </w:r>
      <w:r w:rsidR="00682B2D" w:rsidRPr="0050251C">
        <w:rPr>
          <w:rFonts w:ascii="David" w:hAnsi="David" w:hint="eastAsia"/>
          <w:rtl/>
        </w:rPr>
        <w:t>אחד</w:t>
      </w:r>
      <w:r w:rsidR="00682B2D" w:rsidRPr="0050251C">
        <w:rPr>
          <w:rFonts w:ascii="David" w:hAnsi="David"/>
          <w:rtl/>
        </w:rPr>
        <w:t xml:space="preserve"> </w:t>
      </w:r>
      <w:r w:rsidR="00682B2D" w:rsidRPr="0050251C">
        <w:rPr>
          <w:rFonts w:ascii="David" w:hAnsi="David" w:hint="eastAsia"/>
          <w:rtl/>
        </w:rPr>
        <w:t>מנותני</w:t>
      </w:r>
      <w:r w:rsidR="00682B2D" w:rsidRPr="0050251C">
        <w:rPr>
          <w:rFonts w:ascii="David" w:hAnsi="David"/>
          <w:rtl/>
        </w:rPr>
        <w:t xml:space="preserve"> </w:t>
      </w:r>
      <w:r w:rsidR="00682B2D" w:rsidRPr="0050251C">
        <w:rPr>
          <w:rFonts w:ascii="David" w:hAnsi="David" w:hint="eastAsia"/>
          <w:rtl/>
        </w:rPr>
        <w:t>השירותים</w:t>
      </w:r>
      <w:r w:rsidR="00682B2D" w:rsidRPr="0050251C">
        <w:rPr>
          <w:rFonts w:ascii="David" w:hAnsi="David"/>
          <w:rtl/>
        </w:rPr>
        <w:t xml:space="preserve"> </w:t>
      </w:r>
      <w:r w:rsidR="00682B2D" w:rsidRPr="0050251C">
        <w:rPr>
          <w:rFonts w:ascii="David" w:hAnsi="David" w:hint="eastAsia"/>
          <w:rtl/>
        </w:rPr>
        <w:t>המוצעים</w:t>
      </w:r>
      <w:r w:rsidR="00682B2D" w:rsidRPr="0050251C">
        <w:rPr>
          <w:rFonts w:ascii="David" w:hAnsi="David"/>
          <w:rtl/>
        </w:rPr>
        <w:t xml:space="preserve"> </w:t>
      </w:r>
      <w:r w:rsidR="00682B2D" w:rsidRPr="0050251C">
        <w:rPr>
          <w:rFonts w:ascii="David" w:hAnsi="David" w:hint="eastAsia"/>
          <w:rtl/>
        </w:rPr>
        <w:t>עקב</w:t>
      </w:r>
      <w:r w:rsidR="00682B2D" w:rsidRPr="0050251C">
        <w:rPr>
          <w:rFonts w:ascii="David" w:hAnsi="David"/>
          <w:rtl/>
        </w:rPr>
        <w:t xml:space="preserve"> </w:t>
      </w:r>
      <w:r w:rsidR="00682B2D" w:rsidRPr="0050251C">
        <w:rPr>
          <w:rFonts w:ascii="David" w:hAnsi="David" w:hint="eastAsia"/>
          <w:rtl/>
        </w:rPr>
        <w:t>סיבות</w:t>
      </w:r>
      <w:r w:rsidR="00682B2D" w:rsidRPr="0050251C">
        <w:rPr>
          <w:rFonts w:ascii="David" w:hAnsi="David"/>
          <w:rtl/>
        </w:rPr>
        <w:t xml:space="preserve"> </w:t>
      </w:r>
      <w:r w:rsidR="00682B2D" w:rsidRPr="0050251C">
        <w:rPr>
          <w:rFonts w:ascii="David" w:hAnsi="David" w:hint="eastAsia"/>
          <w:rtl/>
        </w:rPr>
        <w:t>ביטחוניות</w:t>
      </w:r>
      <w:r w:rsidR="00682B2D" w:rsidRPr="0050251C">
        <w:rPr>
          <w:rFonts w:ascii="David" w:hAnsi="David"/>
          <w:rtl/>
        </w:rPr>
        <w:t xml:space="preserve"> </w:t>
      </w:r>
      <w:r w:rsidR="00682B2D" w:rsidRPr="0050251C">
        <w:rPr>
          <w:rFonts w:ascii="David" w:hAnsi="David" w:hint="eastAsia"/>
          <w:rtl/>
        </w:rPr>
        <w:t>ללא</w:t>
      </w:r>
      <w:r w:rsidR="00682B2D" w:rsidRPr="0050251C">
        <w:rPr>
          <w:rFonts w:ascii="David" w:hAnsi="David"/>
          <w:rtl/>
        </w:rPr>
        <w:t xml:space="preserve"> </w:t>
      </w:r>
      <w:r w:rsidR="00682B2D" w:rsidRPr="0050251C">
        <w:rPr>
          <w:rFonts w:ascii="David" w:hAnsi="David" w:hint="eastAsia"/>
          <w:rtl/>
        </w:rPr>
        <w:t>צורך</w:t>
      </w:r>
      <w:r w:rsidR="00682B2D" w:rsidRPr="0050251C">
        <w:rPr>
          <w:rFonts w:ascii="David" w:hAnsi="David"/>
          <w:rtl/>
        </w:rPr>
        <w:t xml:space="preserve"> </w:t>
      </w:r>
      <w:r w:rsidR="00682B2D" w:rsidRPr="0050251C">
        <w:rPr>
          <w:rFonts w:ascii="David" w:hAnsi="David" w:hint="eastAsia"/>
          <w:rtl/>
        </w:rPr>
        <w:t>בנימוק</w:t>
      </w:r>
      <w:r w:rsidR="00682B2D" w:rsidRPr="0050251C">
        <w:rPr>
          <w:rFonts w:ascii="David" w:hAnsi="David"/>
          <w:rtl/>
        </w:rPr>
        <w:t xml:space="preserve"> </w:t>
      </w:r>
      <w:r w:rsidR="00682B2D" w:rsidRPr="0050251C">
        <w:rPr>
          <w:rFonts w:ascii="David" w:hAnsi="David" w:hint="eastAsia"/>
          <w:rtl/>
        </w:rPr>
        <w:t>או</w:t>
      </w:r>
      <w:r w:rsidR="00682B2D" w:rsidRPr="0050251C">
        <w:rPr>
          <w:rFonts w:ascii="David" w:hAnsi="David"/>
          <w:rtl/>
        </w:rPr>
        <w:t xml:space="preserve"> </w:t>
      </w:r>
      <w:r w:rsidR="00682B2D" w:rsidRPr="0050251C">
        <w:rPr>
          <w:rFonts w:ascii="David" w:hAnsi="David" w:hint="eastAsia"/>
          <w:rtl/>
        </w:rPr>
        <w:t>הסבר</w:t>
      </w:r>
      <w:r w:rsidR="00682B2D" w:rsidRPr="0050251C">
        <w:rPr>
          <w:rFonts w:ascii="David" w:hAnsi="David"/>
          <w:rtl/>
        </w:rPr>
        <w:t xml:space="preserve"> </w:t>
      </w:r>
      <w:r w:rsidR="00682B2D" w:rsidRPr="0050251C">
        <w:rPr>
          <w:rFonts w:ascii="David" w:hAnsi="David" w:hint="eastAsia"/>
          <w:rtl/>
        </w:rPr>
        <w:t>כלשהו</w:t>
      </w:r>
      <w:r w:rsidR="00682B2D" w:rsidRPr="0050251C">
        <w:rPr>
          <w:rFonts w:ascii="David" w:hAnsi="David"/>
          <w:rtl/>
        </w:rPr>
        <w:t xml:space="preserve">, </w:t>
      </w:r>
      <w:r w:rsidR="00682B2D" w:rsidRPr="0050251C">
        <w:rPr>
          <w:rFonts w:ascii="David" w:hAnsi="David" w:hint="eastAsia"/>
          <w:rtl/>
        </w:rPr>
        <w:t>והחלטתו</w:t>
      </w:r>
      <w:r w:rsidR="00682B2D" w:rsidRPr="0050251C">
        <w:rPr>
          <w:rFonts w:ascii="David" w:hAnsi="David"/>
          <w:rtl/>
        </w:rPr>
        <w:t xml:space="preserve"> </w:t>
      </w:r>
      <w:r w:rsidR="00682B2D" w:rsidRPr="0050251C">
        <w:rPr>
          <w:rFonts w:ascii="David" w:hAnsi="David" w:hint="eastAsia"/>
          <w:rtl/>
        </w:rPr>
        <w:t>תהיה</w:t>
      </w:r>
      <w:r w:rsidR="00682B2D" w:rsidRPr="0050251C">
        <w:rPr>
          <w:rFonts w:ascii="David" w:hAnsi="David"/>
          <w:rtl/>
        </w:rPr>
        <w:t xml:space="preserve"> </w:t>
      </w:r>
      <w:r w:rsidR="00682B2D" w:rsidRPr="0050251C">
        <w:rPr>
          <w:rFonts w:ascii="David" w:hAnsi="David" w:hint="eastAsia"/>
          <w:rtl/>
        </w:rPr>
        <w:t>סופית</w:t>
      </w:r>
      <w:r w:rsidR="00682B2D" w:rsidRPr="0050251C">
        <w:rPr>
          <w:rFonts w:ascii="David" w:hAnsi="David"/>
          <w:rtl/>
        </w:rPr>
        <w:t xml:space="preserve"> </w:t>
      </w:r>
      <w:r w:rsidR="00682B2D" w:rsidRPr="0050251C">
        <w:rPr>
          <w:rFonts w:ascii="David" w:hAnsi="David" w:hint="eastAsia"/>
          <w:rtl/>
        </w:rPr>
        <w:t>ומכרעת</w:t>
      </w:r>
      <w:r w:rsidR="00B30276" w:rsidRPr="0050251C">
        <w:rPr>
          <w:rFonts w:ascii="David" w:hAnsi="David"/>
          <w:sz w:val="24"/>
          <w:rtl/>
        </w:rPr>
        <w:t>.</w:t>
      </w:r>
    </w:p>
    <w:p w14:paraId="48744821" w14:textId="77777777" w:rsidR="00FA2FBC" w:rsidRPr="0050251C" w:rsidRDefault="00FA2FBC" w:rsidP="00885329">
      <w:pPr>
        <w:pStyle w:val="afe"/>
        <w:keepLines w:val="0"/>
        <w:widowControl w:val="0"/>
        <w:numPr>
          <w:ilvl w:val="0"/>
          <w:numId w:val="56"/>
        </w:numPr>
        <w:spacing w:before="240" w:beforeAutospacing="0" w:line="360" w:lineRule="auto"/>
        <w:jc w:val="both"/>
        <w:rPr>
          <w:rFonts w:cs="David"/>
          <w:b/>
          <w:bCs/>
          <w:rtl/>
        </w:rPr>
      </w:pPr>
      <w:r w:rsidRPr="0050251C">
        <w:rPr>
          <w:rFonts w:cs="David"/>
          <w:b/>
          <w:bCs/>
          <w:rtl/>
        </w:rPr>
        <w:t>יחסים בין הצדדים</w:t>
      </w:r>
    </w:p>
    <w:p w14:paraId="2FFFF9D3" w14:textId="77777777" w:rsidR="00FA2FBC" w:rsidRPr="0050251C" w:rsidRDefault="00FA2FBC" w:rsidP="00FA2FBC">
      <w:pPr>
        <w:pStyle w:val="afe"/>
        <w:widowControl w:val="0"/>
        <w:spacing w:after="120" w:line="360" w:lineRule="auto"/>
        <w:ind w:left="397"/>
        <w:jc w:val="both"/>
        <w:rPr>
          <w:rFonts w:cs="David"/>
          <w:rtl/>
        </w:rPr>
      </w:pPr>
      <w:r w:rsidRPr="0050251C">
        <w:rPr>
          <w:rFonts w:cs="David"/>
          <w:rtl/>
        </w:rPr>
        <w:t xml:space="preserve">מוצהר ומוסכם בזה בין הצדדים כי: </w:t>
      </w:r>
    </w:p>
    <w:p w14:paraId="0A1FD358" w14:textId="77777777" w:rsidR="00FA2FBC" w:rsidRPr="0050251C" w:rsidRDefault="00FA2FBC" w:rsidP="00885329">
      <w:pPr>
        <w:pStyle w:val="afe"/>
        <w:keepLines w:val="0"/>
        <w:widowControl w:val="0"/>
        <w:numPr>
          <w:ilvl w:val="1"/>
          <w:numId w:val="56"/>
        </w:numPr>
        <w:spacing w:after="120" w:line="360" w:lineRule="auto"/>
        <w:jc w:val="both"/>
        <w:rPr>
          <w:rFonts w:cs="David"/>
          <w:rtl/>
        </w:rPr>
      </w:pPr>
      <w:r w:rsidRPr="0050251C">
        <w:rPr>
          <w:rFonts w:cs="David"/>
          <w:rtl/>
        </w:rPr>
        <w:t xml:space="preserve">היחסים ביניהם לפי הסכם זה יוצרים יחס בין עורך מכרז לקבלן המבצע הזמנות בלבד, והם אינם יוצרים יחסי עובד ומעביד. </w:t>
      </w:r>
    </w:p>
    <w:p w14:paraId="01FB9996" w14:textId="77777777" w:rsidR="00FA2FBC" w:rsidRPr="0050251C" w:rsidRDefault="00FA2FBC" w:rsidP="00885329">
      <w:pPr>
        <w:pStyle w:val="afe"/>
        <w:keepLines w:val="0"/>
        <w:widowControl w:val="0"/>
        <w:numPr>
          <w:ilvl w:val="1"/>
          <w:numId w:val="56"/>
        </w:numPr>
        <w:spacing w:after="120" w:line="360" w:lineRule="auto"/>
        <w:jc w:val="both"/>
        <w:rPr>
          <w:rFonts w:cs="David"/>
          <w:rtl/>
        </w:rPr>
      </w:pPr>
      <w:r w:rsidRPr="0050251C">
        <w:rPr>
          <w:rFonts w:cs="David"/>
          <w:rtl/>
        </w:rPr>
        <w:t xml:space="preserve">עורך המכרז לא ישלם כל תשלום לביטוח לאומי ויתר הזכויות הסוציאליות בקשר לאנשים המועסקים על ידי הספק. </w:t>
      </w:r>
    </w:p>
    <w:p w14:paraId="2C3FAEF7" w14:textId="77777777" w:rsidR="00FA2FBC" w:rsidRPr="0050251C" w:rsidRDefault="00FA2FBC" w:rsidP="00885329">
      <w:pPr>
        <w:pStyle w:val="afe"/>
        <w:keepLines w:val="0"/>
        <w:widowControl w:val="0"/>
        <w:numPr>
          <w:ilvl w:val="1"/>
          <w:numId w:val="56"/>
        </w:numPr>
        <w:spacing w:after="120" w:line="360" w:lineRule="auto"/>
        <w:jc w:val="both"/>
        <w:rPr>
          <w:rFonts w:cs="David"/>
        </w:rPr>
      </w:pPr>
      <w:r w:rsidRPr="0050251C">
        <w:rPr>
          <w:rFonts w:cs="David"/>
          <w:rtl/>
        </w:rPr>
        <w:t xml:space="preserve">הספק בלבד יהיה אחראי לכל תשלום, לשיפוי בגין נזק או פיצויים או כל תשלום אחר המגיע ממנו על פי כל דין לאנשים המועסקים על ידו, או לכל אדם אחר, בשל פעולות שביצע. </w:t>
      </w:r>
    </w:p>
    <w:p w14:paraId="2227F84D" w14:textId="77777777" w:rsidR="007C6197" w:rsidRPr="0050251C" w:rsidRDefault="007C6197" w:rsidP="00885329">
      <w:pPr>
        <w:pStyle w:val="afe"/>
        <w:keepLines w:val="0"/>
        <w:widowControl w:val="0"/>
        <w:numPr>
          <w:ilvl w:val="1"/>
          <w:numId w:val="56"/>
        </w:numPr>
        <w:spacing w:after="120" w:line="360" w:lineRule="auto"/>
        <w:jc w:val="both"/>
        <w:rPr>
          <w:rFonts w:cs="David"/>
          <w:rtl/>
        </w:rPr>
      </w:pPr>
      <w:r w:rsidRPr="0050251C">
        <w:rPr>
          <w:rFonts w:cs="David" w:hint="cs"/>
          <w:rtl/>
        </w:rPr>
        <w:t>מובהר כי האמור בסעיף יחול גם על היחסים בין מזמין לספק שזכה ב</w:t>
      </w:r>
      <w:r w:rsidR="00A00D3C" w:rsidRPr="0050251C">
        <w:rPr>
          <w:rFonts w:cs="David" w:hint="cs"/>
          <w:rtl/>
        </w:rPr>
        <w:t>פניה פרטנית</w:t>
      </w:r>
      <w:r w:rsidRPr="0050251C">
        <w:rPr>
          <w:rFonts w:cs="David" w:hint="cs"/>
          <w:rtl/>
        </w:rPr>
        <w:t>, בשינויים המחוייבים.</w:t>
      </w:r>
    </w:p>
    <w:p w14:paraId="726D5FC9" w14:textId="77777777" w:rsidR="00FA2FBC" w:rsidRPr="0050251C" w:rsidRDefault="00601867" w:rsidP="00885329">
      <w:pPr>
        <w:pStyle w:val="afe"/>
        <w:keepLines w:val="0"/>
        <w:widowControl w:val="0"/>
        <w:numPr>
          <w:ilvl w:val="0"/>
          <w:numId w:val="56"/>
        </w:numPr>
        <w:spacing w:line="360" w:lineRule="auto"/>
        <w:jc w:val="both"/>
        <w:rPr>
          <w:rFonts w:cs="David"/>
          <w:b/>
          <w:bCs/>
          <w:rtl/>
        </w:rPr>
      </w:pPr>
      <w:r w:rsidRPr="0050251C">
        <w:rPr>
          <w:rFonts w:cs="David" w:hint="cs"/>
          <w:b/>
          <w:bCs/>
          <w:rtl/>
        </w:rPr>
        <w:t>כללי תשלום</w:t>
      </w:r>
    </w:p>
    <w:p w14:paraId="69009C9A" w14:textId="4BA44EA8" w:rsidR="00601867" w:rsidRPr="0050251C" w:rsidRDefault="00FA2FBC" w:rsidP="00885329">
      <w:pPr>
        <w:pStyle w:val="afe"/>
        <w:keepLines w:val="0"/>
        <w:widowControl w:val="0"/>
        <w:numPr>
          <w:ilvl w:val="1"/>
          <w:numId w:val="56"/>
        </w:numPr>
        <w:spacing w:after="120" w:line="360" w:lineRule="auto"/>
        <w:jc w:val="both"/>
        <w:rPr>
          <w:rFonts w:cs="David"/>
        </w:rPr>
      </w:pPr>
      <w:r w:rsidRPr="0050251C">
        <w:rPr>
          <w:rFonts w:cs="David"/>
          <w:rtl/>
        </w:rPr>
        <w:t xml:space="preserve">תמורת ביצוע מלוא התחייבויותיו של הספק לפי המכרז והסכם זה, ישלמו המזמינים לספק </w:t>
      </w:r>
      <w:r w:rsidRPr="0050251C">
        <w:rPr>
          <w:rFonts w:cs="David" w:hint="eastAsia"/>
          <w:rtl/>
        </w:rPr>
        <w:t>בהתאם</w:t>
      </w:r>
      <w:r w:rsidRPr="0050251C">
        <w:rPr>
          <w:rFonts w:cs="David"/>
          <w:rtl/>
        </w:rPr>
        <w:t xml:space="preserve"> </w:t>
      </w:r>
      <w:r w:rsidR="00572B9A" w:rsidRPr="0050251C">
        <w:rPr>
          <w:rFonts w:ascii="David" w:hAnsi="David" w:cs="David" w:hint="cs"/>
          <w:rtl/>
        </w:rPr>
        <w:t>להצעת המחיר שהוגשה במענה</w:t>
      </w:r>
      <w:r w:rsidR="006F5B2D" w:rsidRPr="0050251C">
        <w:rPr>
          <w:rFonts w:ascii="David" w:hAnsi="David" w:cs="David"/>
          <w:rtl/>
        </w:rPr>
        <w:t xml:space="preserve"> </w:t>
      </w:r>
      <w:r w:rsidR="00572B9A" w:rsidRPr="0050251C">
        <w:rPr>
          <w:rFonts w:ascii="David" w:hAnsi="David" w:cs="David" w:hint="cs"/>
          <w:rtl/>
        </w:rPr>
        <w:t>ל</w:t>
      </w:r>
      <w:r w:rsidR="006F5B2D" w:rsidRPr="0050251C">
        <w:rPr>
          <w:rFonts w:ascii="David" w:hAnsi="David" w:cs="David" w:hint="eastAsia"/>
          <w:rtl/>
        </w:rPr>
        <w:t>כל</w:t>
      </w:r>
      <w:r w:rsidR="006F5B2D" w:rsidRPr="0050251C">
        <w:rPr>
          <w:rFonts w:ascii="David" w:hAnsi="David" w:cs="David"/>
          <w:rtl/>
        </w:rPr>
        <w:t xml:space="preserve"> </w:t>
      </w:r>
      <w:r w:rsidR="00572B9A" w:rsidRPr="0050251C">
        <w:rPr>
          <w:rFonts w:ascii="David" w:hAnsi="David" w:cs="David" w:hint="cs"/>
          <w:rtl/>
        </w:rPr>
        <w:t>פניה פרטנית</w:t>
      </w:r>
      <w:r w:rsidR="006F5B2D" w:rsidRPr="0050251C">
        <w:rPr>
          <w:rFonts w:ascii="David" w:hAnsi="David" w:cs="David" w:hint="cs"/>
          <w:rtl/>
        </w:rPr>
        <w:t xml:space="preserve"> </w:t>
      </w:r>
      <w:r w:rsidR="006F5B2D" w:rsidRPr="0050251C">
        <w:rPr>
          <w:rFonts w:ascii="David" w:hAnsi="David" w:cs="David" w:hint="eastAsia"/>
          <w:rtl/>
        </w:rPr>
        <w:t>שנער</w:t>
      </w:r>
      <w:r w:rsidR="00572B9A" w:rsidRPr="0050251C">
        <w:rPr>
          <w:rFonts w:ascii="David" w:hAnsi="David" w:cs="David" w:hint="cs"/>
          <w:rtl/>
        </w:rPr>
        <w:t>כה</w:t>
      </w:r>
      <w:r w:rsidR="006F5B2D" w:rsidRPr="0050251C">
        <w:rPr>
          <w:rFonts w:ascii="David" w:hAnsi="David" w:cs="David"/>
          <w:rtl/>
        </w:rPr>
        <w:t xml:space="preserve"> </w:t>
      </w:r>
      <w:r w:rsidR="006F5B2D" w:rsidRPr="0050251C">
        <w:rPr>
          <w:rFonts w:ascii="David" w:hAnsi="David" w:cs="David" w:hint="cs"/>
          <w:rtl/>
        </w:rPr>
        <w:t xml:space="preserve">על ידי כל מזמין </w:t>
      </w:r>
      <w:r w:rsidRPr="0050251C">
        <w:rPr>
          <w:rFonts w:cs="David"/>
          <w:rtl/>
        </w:rPr>
        <w:t>(להלן - "</w:t>
      </w:r>
      <w:r w:rsidRPr="0050251C">
        <w:rPr>
          <w:rFonts w:cs="David"/>
          <w:b/>
          <w:bCs/>
          <w:rtl/>
        </w:rPr>
        <w:t>התמורה</w:t>
      </w:r>
      <w:r w:rsidRPr="0050251C">
        <w:rPr>
          <w:rFonts w:cs="David"/>
          <w:rtl/>
        </w:rPr>
        <w:t xml:space="preserve">"). </w:t>
      </w:r>
      <w:ins w:id="2541" w:author="שירה אוחיון" w:date="2021-06-10T14:27:00Z">
        <w:r w:rsidR="00742698">
          <w:rPr>
            <w:rFonts w:cs="David" w:hint="cs"/>
            <w:rtl/>
          </w:rPr>
          <w:t>מנגנון הצ</w:t>
        </w:r>
      </w:ins>
      <w:ins w:id="2542" w:author="שירה אוחיון" w:date="2021-06-10T14:28:00Z">
        <w:r w:rsidR="00742698">
          <w:rPr>
            <w:rFonts w:cs="David" w:hint="cs"/>
            <w:rtl/>
          </w:rPr>
          <w:t xml:space="preserve">מדת התמורה יהיה כמפורט בפנייה הפרטנית. </w:t>
        </w:r>
      </w:ins>
    </w:p>
    <w:p w14:paraId="5784A014" w14:textId="77777777" w:rsidR="00FA2FBC" w:rsidRPr="0050251C" w:rsidRDefault="00FA2FBC" w:rsidP="00885329">
      <w:pPr>
        <w:pStyle w:val="afe"/>
        <w:keepLines w:val="0"/>
        <w:widowControl w:val="0"/>
        <w:numPr>
          <w:ilvl w:val="1"/>
          <w:numId w:val="56"/>
        </w:numPr>
        <w:spacing w:after="120" w:line="360" w:lineRule="auto"/>
        <w:jc w:val="both"/>
        <w:rPr>
          <w:rFonts w:cs="David"/>
          <w:rtl/>
        </w:rPr>
      </w:pPr>
      <w:r w:rsidRPr="0050251C">
        <w:rPr>
          <w:rFonts w:cs="David"/>
          <w:rtl/>
        </w:rPr>
        <w:t>הספק לא יהא זכאי לכל תשלום או תמורה כל שהיא בקשר עם אספקת שירות</w:t>
      </w:r>
      <w:r w:rsidRPr="0050251C">
        <w:rPr>
          <w:rFonts w:cs="David" w:hint="cs"/>
          <w:rtl/>
        </w:rPr>
        <w:t>ים</w:t>
      </w:r>
      <w:r w:rsidRPr="0050251C">
        <w:rPr>
          <w:rFonts w:cs="David"/>
          <w:rtl/>
        </w:rPr>
        <w:t xml:space="preserve"> שאינ</w:t>
      </w:r>
      <w:r w:rsidRPr="0050251C">
        <w:rPr>
          <w:rFonts w:cs="David" w:hint="cs"/>
          <w:rtl/>
        </w:rPr>
        <w:t>ם</w:t>
      </w:r>
      <w:r w:rsidRPr="0050251C">
        <w:rPr>
          <w:rFonts w:cs="David"/>
          <w:rtl/>
        </w:rPr>
        <w:t xml:space="preserve"> תוא</w:t>
      </w:r>
      <w:r w:rsidRPr="0050251C">
        <w:rPr>
          <w:rFonts w:cs="David" w:hint="cs"/>
          <w:rtl/>
        </w:rPr>
        <w:t>מי</w:t>
      </w:r>
      <w:r w:rsidRPr="0050251C">
        <w:rPr>
          <w:rFonts w:cs="David"/>
          <w:rtl/>
        </w:rPr>
        <w:t>ם את דרישות המכרז</w:t>
      </w:r>
      <w:r w:rsidR="00653A86" w:rsidRPr="0050251C">
        <w:rPr>
          <w:rFonts w:cs="David" w:hint="cs"/>
          <w:rtl/>
        </w:rPr>
        <w:t xml:space="preserve">, </w:t>
      </w:r>
      <w:r w:rsidR="00A00D3C" w:rsidRPr="0050251C">
        <w:rPr>
          <w:rFonts w:cs="David" w:hint="cs"/>
          <w:rtl/>
        </w:rPr>
        <w:t>הפניה הפרטנית</w:t>
      </w:r>
      <w:r w:rsidRPr="0050251C">
        <w:rPr>
          <w:rFonts w:cs="David"/>
          <w:rtl/>
        </w:rPr>
        <w:t xml:space="preserve">, ההצעה ותנאי הסכם זה. </w:t>
      </w:r>
    </w:p>
    <w:p w14:paraId="4B8C6F81" w14:textId="77777777" w:rsidR="00532253" w:rsidRPr="0050251C" w:rsidRDefault="00532253" w:rsidP="00845AFF">
      <w:pPr>
        <w:pStyle w:val="afe"/>
        <w:keepLines w:val="0"/>
        <w:widowControl w:val="0"/>
        <w:numPr>
          <w:ilvl w:val="1"/>
          <w:numId w:val="56"/>
        </w:numPr>
        <w:spacing w:after="120" w:line="360" w:lineRule="auto"/>
        <w:jc w:val="both"/>
        <w:rPr>
          <w:rFonts w:cs="David"/>
        </w:rPr>
      </w:pPr>
      <w:r w:rsidRPr="0050251C">
        <w:rPr>
          <w:rFonts w:cs="David"/>
          <w:rtl/>
        </w:rPr>
        <w:t>כתנאי מוקדם לביצוע תשלומים לספק על פי הסכם זה, ה</w:t>
      </w:r>
      <w:r w:rsidRPr="0050251C">
        <w:rPr>
          <w:rFonts w:cs="David" w:hint="cs"/>
          <w:rtl/>
        </w:rPr>
        <w:t>ספק</w:t>
      </w:r>
      <w:r w:rsidRPr="0050251C">
        <w:rPr>
          <w:rFonts w:cs="David"/>
          <w:rtl/>
        </w:rPr>
        <w:t xml:space="preserve"> יידרש, להגיש דיווחים וחשבונות הנדרשים לצורך </w:t>
      </w:r>
      <w:r w:rsidRPr="0050251C">
        <w:rPr>
          <w:rFonts w:cs="David" w:hint="cs"/>
          <w:rtl/>
        </w:rPr>
        <w:t>אישור חשבוניות שיוגשו על ידו ל</w:t>
      </w:r>
      <w:r w:rsidRPr="0050251C">
        <w:rPr>
          <w:rFonts w:cs="David"/>
          <w:rtl/>
        </w:rPr>
        <w:t>תשלום</w:t>
      </w:r>
      <w:r w:rsidRPr="0050251C">
        <w:rPr>
          <w:rFonts w:cs="David" w:hint="cs"/>
          <w:rtl/>
        </w:rPr>
        <w:t>. בכלל זה</w:t>
      </w:r>
      <w:r w:rsidRPr="0050251C">
        <w:rPr>
          <w:rFonts w:cs="David"/>
          <w:rtl/>
        </w:rPr>
        <w:t xml:space="preserve"> ימציא הספק ל</w:t>
      </w:r>
      <w:r w:rsidRPr="0050251C">
        <w:rPr>
          <w:rFonts w:cs="David" w:hint="cs"/>
          <w:rtl/>
        </w:rPr>
        <w:t xml:space="preserve">עורך המכרז ולמזמינים, כתנאי לביצוע תשלום, את המסמכים הבאים: </w:t>
      </w:r>
    </w:p>
    <w:p w14:paraId="659E958E" w14:textId="77777777" w:rsidR="00532253" w:rsidRPr="0050251C" w:rsidRDefault="00532253" w:rsidP="00885329">
      <w:pPr>
        <w:pStyle w:val="afe"/>
        <w:keepLines w:val="0"/>
        <w:widowControl w:val="0"/>
        <w:numPr>
          <w:ilvl w:val="2"/>
          <w:numId w:val="56"/>
        </w:numPr>
        <w:spacing w:after="120" w:line="360" w:lineRule="auto"/>
        <w:jc w:val="both"/>
        <w:rPr>
          <w:rFonts w:cs="David"/>
        </w:rPr>
      </w:pPr>
      <w:r w:rsidRPr="0050251C">
        <w:rPr>
          <w:rFonts w:cs="David"/>
          <w:rtl/>
        </w:rPr>
        <w:t>צילום תעודת עוסק מורשה על פי חוק מס ערך מוסף, התשל"ו</w:t>
      </w:r>
      <w:r w:rsidRPr="0050251C">
        <w:rPr>
          <w:rFonts w:cs="David"/>
        </w:rPr>
        <w:t>-</w:t>
      </w:r>
      <w:r w:rsidRPr="0050251C">
        <w:rPr>
          <w:rFonts w:cs="David" w:hint="cs"/>
          <w:rtl/>
        </w:rPr>
        <w:t>1976</w:t>
      </w:r>
      <w:r w:rsidRPr="0050251C">
        <w:rPr>
          <w:rFonts w:cs="David"/>
          <w:rtl/>
        </w:rPr>
        <w:t xml:space="preserve"> (</w:t>
      </w:r>
      <w:r w:rsidRPr="0050251C">
        <w:rPr>
          <w:rFonts w:cs="David" w:hint="cs"/>
          <w:rtl/>
        </w:rPr>
        <w:t>בסעיף זה</w:t>
      </w:r>
      <w:r w:rsidRPr="0050251C">
        <w:rPr>
          <w:rFonts w:cs="David"/>
          <w:rtl/>
        </w:rPr>
        <w:t xml:space="preserve"> – "</w:t>
      </w:r>
      <w:r w:rsidRPr="0050251C">
        <w:rPr>
          <w:rFonts w:cs="David"/>
          <w:b/>
          <w:bCs/>
          <w:rtl/>
        </w:rPr>
        <w:t>החוק</w:t>
      </w:r>
      <w:r w:rsidRPr="0050251C">
        <w:rPr>
          <w:rFonts w:cs="David"/>
          <w:rtl/>
        </w:rPr>
        <w:t>")</w:t>
      </w:r>
      <w:r w:rsidRPr="0050251C">
        <w:rPr>
          <w:rFonts w:cs="David" w:hint="cs"/>
          <w:rtl/>
        </w:rPr>
        <w:t xml:space="preserve">, </w:t>
      </w:r>
      <w:r w:rsidRPr="0050251C">
        <w:rPr>
          <w:rFonts w:cs="David"/>
          <w:rtl/>
        </w:rPr>
        <w:t xml:space="preserve">בתוקף </w:t>
      </w:r>
      <w:r w:rsidRPr="0050251C">
        <w:rPr>
          <w:rFonts w:cs="David" w:hint="cs"/>
          <w:rtl/>
        </w:rPr>
        <w:t>לאותה</w:t>
      </w:r>
      <w:r w:rsidRPr="0050251C">
        <w:rPr>
          <w:rFonts w:cs="David"/>
          <w:rtl/>
        </w:rPr>
        <w:t xml:space="preserve"> שנת כספים</w:t>
      </w:r>
      <w:r w:rsidRPr="0050251C">
        <w:rPr>
          <w:rFonts w:cs="David" w:hint="cs"/>
          <w:rtl/>
        </w:rPr>
        <w:t>.</w:t>
      </w:r>
    </w:p>
    <w:p w14:paraId="0FDC65CB" w14:textId="77777777" w:rsidR="00532253" w:rsidRPr="0050251C" w:rsidRDefault="00532253" w:rsidP="00885329">
      <w:pPr>
        <w:pStyle w:val="afe"/>
        <w:keepLines w:val="0"/>
        <w:widowControl w:val="0"/>
        <w:numPr>
          <w:ilvl w:val="2"/>
          <w:numId w:val="56"/>
        </w:numPr>
        <w:spacing w:after="120" w:line="360" w:lineRule="auto"/>
        <w:jc w:val="both"/>
        <w:rPr>
          <w:rFonts w:cs="David"/>
        </w:rPr>
      </w:pPr>
      <w:r w:rsidRPr="0050251C">
        <w:rPr>
          <w:rFonts w:cs="David"/>
          <w:rtl/>
        </w:rPr>
        <w:t>אישור מפקיד מורשה (כמשמעותו בחוק עסקאות גופים ציבוריים</w:t>
      </w:r>
      <w:r w:rsidRPr="0050251C">
        <w:rPr>
          <w:rFonts w:cs="David" w:hint="cs"/>
          <w:rtl/>
        </w:rPr>
        <w:t>)</w:t>
      </w:r>
      <w:r w:rsidRPr="0050251C">
        <w:rPr>
          <w:rFonts w:cs="David"/>
          <w:rtl/>
        </w:rPr>
        <w:t xml:space="preserve">, בתוקף </w:t>
      </w:r>
      <w:r w:rsidRPr="0050251C">
        <w:rPr>
          <w:rFonts w:cs="David" w:hint="cs"/>
          <w:rtl/>
        </w:rPr>
        <w:t>לאותה</w:t>
      </w:r>
      <w:r w:rsidRPr="0050251C">
        <w:rPr>
          <w:rFonts w:cs="David"/>
          <w:rtl/>
        </w:rPr>
        <w:t xml:space="preserve"> שנת כספים</w:t>
      </w:r>
      <w:r w:rsidRPr="0050251C">
        <w:rPr>
          <w:rFonts w:cs="David" w:hint="cs"/>
          <w:rtl/>
        </w:rPr>
        <w:t>,</w:t>
      </w:r>
      <w:r w:rsidRPr="0050251C">
        <w:rPr>
          <w:rFonts w:cs="David"/>
          <w:rtl/>
        </w:rPr>
        <w:t xml:space="preserve"> כי </w:t>
      </w:r>
      <w:r w:rsidRPr="0050251C">
        <w:rPr>
          <w:rFonts w:cs="David" w:hint="cs"/>
          <w:rtl/>
        </w:rPr>
        <w:t>הוא</w:t>
      </w:r>
      <w:r w:rsidRPr="0050251C">
        <w:rPr>
          <w:rFonts w:cs="David"/>
          <w:rtl/>
        </w:rPr>
        <w:t xml:space="preserve"> מנהל או פטור מלנהל את פנקסי החשבונות והרשומות שעליו לנהלם על פי פקודת מס הכנסה [נוסח חדש] ועל פי החוק.</w:t>
      </w:r>
    </w:p>
    <w:p w14:paraId="1539E43B" w14:textId="77777777" w:rsidR="00524B0E" w:rsidRPr="0050251C" w:rsidRDefault="00524B0E" w:rsidP="00524B0E">
      <w:pPr>
        <w:pStyle w:val="afe"/>
        <w:widowControl w:val="0"/>
        <w:numPr>
          <w:ilvl w:val="1"/>
          <w:numId w:val="56"/>
        </w:numPr>
        <w:spacing w:after="120" w:line="360" w:lineRule="auto"/>
        <w:jc w:val="both"/>
        <w:rPr>
          <w:rFonts w:cs="David"/>
          <w:rtl/>
        </w:rPr>
      </w:pPr>
      <w:r w:rsidRPr="0050251C">
        <w:rPr>
          <w:rFonts w:cs="David"/>
          <w:rtl/>
        </w:rPr>
        <w:t xml:space="preserve">המטבע לתשלום הוא שקל חדש. </w:t>
      </w:r>
    </w:p>
    <w:p w14:paraId="68F569D9" w14:textId="77777777" w:rsidR="00524B0E" w:rsidRPr="0050251C" w:rsidRDefault="00524B0E" w:rsidP="00524B0E">
      <w:pPr>
        <w:pStyle w:val="afe"/>
        <w:widowControl w:val="0"/>
        <w:numPr>
          <w:ilvl w:val="1"/>
          <w:numId w:val="56"/>
        </w:numPr>
        <w:spacing w:after="120" w:line="360" w:lineRule="auto"/>
        <w:jc w:val="both"/>
        <w:rPr>
          <w:rFonts w:cs="David"/>
          <w:rtl/>
        </w:rPr>
      </w:pPr>
      <w:r w:rsidRPr="0050251C">
        <w:rPr>
          <w:rFonts w:cs="David"/>
          <w:rtl/>
        </w:rPr>
        <w:lastRenderedPageBreak/>
        <w:t xml:space="preserve">הספק הזוכה ירכז את כל ההזמנות המאושרות של המזמין באותו חודש לחשבונית מרכזת אחת שתשלח למזמין אחת לחודש. </w:t>
      </w:r>
    </w:p>
    <w:p w14:paraId="29EA8F70" w14:textId="3647377C" w:rsidR="00524B0E" w:rsidRPr="0050251C" w:rsidRDefault="00524B0E" w:rsidP="000804BB">
      <w:pPr>
        <w:pStyle w:val="afe"/>
        <w:widowControl w:val="0"/>
        <w:numPr>
          <w:ilvl w:val="1"/>
          <w:numId w:val="56"/>
        </w:numPr>
        <w:spacing w:after="120" w:line="360" w:lineRule="auto"/>
        <w:jc w:val="both"/>
        <w:rPr>
          <w:rFonts w:cs="David"/>
        </w:rPr>
      </w:pPr>
      <w:r w:rsidRPr="0050251C">
        <w:rPr>
          <w:rFonts w:cs="David"/>
          <w:rtl/>
        </w:rPr>
        <w:t xml:space="preserve">בסיום כל נסיעה מסוג מזדמנת, כוננות או רב יומית, ינפיק הספק דוח </w:t>
      </w:r>
      <w:r w:rsidRPr="0050251C">
        <w:rPr>
          <w:rFonts w:cs="David"/>
        </w:rPr>
        <w:t>GPS</w:t>
      </w:r>
      <w:r w:rsidRPr="0050251C">
        <w:rPr>
          <w:rFonts w:cs="David"/>
          <w:rtl/>
        </w:rPr>
        <w:t xml:space="preserve"> </w:t>
      </w:r>
      <w:r w:rsidR="000804BB">
        <w:rPr>
          <w:rFonts w:cs="David" w:hint="cs"/>
          <w:rtl/>
        </w:rPr>
        <w:t xml:space="preserve">דיגיטלי </w:t>
      </w:r>
      <w:r w:rsidRPr="0050251C">
        <w:rPr>
          <w:rFonts w:cs="David"/>
          <w:rtl/>
        </w:rPr>
        <w:t xml:space="preserve">הכולל את כל נתוני הנסיעה בצירוף דוח חתימת נציג המזמין בנקודת המוצא והיעד של הנסיעה. דוחות אלו יצורפו </w:t>
      </w:r>
      <w:r w:rsidR="00527713">
        <w:rPr>
          <w:rFonts w:cs="David" w:hint="cs"/>
          <w:rtl/>
        </w:rPr>
        <w:t xml:space="preserve">באופן ממוחשב </w:t>
      </w:r>
      <w:r w:rsidRPr="0050251C">
        <w:rPr>
          <w:rFonts w:cs="David"/>
          <w:rtl/>
        </w:rPr>
        <w:t>לחשבונית ויושוו להזמנת העבודה שהוצאה על ידי המזמין. התשלום עבור הנסיעה יעשה לפי ביצוע ביצועו הנסיעה בפועל, כפי שעולה מדוח ה-</w:t>
      </w:r>
      <w:r w:rsidRPr="0050251C">
        <w:rPr>
          <w:rFonts w:cs="David"/>
        </w:rPr>
        <w:t>GPS</w:t>
      </w:r>
      <w:r w:rsidRPr="0050251C">
        <w:rPr>
          <w:rFonts w:cs="David"/>
          <w:rtl/>
        </w:rPr>
        <w:t xml:space="preserve">. דוח זה מהווה תנאי הכרחי לתשלום. </w:t>
      </w:r>
    </w:p>
    <w:p w14:paraId="268D7ADB" w14:textId="77777777" w:rsidR="00524B0E" w:rsidRPr="0050251C" w:rsidRDefault="00524B0E" w:rsidP="00524B0E">
      <w:pPr>
        <w:pStyle w:val="afe"/>
        <w:widowControl w:val="0"/>
        <w:numPr>
          <w:ilvl w:val="1"/>
          <w:numId w:val="56"/>
        </w:numPr>
        <w:spacing w:after="120" w:line="360" w:lineRule="auto"/>
        <w:jc w:val="both"/>
        <w:rPr>
          <w:rFonts w:ascii="David" w:hAnsi="David" w:cs="David"/>
          <w:rtl/>
        </w:rPr>
      </w:pPr>
      <w:r w:rsidRPr="0050251C">
        <w:rPr>
          <w:rFonts w:ascii="David" w:hAnsi="David" w:cs="David"/>
          <w:rtl/>
        </w:rPr>
        <w:t xml:space="preserve">החשבונית המרכזת החודשית תוצא רק בהתאם להזמנות מאושרות החתומות ע"י מורשי החתימה של המזמין. </w:t>
      </w:r>
    </w:p>
    <w:p w14:paraId="1CAEDBC2" w14:textId="77777777" w:rsidR="00524B0E" w:rsidRPr="0050251C" w:rsidRDefault="00524B0E" w:rsidP="00524B0E">
      <w:pPr>
        <w:pStyle w:val="afe"/>
        <w:widowControl w:val="0"/>
        <w:numPr>
          <w:ilvl w:val="1"/>
          <w:numId w:val="56"/>
        </w:numPr>
        <w:spacing w:after="120" w:line="360" w:lineRule="auto"/>
        <w:jc w:val="both"/>
        <w:rPr>
          <w:rFonts w:ascii="David" w:hAnsi="David" w:cs="David"/>
          <w:rtl/>
        </w:rPr>
      </w:pPr>
      <w:r w:rsidRPr="0050251C">
        <w:rPr>
          <w:rFonts w:ascii="David" w:hAnsi="David" w:cs="David"/>
          <w:rtl/>
        </w:rPr>
        <w:t>יחד עם זאת, המזמין רשאי לפטור ספק מהגשת חשבונית מרכזת או להורות על הגשת חשבוניות בכל אופן אחר, מראש ובכתב.</w:t>
      </w:r>
    </w:p>
    <w:p w14:paraId="7B315DCA" w14:textId="77777777" w:rsidR="00532253" w:rsidRPr="0050251C" w:rsidRDefault="00532253" w:rsidP="00885329">
      <w:pPr>
        <w:pStyle w:val="afe"/>
        <w:keepLines w:val="0"/>
        <w:widowControl w:val="0"/>
        <w:numPr>
          <w:ilvl w:val="1"/>
          <w:numId w:val="56"/>
        </w:numPr>
        <w:spacing w:after="120" w:line="360" w:lineRule="auto"/>
        <w:jc w:val="both"/>
        <w:rPr>
          <w:rFonts w:cs="David"/>
        </w:rPr>
      </w:pPr>
      <w:r w:rsidRPr="0050251C">
        <w:rPr>
          <w:rFonts w:cs="David"/>
          <w:rtl/>
        </w:rPr>
        <w:t>ה</w:t>
      </w:r>
      <w:r w:rsidRPr="0050251C">
        <w:rPr>
          <w:rFonts w:cs="David" w:hint="cs"/>
          <w:rtl/>
        </w:rPr>
        <w:t>מזמין יבדוק ויאשר את החשבון.</w:t>
      </w:r>
    </w:p>
    <w:p w14:paraId="75C9338C" w14:textId="77777777" w:rsidR="00532253" w:rsidRPr="0050251C" w:rsidRDefault="00FA2FBC" w:rsidP="00DB0E15">
      <w:pPr>
        <w:pStyle w:val="afe"/>
        <w:keepLines w:val="0"/>
        <w:widowControl w:val="0"/>
        <w:numPr>
          <w:ilvl w:val="1"/>
          <w:numId w:val="56"/>
        </w:numPr>
        <w:spacing w:after="120" w:line="360" w:lineRule="auto"/>
        <w:jc w:val="both"/>
        <w:rPr>
          <w:rFonts w:cs="David"/>
        </w:rPr>
      </w:pPr>
      <w:r w:rsidRPr="0050251C">
        <w:rPr>
          <w:rFonts w:cs="David"/>
          <w:rtl/>
        </w:rPr>
        <w:t xml:space="preserve">התמורה מהווה תמורה סופית למילוי כל התחייבויות </w:t>
      </w:r>
      <w:r w:rsidR="000161C4" w:rsidRPr="0050251C">
        <w:rPr>
          <w:rFonts w:cs="David" w:hint="cs"/>
          <w:rtl/>
        </w:rPr>
        <w:t xml:space="preserve">המזמין </w:t>
      </w:r>
      <w:r w:rsidRPr="0050251C">
        <w:rPr>
          <w:rFonts w:cs="David"/>
          <w:rtl/>
        </w:rPr>
        <w:t xml:space="preserve">כלפי הספק לפי המכרז והסכם זה. </w:t>
      </w:r>
    </w:p>
    <w:p w14:paraId="42CB7C4B" w14:textId="77777777" w:rsidR="00FA2FBC" w:rsidRPr="0050251C" w:rsidRDefault="00FA2FBC" w:rsidP="00885329">
      <w:pPr>
        <w:pStyle w:val="afe"/>
        <w:keepLines w:val="0"/>
        <w:widowControl w:val="0"/>
        <w:numPr>
          <w:ilvl w:val="1"/>
          <w:numId w:val="56"/>
        </w:numPr>
        <w:spacing w:after="120" w:line="360" w:lineRule="auto"/>
        <w:jc w:val="both"/>
        <w:rPr>
          <w:rFonts w:cs="David"/>
        </w:rPr>
      </w:pPr>
      <w:r w:rsidRPr="0050251C">
        <w:rPr>
          <w:rFonts w:cs="David" w:hint="eastAsia"/>
          <w:rtl/>
        </w:rPr>
        <w:t>במקרה</w:t>
      </w:r>
      <w:r w:rsidRPr="0050251C">
        <w:rPr>
          <w:rFonts w:cs="David"/>
          <w:rtl/>
        </w:rPr>
        <w:t xml:space="preserve"> בו יהיו שינויים במסים</w:t>
      </w:r>
      <w:r w:rsidRPr="0050251C">
        <w:rPr>
          <w:rFonts w:cs="David" w:hint="cs"/>
          <w:rtl/>
        </w:rPr>
        <w:t xml:space="preserve"> שאינם מע"מ</w:t>
      </w:r>
      <w:r w:rsidRPr="0050251C">
        <w:rPr>
          <w:rFonts w:cs="David"/>
          <w:rtl/>
        </w:rPr>
        <w:t xml:space="preserve"> או בהיטלים</w:t>
      </w:r>
      <w:r w:rsidRPr="0050251C">
        <w:rPr>
          <w:rFonts w:cs="David" w:hint="cs"/>
          <w:rtl/>
        </w:rPr>
        <w:t xml:space="preserve"> </w:t>
      </w:r>
      <w:r w:rsidRPr="0050251C">
        <w:rPr>
          <w:rFonts w:cs="David"/>
          <w:rtl/>
        </w:rPr>
        <w:t>על מחיר השירותים, לא יהיה בשינויים אלה</w:t>
      </w:r>
      <w:r w:rsidRPr="0050251C">
        <w:rPr>
          <w:rFonts w:cs="David" w:hint="cs"/>
          <w:rtl/>
        </w:rPr>
        <w:t xml:space="preserve"> </w:t>
      </w:r>
      <w:r w:rsidRPr="0050251C">
        <w:rPr>
          <w:rFonts w:cs="David" w:hint="eastAsia"/>
          <w:rtl/>
        </w:rPr>
        <w:t>כדי</w:t>
      </w:r>
      <w:r w:rsidRPr="0050251C">
        <w:rPr>
          <w:rFonts w:cs="David"/>
          <w:rtl/>
        </w:rPr>
        <w:t xml:space="preserve"> </w:t>
      </w:r>
      <w:r w:rsidRPr="0050251C">
        <w:rPr>
          <w:rFonts w:cs="David" w:hint="eastAsia"/>
          <w:rtl/>
        </w:rPr>
        <w:t>להשפיע</w:t>
      </w:r>
      <w:r w:rsidRPr="0050251C">
        <w:rPr>
          <w:rFonts w:cs="David"/>
          <w:rtl/>
        </w:rPr>
        <w:t xml:space="preserve"> </w:t>
      </w:r>
      <w:r w:rsidRPr="0050251C">
        <w:rPr>
          <w:rFonts w:cs="David" w:hint="eastAsia"/>
          <w:rtl/>
        </w:rPr>
        <w:t>על</w:t>
      </w:r>
      <w:r w:rsidRPr="0050251C">
        <w:rPr>
          <w:rFonts w:cs="David"/>
          <w:rtl/>
        </w:rPr>
        <w:t xml:space="preserve"> </w:t>
      </w:r>
      <w:r w:rsidRPr="0050251C">
        <w:rPr>
          <w:rFonts w:cs="David" w:hint="cs"/>
          <w:rtl/>
        </w:rPr>
        <w:t>גובה התמורה</w:t>
      </w:r>
      <w:r w:rsidRPr="0050251C">
        <w:rPr>
          <w:rFonts w:cs="David"/>
          <w:rtl/>
        </w:rPr>
        <w:t xml:space="preserve">, </w:t>
      </w:r>
      <w:r w:rsidRPr="0050251C">
        <w:rPr>
          <w:rFonts w:cs="David" w:hint="eastAsia"/>
          <w:rtl/>
        </w:rPr>
        <w:t>אלא</w:t>
      </w:r>
      <w:r w:rsidRPr="0050251C">
        <w:rPr>
          <w:rFonts w:cs="David"/>
          <w:rtl/>
        </w:rPr>
        <w:t xml:space="preserve"> </w:t>
      </w:r>
      <w:r w:rsidRPr="0050251C">
        <w:rPr>
          <w:rFonts w:cs="David" w:hint="eastAsia"/>
          <w:rtl/>
        </w:rPr>
        <w:t>בהתאם</w:t>
      </w:r>
      <w:r w:rsidRPr="0050251C">
        <w:rPr>
          <w:rFonts w:cs="David"/>
          <w:rtl/>
        </w:rPr>
        <w:t xml:space="preserve"> </w:t>
      </w:r>
      <w:r w:rsidRPr="0050251C">
        <w:rPr>
          <w:rFonts w:cs="David" w:hint="eastAsia"/>
          <w:rtl/>
        </w:rPr>
        <w:t>ובכפוף</w:t>
      </w:r>
      <w:r w:rsidRPr="0050251C">
        <w:rPr>
          <w:rFonts w:cs="David"/>
          <w:rtl/>
        </w:rPr>
        <w:t xml:space="preserve"> </w:t>
      </w:r>
      <w:r w:rsidRPr="0050251C">
        <w:rPr>
          <w:rFonts w:cs="David" w:hint="eastAsia"/>
          <w:rtl/>
        </w:rPr>
        <w:t>לקבלת</w:t>
      </w:r>
      <w:r w:rsidRPr="0050251C">
        <w:rPr>
          <w:rFonts w:cs="David"/>
          <w:rtl/>
        </w:rPr>
        <w:t xml:space="preserve"> </w:t>
      </w:r>
      <w:r w:rsidRPr="0050251C">
        <w:rPr>
          <w:rFonts w:cs="David" w:hint="eastAsia"/>
          <w:rtl/>
        </w:rPr>
        <w:t>אישור</w:t>
      </w:r>
      <w:r w:rsidRPr="0050251C">
        <w:rPr>
          <w:rFonts w:cs="David"/>
          <w:rtl/>
        </w:rPr>
        <w:t xml:space="preserve"> </w:t>
      </w:r>
      <w:r w:rsidRPr="0050251C">
        <w:rPr>
          <w:rFonts w:cs="David" w:hint="eastAsia"/>
          <w:rtl/>
        </w:rPr>
        <w:t>עורך</w:t>
      </w:r>
      <w:r w:rsidRPr="0050251C">
        <w:rPr>
          <w:rFonts w:cs="David"/>
          <w:rtl/>
        </w:rPr>
        <w:t xml:space="preserve"> </w:t>
      </w:r>
      <w:r w:rsidRPr="0050251C">
        <w:rPr>
          <w:rFonts w:cs="David" w:hint="eastAsia"/>
          <w:rtl/>
        </w:rPr>
        <w:t>המכרז</w:t>
      </w:r>
      <w:r w:rsidRPr="0050251C">
        <w:rPr>
          <w:rFonts w:cs="David"/>
          <w:rtl/>
        </w:rPr>
        <w:t xml:space="preserve"> </w:t>
      </w:r>
      <w:r w:rsidRPr="0050251C">
        <w:rPr>
          <w:rFonts w:cs="David" w:hint="eastAsia"/>
          <w:rtl/>
        </w:rPr>
        <w:t>מראש</w:t>
      </w:r>
      <w:r w:rsidRPr="0050251C">
        <w:rPr>
          <w:rFonts w:cs="David"/>
          <w:rtl/>
        </w:rPr>
        <w:t xml:space="preserve"> </w:t>
      </w:r>
      <w:r w:rsidRPr="0050251C">
        <w:rPr>
          <w:rFonts w:cs="David" w:hint="eastAsia"/>
          <w:rtl/>
        </w:rPr>
        <w:t>ובכתב</w:t>
      </w:r>
      <w:r w:rsidRPr="0050251C">
        <w:rPr>
          <w:rFonts w:cs="David"/>
          <w:rtl/>
        </w:rPr>
        <w:t xml:space="preserve">, </w:t>
      </w:r>
      <w:r w:rsidRPr="0050251C">
        <w:rPr>
          <w:rFonts w:cs="David" w:hint="eastAsia"/>
          <w:rtl/>
        </w:rPr>
        <w:t>ולפי</w:t>
      </w:r>
      <w:r w:rsidRPr="0050251C">
        <w:rPr>
          <w:rFonts w:cs="David"/>
          <w:rtl/>
        </w:rPr>
        <w:t xml:space="preserve"> </w:t>
      </w:r>
      <w:r w:rsidRPr="0050251C">
        <w:rPr>
          <w:rFonts w:cs="David" w:hint="eastAsia"/>
          <w:rtl/>
        </w:rPr>
        <w:t>שיקול</w:t>
      </w:r>
      <w:r w:rsidRPr="0050251C">
        <w:rPr>
          <w:rFonts w:cs="David"/>
          <w:rtl/>
        </w:rPr>
        <w:t xml:space="preserve"> </w:t>
      </w:r>
      <w:r w:rsidRPr="0050251C">
        <w:rPr>
          <w:rFonts w:cs="David" w:hint="eastAsia"/>
          <w:rtl/>
        </w:rPr>
        <w:t>דעתו</w:t>
      </w:r>
      <w:r w:rsidRPr="0050251C">
        <w:rPr>
          <w:rFonts w:cs="David"/>
          <w:rtl/>
        </w:rPr>
        <w:t xml:space="preserve"> </w:t>
      </w:r>
      <w:r w:rsidRPr="0050251C">
        <w:rPr>
          <w:rFonts w:cs="David" w:hint="eastAsia"/>
          <w:rtl/>
        </w:rPr>
        <w:t>הבלעדי</w:t>
      </w:r>
      <w:r w:rsidRPr="0050251C">
        <w:rPr>
          <w:rFonts w:cs="David"/>
          <w:rtl/>
        </w:rPr>
        <w:t>.</w:t>
      </w:r>
    </w:p>
    <w:p w14:paraId="136C1B98" w14:textId="77777777" w:rsidR="00474B77" w:rsidRPr="0050251C" w:rsidRDefault="00474B77" w:rsidP="00812932">
      <w:pPr>
        <w:pStyle w:val="afe"/>
        <w:keepLines w:val="0"/>
        <w:widowControl w:val="0"/>
        <w:numPr>
          <w:ilvl w:val="1"/>
          <w:numId w:val="56"/>
        </w:numPr>
        <w:spacing w:after="120" w:line="360" w:lineRule="auto"/>
        <w:jc w:val="both"/>
        <w:rPr>
          <w:rFonts w:ascii="David" w:hAnsi="David" w:cs="David"/>
        </w:rPr>
      </w:pPr>
      <w:r w:rsidRPr="0050251C">
        <w:rPr>
          <w:rFonts w:cs="David" w:hint="cs"/>
          <w:rtl/>
        </w:rPr>
        <w:t xml:space="preserve">הספק יידרש להגיש דיווחים וחשבוניות באמצעות </w:t>
      </w:r>
      <w:r w:rsidRPr="0050251C">
        <w:rPr>
          <w:rFonts w:cs="David"/>
          <w:rtl/>
        </w:rPr>
        <w:t>פורטל הספקים הממשלתי</w:t>
      </w:r>
      <w:r w:rsidRPr="0050251C">
        <w:rPr>
          <w:rFonts w:cs="David" w:hint="cs"/>
          <w:rtl/>
        </w:rPr>
        <w:t>, מערכת ממוחשבת של הממשלה המאפשרת בין היתר הגשת חשבוניות באופן מקוון</w:t>
      </w:r>
      <w:r w:rsidRPr="0050251C">
        <w:rPr>
          <w:rFonts w:ascii="David" w:hAnsi="David" w:cs="David"/>
          <w:rtl/>
        </w:rPr>
        <w:t>. בנוסף לפורטל הספקים הממשלתי קיים פורטל ספקים ייעודי למשטרת ישראל, אשר משמש לצורך הגשת חשבוניות, ספק שיתן שירותים למשטרת ישראל במסגרת המכרז, ידרש לפעול בפורטל ספקים ייעודי זה, בהתאם להנחיות המשטרה, ובכלל זה כל עלות הנגזרת מכך.</w:t>
      </w:r>
    </w:p>
    <w:p w14:paraId="356B6199" w14:textId="0D9621A3" w:rsidR="00B27028" w:rsidRPr="00A33219" w:rsidRDefault="00B27028" w:rsidP="00E0285B">
      <w:pPr>
        <w:pStyle w:val="afe"/>
        <w:widowControl w:val="0"/>
        <w:numPr>
          <w:ilvl w:val="1"/>
          <w:numId w:val="56"/>
        </w:numPr>
        <w:spacing w:after="120" w:line="360" w:lineRule="auto"/>
        <w:jc w:val="both"/>
        <w:rPr>
          <w:rFonts w:ascii="David" w:hAnsi="David" w:cs="David"/>
          <w:rtl/>
        </w:rPr>
      </w:pPr>
      <w:r w:rsidRPr="0050251C">
        <w:rPr>
          <w:rFonts w:ascii="David" w:hAnsi="David" w:cs="David"/>
          <w:rtl/>
        </w:rPr>
        <w:t xml:space="preserve">כללי התשלום המפורטים לעיל, לרבות מועדי התשלום, </w:t>
      </w:r>
      <w:r w:rsidR="00E0285B">
        <w:rPr>
          <w:rFonts w:ascii="David" w:hAnsi="David" w:cs="David" w:hint="cs"/>
          <w:rtl/>
        </w:rPr>
        <w:t>יהיו בהתאם</w:t>
      </w:r>
      <w:r w:rsidRPr="0050251C">
        <w:rPr>
          <w:rFonts w:ascii="David" w:hAnsi="David" w:cs="David"/>
          <w:rtl/>
        </w:rPr>
        <w:t xml:space="preserve"> להוראות החשב הכללי במשרד </w:t>
      </w:r>
      <w:r w:rsidRPr="00A33219">
        <w:rPr>
          <w:rFonts w:ascii="David" w:hAnsi="David" w:cs="David"/>
          <w:rtl/>
        </w:rPr>
        <w:t>האוצר כפי שמתפרסם מעת לעת.</w:t>
      </w:r>
    </w:p>
    <w:p w14:paraId="738BFA14" w14:textId="77777777" w:rsidR="00B27028" w:rsidRPr="00A33219" w:rsidRDefault="00B27028" w:rsidP="00B27028">
      <w:pPr>
        <w:pStyle w:val="afe"/>
        <w:widowControl w:val="0"/>
        <w:numPr>
          <w:ilvl w:val="1"/>
          <w:numId w:val="56"/>
        </w:numPr>
        <w:spacing w:after="120" w:line="360" w:lineRule="auto"/>
        <w:jc w:val="both"/>
        <w:rPr>
          <w:rFonts w:ascii="David" w:hAnsi="David" w:cs="David"/>
          <w:rtl/>
        </w:rPr>
      </w:pPr>
      <w:r w:rsidRPr="00A33219">
        <w:rPr>
          <w:rFonts w:ascii="David" w:hAnsi="David" w:cs="David"/>
          <w:rtl/>
        </w:rPr>
        <w:t>הוראות הנוגעות להיבטים של רכש שירותים או התחייבויות כספיות המחייבות את המזמינים תהיינה תקפות רק אם הן הוזמנו ואושרו בחתימתם של מורשי החתימה מטעם המזמינים.</w:t>
      </w:r>
    </w:p>
    <w:p w14:paraId="5C05C6C0" w14:textId="77777777" w:rsidR="00532253" w:rsidRPr="00A33219" w:rsidRDefault="00532253" w:rsidP="00885329">
      <w:pPr>
        <w:pStyle w:val="afe"/>
        <w:keepLines w:val="0"/>
        <w:widowControl w:val="0"/>
        <w:numPr>
          <w:ilvl w:val="0"/>
          <w:numId w:val="56"/>
        </w:numPr>
        <w:spacing w:line="360" w:lineRule="auto"/>
        <w:jc w:val="both"/>
        <w:rPr>
          <w:rFonts w:cs="David"/>
          <w:b/>
          <w:bCs/>
          <w:rtl/>
        </w:rPr>
      </w:pPr>
      <w:r w:rsidRPr="00A33219">
        <w:rPr>
          <w:rFonts w:cs="David"/>
          <w:b/>
          <w:bCs/>
          <w:rtl/>
        </w:rPr>
        <w:t>אחריות לנזקים</w:t>
      </w:r>
    </w:p>
    <w:p w14:paraId="18EFFB1C" w14:textId="77777777" w:rsidR="00AA66DF" w:rsidRPr="00AA66DF" w:rsidRDefault="00AA66DF" w:rsidP="00AA66DF">
      <w:pPr>
        <w:pStyle w:val="afe"/>
        <w:keepLines w:val="0"/>
        <w:widowControl w:val="0"/>
        <w:numPr>
          <w:ilvl w:val="1"/>
          <w:numId w:val="56"/>
        </w:numPr>
        <w:spacing w:after="120" w:line="360" w:lineRule="auto"/>
        <w:jc w:val="both"/>
        <w:rPr>
          <w:ins w:id="2543" w:author="שירה אוחיון" w:date="2021-06-21T16:06:00Z"/>
          <w:rFonts w:cs="David"/>
          <w:rtl/>
        </w:rPr>
      </w:pPr>
      <w:ins w:id="2544" w:author="שירה אוחיון" w:date="2021-06-21T16:06:00Z">
        <w:r w:rsidRPr="00AA66DF">
          <w:rPr>
            <w:rFonts w:cs="David"/>
            <w:rtl/>
          </w:rPr>
          <w:t xml:space="preserve">הספק יישא באחריות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ins>
    </w:p>
    <w:p w14:paraId="64A6ACC2" w14:textId="0C8D0470" w:rsidR="00532253" w:rsidRPr="00234980" w:rsidRDefault="00EE1D9E" w:rsidP="006212D7">
      <w:pPr>
        <w:pStyle w:val="afe"/>
        <w:keepLines w:val="0"/>
        <w:widowControl w:val="0"/>
        <w:numPr>
          <w:ilvl w:val="1"/>
          <w:numId w:val="56"/>
        </w:numPr>
        <w:spacing w:after="120" w:line="360" w:lineRule="auto"/>
        <w:jc w:val="both"/>
        <w:rPr>
          <w:rFonts w:cs="David"/>
          <w:rtl/>
        </w:rPr>
      </w:pPr>
      <w:del w:id="2545" w:author="שירה אוחיון" w:date="2021-06-21T16:06:00Z">
        <w:r w:rsidRPr="00EE1D9E" w:rsidDel="00AA66DF">
          <w:rPr>
            <w:rFonts w:cs="David"/>
            <w:rtl/>
          </w:rPr>
          <w:delText xml:space="preserve">הספק יישא באחריות לכל נזק </w:delText>
        </w:r>
        <w:r w:rsidDel="00AA66DF">
          <w:rPr>
            <w:rFonts w:cs="David" w:hint="cs"/>
            <w:rtl/>
          </w:rPr>
          <w:delText xml:space="preserve">הוצאה </w:delText>
        </w:r>
        <w:r w:rsidRPr="00EE1D9E" w:rsidDel="00AA66DF">
          <w:rPr>
            <w:rFonts w:cs="David"/>
            <w:rtl/>
          </w:rPr>
          <w:delText>או אובדן שייגרם לעורך המכרז</w:delText>
        </w:r>
        <w:r w:rsidR="008D215F" w:rsidDel="00AA66DF">
          <w:rPr>
            <w:rFonts w:cs="David" w:hint="cs"/>
            <w:rtl/>
          </w:rPr>
          <w:delText>, למזמין</w:delText>
        </w:r>
        <w:r w:rsidRPr="00EE1D9E" w:rsidDel="00AA66DF">
          <w:rPr>
            <w:rFonts w:cs="David"/>
            <w:rtl/>
          </w:rPr>
          <w:delText xml:space="preserve"> או לצד שלישי עקב</w:delText>
        </w:r>
      </w:del>
      <w:del w:id="2546" w:author="שירה אוחיון" w:date="2021-06-21T16:01:00Z">
        <w:r w:rsidRPr="00EE1D9E" w:rsidDel="006212D7">
          <w:rPr>
            <w:rFonts w:cs="David"/>
            <w:rtl/>
          </w:rPr>
          <w:delText xml:space="preserve"> אספקת השירותים המבוקשים לפי המכרז וה</w:delText>
        </w:r>
        <w:r w:rsidR="008D215F" w:rsidDel="006212D7">
          <w:rPr>
            <w:rFonts w:cs="David"/>
            <w:rtl/>
          </w:rPr>
          <w:delText>סכם זה</w:delText>
        </w:r>
      </w:del>
      <w:del w:id="2547" w:author="שירה אוחיון" w:date="2021-06-21T16:06:00Z">
        <w:r w:rsidR="008D215F" w:rsidDel="00AA66DF">
          <w:rPr>
            <w:rFonts w:cs="David"/>
            <w:rtl/>
          </w:rPr>
          <w:delText>, לרבות בידי קבלני המשנה</w:delText>
        </w:r>
      </w:del>
      <w:r w:rsidR="008D215F">
        <w:rPr>
          <w:rFonts w:cs="David"/>
          <w:rtl/>
        </w:rPr>
        <w:t>.</w:t>
      </w:r>
      <w:ins w:id="2548" w:author="שירה אוחיון" w:date="2021-06-21T16:02:00Z">
        <w:r w:rsidR="004F4D0E">
          <w:rPr>
            <w:rFonts w:cs="David" w:hint="cs"/>
            <w:rtl/>
          </w:rPr>
          <w:t xml:space="preserve"> אין באמור כדי לגרוע מאחריות הספק או מי מטעמו </w:t>
        </w:r>
      </w:ins>
      <w:ins w:id="2549" w:author="שירה אוחיון" w:date="2021-06-21T16:03:00Z">
        <w:r w:rsidR="004F4D0E">
          <w:rPr>
            <w:rFonts w:cs="David" w:hint="cs"/>
            <w:rtl/>
          </w:rPr>
          <w:t>בהתאם לחוק פיצויים לנפגעי תאונות דרכים, התשל"ה-1975.</w:t>
        </w:r>
      </w:ins>
      <w:r w:rsidR="00532253" w:rsidRPr="00234980">
        <w:rPr>
          <w:rFonts w:cs="David"/>
          <w:rtl/>
        </w:rPr>
        <w:t xml:space="preserve"> </w:t>
      </w:r>
      <w:r w:rsidR="00532253" w:rsidRPr="00234980">
        <w:rPr>
          <w:rFonts w:cs="David"/>
          <w:rtl/>
        </w:rPr>
        <w:lastRenderedPageBreak/>
        <w:t xml:space="preserve">הספק </w:t>
      </w:r>
      <w:r w:rsidR="00532253" w:rsidRPr="00234980">
        <w:rPr>
          <w:rFonts w:cs="David" w:hint="cs"/>
          <w:rtl/>
        </w:rPr>
        <w:t xml:space="preserve">מתחייב </w:t>
      </w:r>
      <w:r w:rsidR="00532253" w:rsidRPr="00234980">
        <w:rPr>
          <w:rFonts w:cs="David"/>
          <w:rtl/>
        </w:rPr>
        <w:t>לשלם ולשפות</w:t>
      </w:r>
      <w:r w:rsidR="00532253" w:rsidRPr="00234980">
        <w:rPr>
          <w:rFonts w:cs="David" w:hint="cs"/>
          <w:rtl/>
        </w:rPr>
        <w:t xml:space="preserve"> את עורך המכרז או המזמין</w:t>
      </w:r>
      <w:r w:rsidR="00532253" w:rsidRPr="00234980">
        <w:rPr>
          <w:rFonts w:cs="David"/>
          <w:rtl/>
        </w:rPr>
        <w:t xml:space="preserve"> בעבור כל הוצאה שנגרמה להם כאמור.</w:t>
      </w:r>
      <w:ins w:id="2550" w:author="שירה אוחיון" w:date="2021-06-21T16:02:00Z">
        <w:r w:rsidR="004F4D0E">
          <w:rPr>
            <w:rFonts w:cs="David" w:hint="cs"/>
            <w:rtl/>
          </w:rPr>
          <w:t xml:space="preserve"> </w:t>
        </w:r>
      </w:ins>
      <w:r w:rsidR="00532253" w:rsidRPr="00234980">
        <w:rPr>
          <w:rFonts w:cs="David"/>
          <w:rtl/>
        </w:rPr>
        <w:t xml:space="preserve"> </w:t>
      </w:r>
    </w:p>
    <w:p w14:paraId="7E259B98" w14:textId="77777777" w:rsidR="006212D7" w:rsidRDefault="00532253" w:rsidP="00A31B9B">
      <w:pPr>
        <w:pStyle w:val="afe"/>
        <w:keepLines w:val="0"/>
        <w:widowControl w:val="0"/>
        <w:numPr>
          <w:ilvl w:val="1"/>
          <w:numId w:val="56"/>
        </w:numPr>
        <w:spacing w:after="120" w:line="360" w:lineRule="auto"/>
        <w:jc w:val="both"/>
        <w:rPr>
          <w:ins w:id="2551" w:author="שירה אוחיון" w:date="2021-06-21T15:52:00Z"/>
          <w:rFonts w:cs="David"/>
        </w:rPr>
      </w:pPr>
      <w:r w:rsidRPr="0050251C">
        <w:rPr>
          <w:rFonts w:cs="David"/>
          <w:rtl/>
        </w:rPr>
        <w:t>הצדדים מצהירים בזאת כי עורך המכרז</w:t>
      </w:r>
      <w:r w:rsidRPr="0050251C">
        <w:rPr>
          <w:rFonts w:cs="David" w:hint="cs"/>
          <w:rtl/>
        </w:rPr>
        <w:t>, המזמינים</w:t>
      </w:r>
      <w:r w:rsidRPr="0050251C">
        <w:rPr>
          <w:rFonts w:cs="David"/>
          <w:rtl/>
        </w:rPr>
        <w:t>, הבאים מכוח</w:t>
      </w:r>
      <w:r w:rsidRPr="0050251C">
        <w:rPr>
          <w:rFonts w:cs="David" w:hint="cs"/>
          <w:rtl/>
        </w:rPr>
        <w:t>ם</w:t>
      </w:r>
      <w:r w:rsidRPr="0050251C">
        <w:rPr>
          <w:rFonts w:cs="David"/>
          <w:rtl/>
        </w:rPr>
        <w:t xml:space="preserve"> או המועסקים על יד</w:t>
      </w:r>
      <w:r w:rsidRPr="0050251C">
        <w:rPr>
          <w:rFonts w:cs="David" w:hint="cs"/>
          <w:rtl/>
        </w:rPr>
        <w:t>ם</w:t>
      </w:r>
      <w:r w:rsidRPr="0050251C">
        <w:rPr>
          <w:rFonts w:cs="David"/>
          <w:rtl/>
        </w:rPr>
        <w:t xml:space="preserve"> לא </w:t>
      </w:r>
      <w:r w:rsidRPr="0050251C">
        <w:rPr>
          <w:rFonts w:cs="David" w:hint="cs"/>
          <w:rtl/>
        </w:rPr>
        <w:t>י</w:t>
      </w:r>
      <w:r w:rsidRPr="0050251C">
        <w:rPr>
          <w:rFonts w:cs="David"/>
          <w:rtl/>
        </w:rPr>
        <w:t>ישאו בשום תשלום, הוצאה, אובדן, או נזק מכל סוג שייגרם לספק, לבאים מכוחו או למועסקים על ידו, זולת אם אותה חובה או תשלום פורטו במפורש במכרז ובהס</w:t>
      </w:r>
    </w:p>
    <w:p w14:paraId="1C3745F3" w14:textId="40C5C50F" w:rsidR="00532253" w:rsidRPr="0050251C" w:rsidRDefault="00532253" w:rsidP="00A31B9B">
      <w:pPr>
        <w:pStyle w:val="afe"/>
        <w:keepLines w:val="0"/>
        <w:widowControl w:val="0"/>
        <w:numPr>
          <w:ilvl w:val="1"/>
          <w:numId w:val="56"/>
        </w:numPr>
        <w:spacing w:after="120" w:line="360" w:lineRule="auto"/>
        <w:jc w:val="both"/>
        <w:rPr>
          <w:rFonts w:cs="David"/>
          <w:rtl/>
        </w:rPr>
      </w:pPr>
      <w:del w:id="2552" w:author="שירה אוחיון" w:date="2021-06-21T15:52:00Z">
        <w:r w:rsidRPr="0050251C" w:rsidDel="006212D7">
          <w:rPr>
            <w:rFonts w:cs="David"/>
            <w:rtl/>
          </w:rPr>
          <w:delText>כ</w:delText>
        </w:r>
      </w:del>
      <w:r w:rsidRPr="0050251C">
        <w:rPr>
          <w:rFonts w:cs="David"/>
          <w:rtl/>
        </w:rPr>
        <w:t xml:space="preserve">ם זה. </w:t>
      </w:r>
      <w:r w:rsidRPr="0050251C">
        <w:rPr>
          <w:rFonts w:cs="David" w:hint="cs"/>
          <w:rtl/>
        </w:rPr>
        <w:t xml:space="preserve">האמור </w:t>
      </w:r>
      <w:r w:rsidRPr="0050251C">
        <w:rPr>
          <w:rFonts w:cs="David"/>
          <w:rtl/>
        </w:rPr>
        <w:t xml:space="preserve">לא יחול ביחס לנזק שנגרם בזדון או נזק שהאחריות בגינו מוטלת </w:t>
      </w:r>
      <w:r w:rsidR="00A31B9B" w:rsidRPr="0050251C">
        <w:rPr>
          <w:rFonts w:cs="David" w:hint="cs"/>
          <w:rtl/>
        </w:rPr>
        <w:t>בלעדית</w:t>
      </w:r>
      <w:r w:rsidR="00A31B9B" w:rsidRPr="0050251C">
        <w:rPr>
          <w:rFonts w:cs="David"/>
          <w:rtl/>
        </w:rPr>
        <w:t xml:space="preserve"> </w:t>
      </w:r>
      <w:r w:rsidRPr="0050251C">
        <w:rPr>
          <w:rFonts w:cs="David"/>
          <w:rtl/>
        </w:rPr>
        <w:t>על המזמין</w:t>
      </w:r>
      <w:r w:rsidR="009C28E9" w:rsidRPr="0050251C">
        <w:rPr>
          <w:rFonts w:cs="David" w:hint="cs"/>
          <w:rtl/>
        </w:rPr>
        <w:t xml:space="preserve"> </w:t>
      </w:r>
      <w:r w:rsidRPr="0050251C">
        <w:rPr>
          <w:rFonts w:cs="David"/>
          <w:rtl/>
        </w:rPr>
        <w:t>לפי דין.</w:t>
      </w:r>
    </w:p>
    <w:p w14:paraId="0F834BE7" w14:textId="77777777" w:rsidR="00532253" w:rsidRPr="0050251C" w:rsidRDefault="00532253" w:rsidP="00885329">
      <w:pPr>
        <w:pStyle w:val="afe"/>
        <w:keepLines w:val="0"/>
        <w:widowControl w:val="0"/>
        <w:numPr>
          <w:ilvl w:val="0"/>
          <w:numId w:val="56"/>
        </w:numPr>
        <w:spacing w:line="360" w:lineRule="auto"/>
        <w:jc w:val="both"/>
        <w:rPr>
          <w:rFonts w:cs="David"/>
          <w:b/>
          <w:bCs/>
          <w:rtl/>
        </w:rPr>
      </w:pPr>
      <w:r w:rsidRPr="0050251C">
        <w:rPr>
          <w:rFonts w:cs="David"/>
          <w:b/>
          <w:bCs/>
          <w:rtl/>
        </w:rPr>
        <w:t>המחאת זכויות או חובות על פי הסכם</w:t>
      </w:r>
    </w:p>
    <w:p w14:paraId="3B03A17A" w14:textId="77777777" w:rsidR="00532253" w:rsidRPr="0050251C" w:rsidRDefault="00532253" w:rsidP="00885329">
      <w:pPr>
        <w:pStyle w:val="afe"/>
        <w:keepLines w:val="0"/>
        <w:widowControl w:val="0"/>
        <w:numPr>
          <w:ilvl w:val="1"/>
          <w:numId w:val="56"/>
        </w:numPr>
        <w:spacing w:after="120" w:line="360" w:lineRule="auto"/>
        <w:jc w:val="both"/>
        <w:rPr>
          <w:rFonts w:cs="David"/>
        </w:rPr>
      </w:pPr>
      <w:r w:rsidRPr="0050251C">
        <w:rPr>
          <w:rFonts w:cs="David"/>
          <w:rtl/>
        </w:rPr>
        <w:t>חל איסור מוחלט על הספק להמחות או להסב כל זכות או חובה על פי הסכם זה או את ביצוע האמור בו או חלקו לאחרים, ללא אישור מראש ובכתב של עורך המכרז</w:t>
      </w:r>
      <w:r w:rsidRPr="0050251C">
        <w:rPr>
          <w:rFonts w:cs="David" w:hint="cs"/>
          <w:rtl/>
        </w:rPr>
        <w:t>, בהתאם לשיקול דעתו הבלעדי</w:t>
      </w:r>
      <w:r w:rsidRPr="0050251C">
        <w:rPr>
          <w:rFonts w:cs="David"/>
          <w:rtl/>
        </w:rPr>
        <w:t xml:space="preserve">. </w:t>
      </w:r>
    </w:p>
    <w:p w14:paraId="1556A6E1" w14:textId="2719C05E" w:rsidR="00532253" w:rsidRPr="0050251C" w:rsidRDefault="00532253" w:rsidP="004C23C0">
      <w:pPr>
        <w:pStyle w:val="afe"/>
        <w:keepLines w:val="0"/>
        <w:widowControl w:val="0"/>
        <w:numPr>
          <w:ilvl w:val="1"/>
          <w:numId w:val="56"/>
        </w:numPr>
        <w:spacing w:after="120" w:line="360" w:lineRule="auto"/>
        <w:jc w:val="both"/>
        <w:rPr>
          <w:rFonts w:cs="David"/>
          <w:rtl/>
        </w:rPr>
      </w:pPr>
      <w:r w:rsidRPr="0050251C">
        <w:rPr>
          <w:rFonts w:cs="David"/>
          <w:rtl/>
        </w:rPr>
        <w:t xml:space="preserve">אישר עורך המכרז המחאה או הסבה של זכויותיו או חובותיו של הספק על פי הסכם זה, </w:t>
      </w:r>
      <w:r w:rsidR="007F50CD" w:rsidRPr="0050251C">
        <w:rPr>
          <w:rFonts w:cs="David" w:hint="cs"/>
          <w:rtl/>
        </w:rPr>
        <w:t>זכויות</w:t>
      </w:r>
      <w:r w:rsidR="004C23C0" w:rsidRPr="0050251C">
        <w:rPr>
          <w:rFonts w:cs="David" w:hint="cs"/>
          <w:rtl/>
        </w:rPr>
        <w:t>יו וחובותיו של הספק בדבר אחריותו כלפי</w:t>
      </w:r>
      <w:r w:rsidRPr="0050251C">
        <w:rPr>
          <w:rFonts w:cs="David"/>
          <w:rtl/>
        </w:rPr>
        <w:t xml:space="preserve"> עורך המכרז בדבר הוראות הסכם זה</w:t>
      </w:r>
      <w:r w:rsidR="00C33785" w:rsidRPr="0050251C">
        <w:rPr>
          <w:rFonts w:cs="David" w:hint="cs"/>
          <w:rtl/>
        </w:rPr>
        <w:t xml:space="preserve">, </w:t>
      </w:r>
      <w:r w:rsidR="004C23C0" w:rsidRPr="0050251C">
        <w:rPr>
          <w:rFonts w:cs="David" w:hint="cs"/>
          <w:rtl/>
        </w:rPr>
        <w:t>ייקבעו ב</w:t>
      </w:r>
      <w:r w:rsidR="00C33785" w:rsidRPr="0050251C">
        <w:rPr>
          <w:rFonts w:cs="David" w:hint="cs"/>
          <w:rtl/>
        </w:rPr>
        <w:t xml:space="preserve">הוראות אישור </w:t>
      </w:r>
      <w:r w:rsidR="004C23C0" w:rsidRPr="0050251C">
        <w:rPr>
          <w:rFonts w:cs="David" w:hint="cs"/>
          <w:rtl/>
        </w:rPr>
        <w:t xml:space="preserve">ההמחאה או </w:t>
      </w:r>
      <w:r w:rsidR="00C33785" w:rsidRPr="0050251C">
        <w:rPr>
          <w:rFonts w:cs="David" w:hint="cs"/>
          <w:rtl/>
        </w:rPr>
        <w:t>ההסבה</w:t>
      </w:r>
      <w:r w:rsidRPr="0050251C">
        <w:rPr>
          <w:rFonts w:cs="David"/>
          <w:rtl/>
        </w:rPr>
        <w:t>.</w:t>
      </w:r>
    </w:p>
    <w:p w14:paraId="384CCC3F" w14:textId="77777777" w:rsidR="00532253" w:rsidRPr="0050251C" w:rsidRDefault="00532253" w:rsidP="00885329">
      <w:pPr>
        <w:pStyle w:val="afe"/>
        <w:keepLines w:val="0"/>
        <w:widowControl w:val="0"/>
        <w:numPr>
          <w:ilvl w:val="1"/>
          <w:numId w:val="56"/>
        </w:numPr>
        <w:spacing w:after="120" w:line="360" w:lineRule="auto"/>
        <w:jc w:val="both"/>
        <w:rPr>
          <w:rFonts w:cs="David"/>
          <w:rtl/>
        </w:rPr>
      </w:pPr>
      <w:r w:rsidRPr="0050251C">
        <w:rPr>
          <w:rFonts w:cs="David"/>
          <w:rtl/>
        </w:rPr>
        <w:t>מוצהר ומוסכם בזה כי לעורך המכרז הזכות להמחות או להסב כל זכות או חובה על פי הסכם זה ללא צורך בקבלת אישור כלשהו מהספק או מצד ג' כלשהו.</w:t>
      </w:r>
    </w:p>
    <w:p w14:paraId="754463CD" w14:textId="77777777" w:rsidR="00532253" w:rsidRPr="0050251C" w:rsidRDefault="00532253" w:rsidP="00885329">
      <w:pPr>
        <w:pStyle w:val="afe"/>
        <w:keepLines w:val="0"/>
        <w:widowControl w:val="0"/>
        <w:numPr>
          <w:ilvl w:val="0"/>
          <w:numId w:val="56"/>
        </w:numPr>
        <w:spacing w:line="360" w:lineRule="auto"/>
        <w:jc w:val="both"/>
        <w:rPr>
          <w:rFonts w:cs="David"/>
          <w:b/>
          <w:bCs/>
          <w:rtl/>
        </w:rPr>
      </w:pPr>
      <w:r w:rsidRPr="0050251C">
        <w:rPr>
          <w:rFonts w:cs="David"/>
          <w:b/>
          <w:bCs/>
          <w:rtl/>
        </w:rPr>
        <w:t>הפסקת ההתקשרות</w:t>
      </w:r>
    </w:p>
    <w:p w14:paraId="5BB5A449" w14:textId="77777777" w:rsidR="00532253" w:rsidRPr="0050251C" w:rsidRDefault="00532253" w:rsidP="00D37C75">
      <w:pPr>
        <w:pStyle w:val="afe"/>
        <w:keepLines w:val="0"/>
        <w:widowControl w:val="0"/>
        <w:numPr>
          <w:ilvl w:val="1"/>
          <w:numId w:val="56"/>
        </w:numPr>
        <w:spacing w:after="120" w:line="360" w:lineRule="auto"/>
        <w:jc w:val="both"/>
        <w:rPr>
          <w:rFonts w:cs="David"/>
          <w:rtl/>
        </w:rPr>
      </w:pPr>
      <w:r w:rsidRPr="0050251C">
        <w:rPr>
          <w:rFonts w:cs="David"/>
          <w:rtl/>
        </w:rPr>
        <w:t xml:space="preserve">עורך המכרז יהיה רשאי </w:t>
      </w:r>
      <w:r w:rsidR="00D37C75" w:rsidRPr="0050251C">
        <w:rPr>
          <w:rFonts w:cs="David" w:hint="cs"/>
          <w:rtl/>
        </w:rPr>
        <w:t xml:space="preserve">לגרוע </w:t>
      </w:r>
      <w:r w:rsidRPr="0050251C">
        <w:rPr>
          <w:rFonts w:cs="David" w:hint="cs"/>
          <w:rtl/>
        </w:rPr>
        <w:t xml:space="preserve">ספק מרשימת הספקים, </w:t>
      </w:r>
      <w:r w:rsidR="00D37C75" w:rsidRPr="0050251C">
        <w:rPr>
          <w:rFonts w:cs="David"/>
          <w:rtl/>
        </w:rPr>
        <w:t xml:space="preserve">בהתאם למפורט בפרק </w:t>
      </w:r>
      <w:r w:rsidR="00D37C75" w:rsidRPr="0050251C">
        <w:rPr>
          <w:rFonts w:cs="David" w:hint="cs"/>
          <w:rtl/>
        </w:rPr>
        <w:t>ג</w:t>
      </w:r>
      <w:r w:rsidR="00D37C75" w:rsidRPr="0050251C">
        <w:rPr>
          <w:rFonts w:cs="David"/>
          <w:rtl/>
        </w:rPr>
        <w:t>' למסמכי המכרז.</w:t>
      </w:r>
      <w:r w:rsidRPr="0050251C">
        <w:rPr>
          <w:rFonts w:cs="David"/>
          <w:rtl/>
        </w:rPr>
        <w:t xml:space="preserve"> לא תה</w:t>
      </w:r>
      <w:r w:rsidRPr="0050251C">
        <w:rPr>
          <w:rFonts w:cs="David" w:hint="cs"/>
          <w:rtl/>
        </w:rPr>
        <w:t>יה</w:t>
      </w:r>
      <w:r w:rsidRPr="0050251C">
        <w:rPr>
          <w:rFonts w:cs="David"/>
          <w:rtl/>
        </w:rPr>
        <w:t xml:space="preserve"> לספק כל תביעה</w:t>
      </w:r>
      <w:r w:rsidRPr="0050251C">
        <w:rPr>
          <w:rFonts w:cs="David" w:hint="cs"/>
          <w:rtl/>
        </w:rPr>
        <w:t>,</w:t>
      </w:r>
      <w:r w:rsidRPr="0050251C">
        <w:rPr>
          <w:rFonts w:cs="David"/>
          <w:rtl/>
        </w:rPr>
        <w:t xml:space="preserve"> דרישה כספית או </w:t>
      </w:r>
      <w:r w:rsidRPr="0050251C">
        <w:rPr>
          <w:rFonts w:cs="David" w:hint="cs"/>
          <w:rtl/>
        </w:rPr>
        <w:t xml:space="preserve">טענה </w:t>
      </w:r>
      <w:r w:rsidRPr="0050251C">
        <w:rPr>
          <w:rFonts w:cs="David"/>
          <w:rtl/>
        </w:rPr>
        <w:t xml:space="preserve">אחרת כלפי עורך המכרז בקשר עם </w:t>
      </w:r>
      <w:r w:rsidR="00D37C75" w:rsidRPr="0050251C">
        <w:rPr>
          <w:rFonts w:cs="David" w:hint="cs"/>
          <w:rtl/>
        </w:rPr>
        <w:t>גריעתו</w:t>
      </w:r>
      <w:r w:rsidRPr="0050251C">
        <w:rPr>
          <w:rFonts w:cs="David"/>
          <w:rtl/>
        </w:rPr>
        <w:t xml:space="preserve"> </w:t>
      </w:r>
      <w:r w:rsidRPr="0050251C">
        <w:rPr>
          <w:rFonts w:cs="David" w:hint="cs"/>
          <w:rtl/>
        </w:rPr>
        <w:t>כאמור.</w:t>
      </w:r>
    </w:p>
    <w:p w14:paraId="626C6540" w14:textId="77777777" w:rsidR="00532253" w:rsidRPr="0050251C" w:rsidRDefault="00532253" w:rsidP="00885329">
      <w:pPr>
        <w:pStyle w:val="afe"/>
        <w:keepLines w:val="0"/>
        <w:widowControl w:val="0"/>
        <w:numPr>
          <w:ilvl w:val="1"/>
          <w:numId w:val="56"/>
        </w:numPr>
        <w:spacing w:after="120" w:line="360" w:lineRule="auto"/>
        <w:jc w:val="both"/>
        <w:rPr>
          <w:rFonts w:cs="David"/>
          <w:rtl/>
        </w:rPr>
      </w:pPr>
      <w:r w:rsidRPr="0050251C">
        <w:rPr>
          <w:rFonts w:cs="David"/>
          <w:rtl/>
        </w:rPr>
        <w:t>מבלי לפגוע בכלליות האמור</w:t>
      </w:r>
      <w:r w:rsidRPr="0050251C">
        <w:rPr>
          <w:rFonts w:cs="David" w:hint="cs"/>
          <w:rtl/>
        </w:rPr>
        <w:t xml:space="preserve"> בכל מקום בהסכם</w:t>
      </w:r>
      <w:r w:rsidRPr="0050251C">
        <w:rPr>
          <w:rFonts w:cs="David"/>
          <w:rtl/>
        </w:rPr>
        <w:t>, עורך המכרז רשאי ל</w:t>
      </w:r>
      <w:r w:rsidRPr="0050251C">
        <w:rPr>
          <w:rFonts w:cs="David" w:hint="cs"/>
          <w:rtl/>
        </w:rPr>
        <w:t>הפסיק את ההתקשרות עם הספק</w:t>
      </w:r>
      <w:r w:rsidRPr="0050251C">
        <w:rPr>
          <w:rFonts w:cs="David"/>
          <w:rtl/>
        </w:rPr>
        <w:t xml:space="preserve">, </w:t>
      </w:r>
      <w:r w:rsidRPr="0050251C">
        <w:rPr>
          <w:rFonts w:cs="David" w:hint="cs"/>
          <w:rtl/>
        </w:rPr>
        <w:t>בהתראה של 30 יום</w:t>
      </w:r>
      <w:r w:rsidRPr="0050251C">
        <w:rPr>
          <w:rFonts w:cs="David"/>
          <w:rtl/>
        </w:rPr>
        <w:t>, בהתרחש כל אחד מהמקרים הבאים:</w:t>
      </w:r>
    </w:p>
    <w:p w14:paraId="73753531" w14:textId="77777777" w:rsidR="00532253" w:rsidRPr="0050251C" w:rsidRDefault="00532253" w:rsidP="00885329">
      <w:pPr>
        <w:pStyle w:val="afe"/>
        <w:keepLines w:val="0"/>
        <w:widowControl w:val="0"/>
        <w:numPr>
          <w:ilvl w:val="2"/>
          <w:numId w:val="56"/>
        </w:numPr>
        <w:tabs>
          <w:tab w:val="clear" w:pos="1757"/>
          <w:tab w:val="num" w:pos="1817"/>
        </w:tabs>
        <w:spacing w:after="120" w:line="360" w:lineRule="auto"/>
        <w:ind w:left="1817"/>
        <w:jc w:val="both"/>
        <w:rPr>
          <w:rFonts w:cs="David"/>
          <w:rtl/>
        </w:rPr>
      </w:pPr>
      <w:r w:rsidRPr="0050251C">
        <w:rPr>
          <w:rFonts w:cs="David"/>
          <w:rtl/>
        </w:rPr>
        <w:t xml:space="preserve">אם ימונה קדם מפרק, מפרק זמני או קבוע לספק; </w:t>
      </w:r>
    </w:p>
    <w:p w14:paraId="72869D0C" w14:textId="77777777" w:rsidR="00532253" w:rsidRPr="0050251C" w:rsidRDefault="00532253" w:rsidP="00885329">
      <w:pPr>
        <w:pStyle w:val="afe"/>
        <w:keepLines w:val="0"/>
        <w:widowControl w:val="0"/>
        <w:numPr>
          <w:ilvl w:val="2"/>
          <w:numId w:val="56"/>
        </w:numPr>
        <w:tabs>
          <w:tab w:val="clear" w:pos="1757"/>
          <w:tab w:val="num" w:pos="1817"/>
        </w:tabs>
        <w:spacing w:after="120" w:line="360" w:lineRule="auto"/>
        <w:ind w:left="1817"/>
        <w:jc w:val="both"/>
        <w:rPr>
          <w:rFonts w:cs="David"/>
          <w:rtl/>
        </w:rPr>
      </w:pPr>
      <w:r w:rsidRPr="0050251C">
        <w:rPr>
          <w:rFonts w:cs="David"/>
          <w:rtl/>
        </w:rPr>
        <w:t xml:space="preserve">אם ימונה כונס נכסים זמני או קבוע לעסקי ו/או לרכוש הספק; </w:t>
      </w:r>
    </w:p>
    <w:p w14:paraId="3143C621" w14:textId="77777777" w:rsidR="00532253" w:rsidRPr="0050251C" w:rsidRDefault="00532253" w:rsidP="00885329">
      <w:pPr>
        <w:pStyle w:val="afe"/>
        <w:keepLines w:val="0"/>
        <w:widowControl w:val="0"/>
        <w:numPr>
          <w:ilvl w:val="2"/>
          <w:numId w:val="56"/>
        </w:numPr>
        <w:tabs>
          <w:tab w:val="clear" w:pos="1757"/>
          <w:tab w:val="num" w:pos="1817"/>
        </w:tabs>
        <w:spacing w:after="120" w:line="360" w:lineRule="auto"/>
        <w:ind w:left="1817"/>
        <w:jc w:val="both"/>
        <w:rPr>
          <w:rFonts w:cs="David"/>
        </w:rPr>
      </w:pPr>
      <w:r w:rsidRPr="0050251C">
        <w:rPr>
          <w:rFonts w:cs="David"/>
          <w:rtl/>
        </w:rPr>
        <w:t>אם יינתן צו הקפאת הליכים לספק</w:t>
      </w:r>
      <w:r w:rsidRPr="0050251C">
        <w:rPr>
          <w:rFonts w:cs="David" w:hint="cs"/>
          <w:rtl/>
        </w:rPr>
        <w:t>;</w:t>
      </w:r>
      <w:r w:rsidRPr="0050251C">
        <w:rPr>
          <w:rFonts w:cs="David"/>
          <w:rtl/>
        </w:rPr>
        <w:t xml:space="preserve"> </w:t>
      </w:r>
    </w:p>
    <w:p w14:paraId="1014A1B4" w14:textId="6770AA82" w:rsidR="007B514C" w:rsidRPr="0050251C" w:rsidRDefault="00532253" w:rsidP="007652E8">
      <w:pPr>
        <w:pStyle w:val="afe"/>
        <w:keepLines w:val="0"/>
        <w:widowControl w:val="0"/>
        <w:spacing w:after="120" w:line="360" w:lineRule="auto"/>
        <w:ind w:left="1020"/>
        <w:jc w:val="both"/>
        <w:rPr>
          <w:rFonts w:cs="David"/>
          <w:b/>
          <w:bCs/>
        </w:rPr>
      </w:pPr>
      <w:r w:rsidRPr="0050251C">
        <w:rPr>
          <w:rFonts w:cs="David"/>
          <w:rtl/>
        </w:rPr>
        <w:t>על הספק להודיע מי</w:t>
      </w:r>
      <w:r w:rsidR="00361DC4" w:rsidRPr="0050251C">
        <w:rPr>
          <w:rFonts w:cs="David" w:hint="cs"/>
          <w:rtl/>
        </w:rPr>
        <w:t>י</w:t>
      </w:r>
      <w:r w:rsidRPr="0050251C">
        <w:rPr>
          <w:rFonts w:cs="David"/>
          <w:rtl/>
        </w:rPr>
        <w:t>דית לעורך המכרז</w:t>
      </w:r>
      <w:r w:rsidRPr="0050251C">
        <w:rPr>
          <w:rFonts w:cs="David" w:hint="cs"/>
          <w:rtl/>
        </w:rPr>
        <w:t xml:space="preserve"> על התרחשות אחד ה</w:t>
      </w:r>
      <w:r w:rsidRPr="0050251C">
        <w:rPr>
          <w:rFonts w:cs="David"/>
          <w:rtl/>
        </w:rPr>
        <w:t xml:space="preserve">מקרים המפורטים </w:t>
      </w:r>
      <w:r w:rsidRPr="0050251C">
        <w:rPr>
          <w:rFonts w:cs="David" w:hint="cs"/>
          <w:rtl/>
        </w:rPr>
        <w:t>בסעיף זה</w:t>
      </w:r>
      <w:r w:rsidRPr="0050251C">
        <w:rPr>
          <w:rFonts w:cs="David"/>
          <w:rtl/>
        </w:rPr>
        <w:t>.</w:t>
      </w:r>
    </w:p>
    <w:p w14:paraId="028C3556" w14:textId="77777777" w:rsidR="00A910E5" w:rsidRPr="0050251C" w:rsidRDefault="00A910E5" w:rsidP="00A910E5">
      <w:pPr>
        <w:pStyle w:val="afe"/>
        <w:keepLines w:val="0"/>
        <w:widowControl w:val="0"/>
        <w:numPr>
          <w:ilvl w:val="0"/>
          <w:numId w:val="56"/>
        </w:numPr>
        <w:jc w:val="both"/>
        <w:rPr>
          <w:rFonts w:cs="David"/>
          <w:b/>
          <w:bCs/>
          <w:rtl/>
        </w:rPr>
      </w:pPr>
      <w:r w:rsidRPr="0050251C">
        <w:rPr>
          <w:rFonts w:cs="David"/>
          <w:b/>
          <w:bCs/>
          <w:rtl/>
        </w:rPr>
        <w:t>ערבות</w:t>
      </w:r>
    </w:p>
    <w:p w14:paraId="57E6C788" w14:textId="684A1ABC" w:rsidR="00A910E5" w:rsidRPr="0050251C" w:rsidRDefault="00A910E5" w:rsidP="00A910E5">
      <w:pPr>
        <w:pStyle w:val="afe"/>
        <w:keepLines w:val="0"/>
        <w:widowControl w:val="0"/>
        <w:numPr>
          <w:ilvl w:val="1"/>
          <w:numId w:val="56"/>
        </w:numPr>
        <w:spacing w:after="120" w:line="360" w:lineRule="auto"/>
        <w:jc w:val="both"/>
        <w:rPr>
          <w:rFonts w:cs="David"/>
        </w:rPr>
      </w:pPr>
      <w:r w:rsidRPr="0050251C">
        <w:rPr>
          <w:rFonts w:cs="David"/>
          <w:rtl/>
        </w:rPr>
        <w:t xml:space="preserve">כבטחון למילוי ההתחייבויות של הספק על-פי הסכם זה </w:t>
      </w:r>
      <w:r w:rsidRPr="0050251C">
        <w:rPr>
          <w:rFonts w:cs="David" w:hint="cs"/>
          <w:rtl/>
        </w:rPr>
        <w:t>ימסור</w:t>
      </w:r>
      <w:r w:rsidRPr="0050251C">
        <w:rPr>
          <w:rFonts w:cs="David"/>
          <w:rtl/>
        </w:rPr>
        <w:t xml:space="preserve"> הספק לעורך המכרז במעמד חתימת הסכם זה ערבות </w:t>
      </w:r>
      <w:r w:rsidRPr="0050251C">
        <w:rPr>
          <w:rFonts w:cs="David" w:hint="cs"/>
          <w:rtl/>
        </w:rPr>
        <w:t>מסגרת מאחד הגופים הבאים:</w:t>
      </w:r>
    </w:p>
    <w:p w14:paraId="4B819B74" w14:textId="77777777" w:rsidR="00A910E5" w:rsidRPr="0050251C" w:rsidRDefault="00A910E5" w:rsidP="00243342">
      <w:pPr>
        <w:pStyle w:val="afe"/>
        <w:keepLines w:val="0"/>
        <w:widowControl w:val="0"/>
        <w:numPr>
          <w:ilvl w:val="2"/>
          <w:numId w:val="56"/>
        </w:numPr>
        <w:tabs>
          <w:tab w:val="clear" w:pos="1757"/>
          <w:tab w:val="num" w:pos="1817"/>
        </w:tabs>
        <w:spacing w:after="120" w:line="360" w:lineRule="auto"/>
        <w:ind w:left="1817"/>
        <w:jc w:val="both"/>
        <w:rPr>
          <w:rFonts w:cs="David"/>
          <w:rtl/>
        </w:rPr>
      </w:pPr>
      <w:r w:rsidRPr="0050251C">
        <w:rPr>
          <w:rFonts w:cs="David"/>
          <w:rtl/>
        </w:rPr>
        <w:t>ערבות בנקאית של בנק בארץ שהוא תאגיד בנקאי שקיבל רישיון בנק לפי סעיף 4(א)(1)(א) לחוק הבנקאות (רישוי), התשמ"א-1981.</w:t>
      </w:r>
    </w:p>
    <w:p w14:paraId="463582F6" w14:textId="77777777" w:rsidR="00A910E5" w:rsidRPr="0050251C" w:rsidRDefault="00A910E5" w:rsidP="00243342">
      <w:pPr>
        <w:pStyle w:val="afe"/>
        <w:keepLines w:val="0"/>
        <w:widowControl w:val="0"/>
        <w:numPr>
          <w:ilvl w:val="2"/>
          <w:numId w:val="56"/>
        </w:numPr>
        <w:tabs>
          <w:tab w:val="clear" w:pos="1757"/>
          <w:tab w:val="num" w:pos="1817"/>
        </w:tabs>
        <w:spacing w:after="120" w:line="360" w:lineRule="auto"/>
        <w:ind w:left="1817"/>
        <w:jc w:val="both"/>
        <w:rPr>
          <w:rFonts w:cs="David"/>
        </w:rPr>
      </w:pPr>
      <w:r w:rsidRPr="0050251C">
        <w:rPr>
          <w:rFonts w:cs="David"/>
          <w:rtl/>
        </w:rPr>
        <w:lastRenderedPageBreak/>
        <w:t xml:space="preserve">ערבות מחברת ביטוח בארץ או בחוץ לארץ על פי הנהלים ואמות המידה המפורטות </w:t>
      </w:r>
      <w:r w:rsidR="0044651E" w:rsidRPr="0050251C">
        <w:rPr>
          <w:rFonts w:cs="David" w:hint="cs"/>
          <w:rtl/>
        </w:rPr>
        <w:t>ב</w:t>
      </w:r>
      <w:hyperlink r:id="rId21" w:history="1">
        <w:r w:rsidRPr="0050251C">
          <w:rPr>
            <w:rStyle w:val="Hyperlink"/>
            <w:rFonts w:cs="David"/>
            <w:rtl/>
          </w:rPr>
          <w:t>הוראת תכ"ם 7.5.1.1 – ערבויות</w:t>
        </w:r>
      </w:hyperlink>
      <w:r w:rsidRPr="0050251C">
        <w:rPr>
          <w:rFonts w:cs="David"/>
          <w:rtl/>
        </w:rPr>
        <w:t>.</w:t>
      </w:r>
    </w:p>
    <w:p w14:paraId="0DEDFEB2" w14:textId="77777777" w:rsidR="00A910E5" w:rsidRPr="0050251C" w:rsidRDefault="00A910E5" w:rsidP="00A910E5">
      <w:pPr>
        <w:widowControl w:val="0"/>
        <w:numPr>
          <w:ilvl w:val="1"/>
          <w:numId w:val="56"/>
        </w:numPr>
        <w:tabs>
          <w:tab w:val="left" w:pos="1444"/>
        </w:tabs>
        <w:spacing w:after="120" w:line="360" w:lineRule="auto"/>
        <w:jc w:val="both"/>
        <w:rPr>
          <w:rFonts w:ascii="David" w:hAnsi="David" w:cs="David"/>
        </w:rPr>
      </w:pPr>
      <w:r w:rsidRPr="0050251C">
        <w:rPr>
          <w:rFonts w:ascii="David" w:hAnsi="David" w:cs="David"/>
          <w:rtl/>
        </w:rPr>
        <w:t xml:space="preserve">למען הסר ספק, </w:t>
      </w:r>
      <w:r w:rsidRPr="0050251C">
        <w:rPr>
          <w:rFonts w:ascii="David" w:hAnsi="David" w:cs="David" w:hint="cs"/>
          <w:rtl/>
        </w:rPr>
        <w:t xml:space="preserve">על מציע להתעדכן בהנחיות ההוראה כאמור, טרם הגשת </w:t>
      </w:r>
      <w:r w:rsidRPr="0050251C">
        <w:rPr>
          <w:rFonts w:ascii="David" w:hAnsi="David" w:cs="David"/>
          <w:rtl/>
        </w:rPr>
        <w:t xml:space="preserve">הערבות </w:t>
      </w:r>
      <w:r w:rsidRPr="0050251C">
        <w:rPr>
          <w:rFonts w:ascii="David" w:hAnsi="David" w:cs="David" w:hint="cs"/>
          <w:rtl/>
        </w:rPr>
        <w:t>הנדרשת.</w:t>
      </w:r>
    </w:p>
    <w:p w14:paraId="7E50B8A5" w14:textId="77777777" w:rsidR="00A910E5" w:rsidRPr="0050251C" w:rsidRDefault="00A910E5" w:rsidP="00D60D98">
      <w:pPr>
        <w:pStyle w:val="afe"/>
        <w:keepLines w:val="0"/>
        <w:widowControl w:val="0"/>
        <w:numPr>
          <w:ilvl w:val="1"/>
          <w:numId w:val="56"/>
        </w:numPr>
        <w:spacing w:after="120" w:line="360" w:lineRule="auto"/>
        <w:jc w:val="both"/>
        <w:rPr>
          <w:rFonts w:cs="David"/>
        </w:rPr>
      </w:pPr>
      <w:r w:rsidRPr="0050251C">
        <w:rPr>
          <w:rFonts w:cs="David" w:hint="cs"/>
          <w:rtl/>
        </w:rPr>
        <w:t>הערבות תהיה</w:t>
      </w:r>
      <w:r w:rsidRPr="0050251C">
        <w:rPr>
          <w:rFonts w:cs="David"/>
          <w:rtl/>
        </w:rPr>
        <w:t xml:space="preserve"> אוטונומית בלתי מותנית, בהתאם לסכום הרשום </w:t>
      </w:r>
      <w:r w:rsidR="00243342" w:rsidRPr="0050251C">
        <w:rPr>
          <w:rFonts w:cs="David" w:hint="cs"/>
          <w:rtl/>
        </w:rPr>
        <w:t>בפרק א'</w:t>
      </w:r>
      <w:r w:rsidRPr="0050251C">
        <w:rPr>
          <w:rFonts w:cs="David" w:hint="cs"/>
          <w:rtl/>
        </w:rPr>
        <w:t xml:space="preserve"> </w:t>
      </w:r>
      <w:r w:rsidRPr="0050251C">
        <w:rPr>
          <w:rFonts w:cs="David"/>
          <w:rtl/>
        </w:rPr>
        <w:t>למכרז (להלן-"</w:t>
      </w:r>
      <w:r w:rsidRPr="0050251C">
        <w:rPr>
          <w:rFonts w:cs="David"/>
          <w:b/>
          <w:bCs/>
          <w:rtl/>
        </w:rPr>
        <w:t xml:space="preserve">ערבות </w:t>
      </w:r>
      <w:r w:rsidRPr="0050251C">
        <w:rPr>
          <w:rFonts w:cs="David" w:hint="cs"/>
          <w:b/>
          <w:bCs/>
          <w:rtl/>
        </w:rPr>
        <w:t>מסגרת</w:t>
      </w:r>
      <w:r w:rsidRPr="0050251C">
        <w:rPr>
          <w:rFonts w:cs="David"/>
          <w:rtl/>
        </w:rPr>
        <w:t xml:space="preserve">"). </w:t>
      </w:r>
      <w:r w:rsidRPr="0050251C">
        <w:rPr>
          <w:rFonts w:cs="David" w:hint="cs"/>
          <w:rtl/>
        </w:rPr>
        <w:t xml:space="preserve">הערבות תהיה </w:t>
      </w:r>
      <w:r w:rsidRPr="0050251C">
        <w:rPr>
          <w:rFonts w:cs="David"/>
          <w:rtl/>
        </w:rPr>
        <w:t xml:space="preserve">צמודה למדד המחירים לצרכן </w:t>
      </w:r>
      <w:r w:rsidRPr="0050251C">
        <w:rPr>
          <w:rFonts w:cs="David" w:hint="cs"/>
          <w:rtl/>
        </w:rPr>
        <w:t>ו</w:t>
      </w:r>
      <w:r w:rsidRPr="0050251C">
        <w:rPr>
          <w:rFonts w:cs="David"/>
          <w:rtl/>
        </w:rPr>
        <w:t>תהיה</w:t>
      </w:r>
      <w:r w:rsidRPr="0050251C">
        <w:rPr>
          <w:rFonts w:cs="David" w:hint="cs"/>
          <w:rtl/>
        </w:rPr>
        <w:t xml:space="preserve"> בנוסח זהה לנוסח הערבות המצורפת כנספח ג' להסכם.</w:t>
      </w:r>
    </w:p>
    <w:p w14:paraId="79C884CE" w14:textId="120DC767" w:rsidR="00A910E5" w:rsidRPr="0050251C" w:rsidRDefault="00A910E5" w:rsidP="001E2977">
      <w:pPr>
        <w:pStyle w:val="afe"/>
        <w:keepLines w:val="0"/>
        <w:widowControl w:val="0"/>
        <w:numPr>
          <w:ilvl w:val="1"/>
          <w:numId w:val="56"/>
        </w:numPr>
        <w:spacing w:after="120" w:line="360" w:lineRule="auto"/>
        <w:jc w:val="both"/>
        <w:rPr>
          <w:rFonts w:cs="David"/>
        </w:rPr>
      </w:pPr>
      <w:r w:rsidRPr="0050251C">
        <w:rPr>
          <w:rFonts w:cs="David"/>
          <w:rtl/>
        </w:rPr>
        <w:t xml:space="preserve">הערבות תהיה בתוקף עד 90 </w:t>
      </w:r>
      <w:r w:rsidRPr="0050251C">
        <w:rPr>
          <w:rFonts w:cs="David" w:hint="cs"/>
          <w:rtl/>
        </w:rPr>
        <w:t>ימים</w:t>
      </w:r>
      <w:r w:rsidRPr="0050251C">
        <w:rPr>
          <w:rFonts w:cs="David"/>
          <w:rtl/>
        </w:rPr>
        <w:t xml:space="preserve"> לאחר תום תקופת ההתקשרות. </w:t>
      </w:r>
      <w:r w:rsidR="001E2977" w:rsidRPr="0050251C">
        <w:rPr>
          <w:rFonts w:cs="David" w:hint="cs"/>
          <w:rtl/>
        </w:rPr>
        <w:t>ככל</w:t>
      </w:r>
      <w:r w:rsidR="001E2977" w:rsidRPr="0050251C">
        <w:rPr>
          <w:rFonts w:cs="David"/>
          <w:rtl/>
        </w:rPr>
        <w:t xml:space="preserve"> </w:t>
      </w:r>
      <w:r w:rsidRPr="0050251C">
        <w:rPr>
          <w:rFonts w:cs="David"/>
          <w:rtl/>
        </w:rPr>
        <w:t xml:space="preserve">שעורך המכרז יממש את האופציה להארכת תקופת </w:t>
      </w:r>
      <w:r w:rsidRPr="0050251C">
        <w:rPr>
          <w:rFonts w:cs="David" w:hint="cs"/>
          <w:rtl/>
        </w:rPr>
        <w:t>הרכש</w:t>
      </w:r>
      <w:r w:rsidRPr="0050251C">
        <w:rPr>
          <w:rFonts w:cs="David"/>
          <w:rtl/>
        </w:rPr>
        <w:t xml:space="preserve">, יאריך הספק תוקף ערבות זו בהתאמה </w:t>
      </w:r>
      <w:r w:rsidRPr="0050251C">
        <w:rPr>
          <w:rFonts w:cs="David" w:hint="eastAsia"/>
          <w:rtl/>
        </w:rPr>
        <w:t>כך</w:t>
      </w:r>
      <w:r w:rsidRPr="0050251C">
        <w:rPr>
          <w:rFonts w:cs="David"/>
          <w:rtl/>
        </w:rPr>
        <w:t xml:space="preserve"> </w:t>
      </w:r>
      <w:r w:rsidRPr="0050251C">
        <w:rPr>
          <w:rFonts w:cs="David" w:hint="eastAsia"/>
          <w:rtl/>
        </w:rPr>
        <w:t>ש</w:t>
      </w:r>
      <w:r w:rsidRPr="0050251C">
        <w:rPr>
          <w:rFonts w:cs="David"/>
          <w:rtl/>
        </w:rPr>
        <w:t xml:space="preserve">תוקף הערבות </w:t>
      </w:r>
      <w:r w:rsidRPr="0050251C">
        <w:rPr>
          <w:rFonts w:cs="David" w:hint="eastAsia"/>
          <w:rtl/>
        </w:rPr>
        <w:t>י</w:t>
      </w:r>
      <w:r w:rsidRPr="0050251C">
        <w:rPr>
          <w:rFonts w:cs="David"/>
          <w:rtl/>
        </w:rPr>
        <w:t xml:space="preserve">היה עד 90 יום לאחר תום תקופת </w:t>
      </w:r>
      <w:r w:rsidRPr="0050251C">
        <w:rPr>
          <w:rFonts w:cs="David" w:hint="eastAsia"/>
          <w:rtl/>
        </w:rPr>
        <w:t>ההתקשרות</w:t>
      </w:r>
      <w:r w:rsidRPr="0050251C">
        <w:rPr>
          <w:rFonts w:cs="David"/>
          <w:rtl/>
        </w:rPr>
        <w:t>.</w:t>
      </w:r>
    </w:p>
    <w:p w14:paraId="1C9BBE36" w14:textId="3EE0FC94" w:rsidR="00243342" w:rsidRPr="0050251C" w:rsidRDefault="00243342" w:rsidP="00243342">
      <w:pPr>
        <w:pStyle w:val="afe"/>
        <w:keepLines w:val="0"/>
        <w:widowControl w:val="0"/>
        <w:numPr>
          <w:ilvl w:val="1"/>
          <w:numId w:val="56"/>
        </w:numPr>
        <w:spacing w:after="120" w:line="360" w:lineRule="auto"/>
        <w:jc w:val="both"/>
        <w:rPr>
          <w:rFonts w:cs="David"/>
        </w:rPr>
      </w:pPr>
      <w:r w:rsidRPr="0050251C">
        <w:rPr>
          <w:rFonts w:cs="David" w:hint="cs"/>
          <w:rtl/>
        </w:rPr>
        <w:t>בנוסף, המזמין</w:t>
      </w:r>
      <w:r w:rsidRPr="0050251C">
        <w:rPr>
          <w:rFonts w:cs="David"/>
          <w:rtl/>
        </w:rPr>
        <w:t xml:space="preserve"> רשאי לדרוש להאריך את תוקף הערבות בשלושה חודשים</w:t>
      </w:r>
      <w:r w:rsidR="00E02652" w:rsidRPr="0050251C">
        <w:rPr>
          <w:rFonts w:cs="David" w:hint="cs"/>
          <w:rtl/>
        </w:rPr>
        <w:t xml:space="preserve"> נוספים</w:t>
      </w:r>
      <w:r w:rsidRPr="0050251C">
        <w:rPr>
          <w:rFonts w:cs="David" w:hint="cs"/>
          <w:rtl/>
        </w:rPr>
        <w:t>, מעבר לאמור לעיל</w:t>
      </w:r>
      <w:r w:rsidRPr="0050251C">
        <w:rPr>
          <w:rFonts w:cs="David"/>
          <w:rtl/>
        </w:rPr>
        <w:t xml:space="preserve">, במקרה בו יהיה הדבר נדרש על מנת להבטיח </w:t>
      </w:r>
      <w:r w:rsidRPr="0050251C">
        <w:rPr>
          <w:rFonts w:cs="David" w:hint="cs"/>
          <w:rtl/>
        </w:rPr>
        <w:t>מילוי חובותיו של הספק</w:t>
      </w:r>
      <w:r w:rsidRPr="0050251C">
        <w:rPr>
          <w:rFonts w:cs="David"/>
          <w:rtl/>
        </w:rPr>
        <w:t xml:space="preserve">. </w:t>
      </w:r>
    </w:p>
    <w:p w14:paraId="1DDCDC56" w14:textId="77777777" w:rsidR="00A910E5" w:rsidRPr="0050251C" w:rsidRDefault="00A910E5" w:rsidP="00243342">
      <w:pPr>
        <w:pStyle w:val="afe"/>
        <w:keepLines w:val="0"/>
        <w:widowControl w:val="0"/>
        <w:numPr>
          <w:ilvl w:val="1"/>
          <w:numId w:val="56"/>
        </w:numPr>
        <w:spacing w:after="120" w:line="360" w:lineRule="auto"/>
        <w:jc w:val="both"/>
        <w:rPr>
          <w:rFonts w:cs="David"/>
          <w:rtl/>
        </w:rPr>
      </w:pPr>
      <w:r w:rsidRPr="0050251C">
        <w:rPr>
          <w:rFonts w:cs="David" w:hint="cs"/>
          <w:rtl/>
        </w:rPr>
        <w:t xml:space="preserve">נוסף לאמור לעיל, </w:t>
      </w:r>
      <w:r w:rsidRPr="0050251C">
        <w:rPr>
          <w:rFonts w:ascii="David" w:hAnsi="David" w:cs="David"/>
          <w:rtl/>
        </w:rPr>
        <w:t>ובהתאם לדרישה ב</w:t>
      </w:r>
      <w:r w:rsidR="00243342" w:rsidRPr="0050251C">
        <w:rPr>
          <w:rFonts w:ascii="David" w:hAnsi="David" w:cs="David" w:hint="cs"/>
          <w:rtl/>
        </w:rPr>
        <w:t>מסמכי הפנייה הפרטנית</w:t>
      </w:r>
      <w:r w:rsidRPr="0050251C">
        <w:rPr>
          <w:rFonts w:ascii="David" w:hAnsi="David" w:cs="David"/>
          <w:rtl/>
        </w:rPr>
        <w:t xml:space="preserve">, רשאי </w:t>
      </w:r>
      <w:r w:rsidRPr="0050251C">
        <w:rPr>
          <w:rFonts w:ascii="David" w:hAnsi="David" w:cs="David" w:hint="cs"/>
          <w:rtl/>
        </w:rPr>
        <w:t>המזמין</w:t>
      </w:r>
      <w:r w:rsidRPr="0050251C">
        <w:rPr>
          <w:rFonts w:ascii="David" w:hAnsi="David" w:cs="David"/>
          <w:rtl/>
        </w:rPr>
        <w:t xml:space="preserve">, לדרוש מהמועמד לזכייה בתיחור </w:t>
      </w:r>
      <w:r w:rsidRPr="0050251C">
        <w:rPr>
          <w:rFonts w:cs="David"/>
          <w:rtl/>
        </w:rPr>
        <w:t>להעמיד לפקודת המזמין ערבות ביצוע</w:t>
      </w:r>
      <w:r w:rsidRPr="0050251C">
        <w:rPr>
          <w:rFonts w:cs="David" w:hint="cs"/>
          <w:rtl/>
        </w:rPr>
        <w:t xml:space="preserve">, כל זאת בהתאם לאמור במסמכי המכרז. </w:t>
      </w:r>
    </w:p>
    <w:p w14:paraId="64BD7C51" w14:textId="33C8EFF6" w:rsidR="00A910E5" w:rsidRPr="0050251C" w:rsidRDefault="00136992" w:rsidP="00A910E5">
      <w:pPr>
        <w:pStyle w:val="afe"/>
        <w:keepLines w:val="0"/>
        <w:widowControl w:val="0"/>
        <w:numPr>
          <w:ilvl w:val="1"/>
          <w:numId w:val="56"/>
        </w:numPr>
        <w:spacing w:after="120" w:line="360" w:lineRule="auto"/>
        <w:jc w:val="both"/>
        <w:rPr>
          <w:rFonts w:cs="David"/>
        </w:rPr>
      </w:pPr>
      <w:r w:rsidRPr="0050251C">
        <w:rPr>
          <w:rFonts w:cs="David" w:hint="cs"/>
          <w:rtl/>
        </w:rPr>
        <w:t>ככל ש</w:t>
      </w:r>
      <w:r w:rsidR="00A910E5" w:rsidRPr="0050251C">
        <w:rPr>
          <w:rFonts w:cs="David"/>
          <w:rtl/>
        </w:rPr>
        <w:t xml:space="preserve">הספק לא יאריך את תוקף הערבות בהתאם להוראות ההסכם, רשאי עורך המכרז לחלט את הערבות, בהתאם לשיקול דעתו הבלעדי. </w:t>
      </w:r>
      <w:r w:rsidR="00A910E5" w:rsidRPr="0050251C">
        <w:rPr>
          <w:rFonts w:cs="David" w:hint="cs"/>
          <w:rtl/>
        </w:rPr>
        <w:t>במקרה של חילוט כאמור, ישלים הספק הזוכה את גובה ערבות הביצוע לסכומה המקורי, בהתאם לדרישת עורך המכרז.</w:t>
      </w:r>
    </w:p>
    <w:p w14:paraId="54570F7C" w14:textId="77777777" w:rsidR="00A910E5" w:rsidRPr="0050251C" w:rsidRDefault="00A910E5" w:rsidP="00A910E5">
      <w:pPr>
        <w:pStyle w:val="afe"/>
        <w:keepLines w:val="0"/>
        <w:widowControl w:val="0"/>
        <w:numPr>
          <w:ilvl w:val="1"/>
          <w:numId w:val="56"/>
        </w:numPr>
        <w:spacing w:after="120" w:line="360" w:lineRule="auto"/>
        <w:jc w:val="both"/>
        <w:rPr>
          <w:rFonts w:cs="David"/>
          <w:rtl/>
        </w:rPr>
      </w:pPr>
      <w:r w:rsidRPr="0050251C">
        <w:rPr>
          <w:rFonts w:cs="David"/>
          <w:rtl/>
        </w:rPr>
        <w:t xml:space="preserve">במהלך תקופת ההתקשרות או תקופת המעבר רשאי עורך המכרז, לפי שיקול דעתו הבלעדי, </w:t>
      </w:r>
      <w:r w:rsidRPr="0050251C">
        <w:rPr>
          <w:rFonts w:cs="David" w:hint="cs"/>
          <w:rtl/>
        </w:rPr>
        <w:t>לשנות</w:t>
      </w:r>
      <w:r w:rsidRPr="0050251C">
        <w:rPr>
          <w:rFonts w:cs="David"/>
          <w:rtl/>
        </w:rPr>
        <w:t xml:space="preserve"> את סכום ערבות ה</w:t>
      </w:r>
      <w:r w:rsidRPr="0050251C">
        <w:rPr>
          <w:rFonts w:cs="David" w:hint="cs"/>
          <w:rtl/>
        </w:rPr>
        <w:t>מסגרת</w:t>
      </w:r>
      <w:r w:rsidRPr="0050251C">
        <w:rPr>
          <w:rFonts w:cs="David"/>
          <w:rtl/>
        </w:rPr>
        <w:t xml:space="preserve">, לסכום </w:t>
      </w:r>
      <w:r w:rsidRPr="0050251C">
        <w:rPr>
          <w:rFonts w:cs="David" w:hint="cs"/>
          <w:rtl/>
        </w:rPr>
        <w:t>אחר</w:t>
      </w:r>
      <w:r w:rsidRPr="0050251C">
        <w:rPr>
          <w:rFonts w:cs="David"/>
          <w:rtl/>
        </w:rPr>
        <w:t>, כפי שיקבע על ידו.</w:t>
      </w:r>
    </w:p>
    <w:p w14:paraId="2AF9DCA4" w14:textId="77777777" w:rsidR="00A910E5" w:rsidRPr="0050251C" w:rsidRDefault="00A910E5" w:rsidP="00A910E5">
      <w:pPr>
        <w:pStyle w:val="afe"/>
        <w:keepLines w:val="0"/>
        <w:widowControl w:val="0"/>
        <w:numPr>
          <w:ilvl w:val="1"/>
          <w:numId w:val="56"/>
        </w:numPr>
        <w:spacing w:after="120" w:line="360" w:lineRule="auto"/>
        <w:jc w:val="both"/>
        <w:rPr>
          <w:rFonts w:cs="David"/>
        </w:rPr>
      </w:pPr>
      <w:r w:rsidRPr="0050251C">
        <w:rPr>
          <w:rFonts w:cs="David"/>
          <w:rtl/>
        </w:rPr>
        <w:t>לאחר תום התוקף של הערבות, ככל שהיא לא חולטה, יחזיר עורך המכרז את הערבות לספק.</w:t>
      </w:r>
    </w:p>
    <w:p w14:paraId="4E925C30" w14:textId="77777777" w:rsidR="007B514C" w:rsidRPr="0050251C" w:rsidRDefault="007B514C" w:rsidP="007B514C">
      <w:pPr>
        <w:pStyle w:val="afe"/>
        <w:keepLines w:val="0"/>
        <w:widowControl w:val="0"/>
        <w:numPr>
          <w:ilvl w:val="0"/>
          <w:numId w:val="56"/>
        </w:numPr>
        <w:spacing w:line="360" w:lineRule="auto"/>
        <w:jc w:val="both"/>
        <w:rPr>
          <w:rFonts w:cs="David"/>
          <w:b/>
          <w:bCs/>
        </w:rPr>
      </w:pPr>
      <w:r w:rsidRPr="0050251C">
        <w:rPr>
          <w:rFonts w:cs="David" w:hint="cs"/>
          <w:b/>
          <w:bCs/>
          <w:rtl/>
        </w:rPr>
        <w:t>ביטוח</w:t>
      </w:r>
    </w:p>
    <w:p w14:paraId="5FE78AC2" w14:textId="77777777" w:rsidR="007B514C" w:rsidRPr="0050251C" w:rsidRDefault="007B514C" w:rsidP="001225D3">
      <w:pPr>
        <w:pStyle w:val="afe"/>
        <w:widowControl w:val="0"/>
        <w:numPr>
          <w:ilvl w:val="1"/>
          <w:numId w:val="56"/>
        </w:numPr>
        <w:spacing w:line="360" w:lineRule="auto"/>
        <w:jc w:val="both"/>
        <w:rPr>
          <w:rFonts w:cs="David"/>
        </w:rPr>
      </w:pPr>
      <w:r w:rsidRPr="0050251C">
        <w:rPr>
          <w:rFonts w:cs="David" w:hint="cs"/>
          <w:rtl/>
        </w:rPr>
        <w:t xml:space="preserve">במהלך תקופת ההתקשרות </w:t>
      </w:r>
      <w:r w:rsidRPr="0050251C">
        <w:rPr>
          <w:rFonts w:cs="David"/>
          <w:rtl/>
        </w:rPr>
        <w:t>ה</w:t>
      </w:r>
      <w:r w:rsidRPr="0050251C">
        <w:rPr>
          <w:rFonts w:cs="David" w:hint="cs"/>
          <w:rtl/>
        </w:rPr>
        <w:t>ספק</w:t>
      </w:r>
      <w:r w:rsidRPr="0050251C">
        <w:rPr>
          <w:rFonts w:cs="David"/>
          <w:rtl/>
        </w:rPr>
        <w:t xml:space="preserve"> מתחייב לקיים </w:t>
      </w:r>
      <w:r w:rsidRPr="0050251C">
        <w:rPr>
          <w:rFonts w:cs="David" w:hint="cs"/>
          <w:rtl/>
        </w:rPr>
        <w:t>את ה</w:t>
      </w:r>
      <w:r w:rsidRPr="0050251C">
        <w:rPr>
          <w:rFonts w:cs="David"/>
          <w:rtl/>
        </w:rPr>
        <w:t>ביטוחים</w:t>
      </w:r>
      <w:r w:rsidRPr="0050251C">
        <w:rPr>
          <w:rFonts w:cs="David" w:hint="cs"/>
          <w:rtl/>
        </w:rPr>
        <w:t xml:space="preserve"> הבאים: </w:t>
      </w:r>
    </w:p>
    <w:p w14:paraId="50C30ED7" w14:textId="77777777" w:rsidR="007B514C" w:rsidRPr="0050251C" w:rsidRDefault="007B514C" w:rsidP="00197367">
      <w:pPr>
        <w:pStyle w:val="afe"/>
        <w:widowControl w:val="0"/>
        <w:numPr>
          <w:ilvl w:val="2"/>
          <w:numId w:val="56"/>
        </w:numPr>
        <w:spacing w:line="360" w:lineRule="auto"/>
        <w:jc w:val="both"/>
        <w:rPr>
          <w:rFonts w:cs="David"/>
          <w:rtl/>
        </w:rPr>
      </w:pPr>
      <w:r w:rsidRPr="0050251C">
        <w:rPr>
          <w:rFonts w:cs="David" w:hint="cs"/>
          <w:rtl/>
        </w:rPr>
        <w:t xml:space="preserve">ביטוחים </w:t>
      </w:r>
      <w:r w:rsidRPr="0050251C">
        <w:rPr>
          <w:rFonts w:cs="David"/>
          <w:rtl/>
        </w:rPr>
        <w:t xml:space="preserve">הולמים, </w:t>
      </w:r>
      <w:r w:rsidRPr="0050251C">
        <w:rPr>
          <w:rFonts w:cs="David" w:hint="cs"/>
          <w:rtl/>
        </w:rPr>
        <w:t>בהתאם ל</w:t>
      </w:r>
      <w:r w:rsidRPr="0050251C">
        <w:rPr>
          <w:rFonts w:cs="David"/>
          <w:rtl/>
        </w:rPr>
        <w:t>נהוג בתחום פעילותו</w:t>
      </w:r>
      <w:r w:rsidRPr="0050251C">
        <w:rPr>
          <w:rFonts w:cs="David" w:hint="cs"/>
          <w:rtl/>
        </w:rPr>
        <w:t xml:space="preserve">, בו הוא נותן שירותים במסגרת </w:t>
      </w:r>
      <w:r w:rsidR="00197367" w:rsidRPr="0050251C">
        <w:rPr>
          <w:rFonts w:cs="David" w:hint="cs"/>
          <w:rtl/>
        </w:rPr>
        <w:t>המכרז</w:t>
      </w:r>
      <w:r w:rsidRPr="0050251C">
        <w:rPr>
          <w:rFonts w:cs="David"/>
          <w:rtl/>
        </w:rPr>
        <w:t>, בגבולות אחריות סבירים בהתאם לאופיים והיקפם של השירותים המבוצעים על ידו. ככל שיועסקו ע"י הספק קבלני משנה, עליו לדרוש כי הללו יערכו ביטוחים כנ"ל או לחילופין לכלול בביטוחיו כיסוי לפעילותם.</w:t>
      </w:r>
    </w:p>
    <w:p w14:paraId="661D2A31" w14:textId="77777777" w:rsidR="007B514C" w:rsidRPr="0050251C" w:rsidRDefault="007B514C" w:rsidP="007B514C">
      <w:pPr>
        <w:pStyle w:val="afe"/>
        <w:widowControl w:val="0"/>
        <w:numPr>
          <w:ilvl w:val="2"/>
          <w:numId w:val="56"/>
        </w:numPr>
        <w:spacing w:line="360" w:lineRule="auto"/>
        <w:jc w:val="both"/>
        <w:rPr>
          <w:rFonts w:cs="David"/>
        </w:rPr>
      </w:pPr>
      <w:r w:rsidRPr="0050251C">
        <w:rPr>
          <w:rFonts w:cs="David"/>
          <w:rtl/>
        </w:rPr>
        <w:t>הספק יוודא כי בכל ביטוחיו המתייחסים לשירותים נשוא ה</w:t>
      </w:r>
      <w:r w:rsidRPr="0050251C">
        <w:rPr>
          <w:rFonts w:cs="David" w:hint="cs"/>
          <w:rtl/>
        </w:rPr>
        <w:t>מכרז</w:t>
      </w:r>
      <w:r w:rsidRPr="0050251C">
        <w:rPr>
          <w:rFonts w:cs="David"/>
          <w:rtl/>
        </w:rPr>
        <w:t xml:space="preserve"> (למעט ביטוח מסוג עבודות קבלניות/הקמה) תיכלל הרחבת שיפוי כלפי מדינת ישראל בגין אחריותם למעשי ומחדלי הספק.    </w:t>
      </w:r>
    </w:p>
    <w:p w14:paraId="7D04FC99" w14:textId="77777777" w:rsidR="007B514C" w:rsidRPr="0050251C" w:rsidRDefault="007B514C" w:rsidP="007B514C">
      <w:pPr>
        <w:pStyle w:val="afe"/>
        <w:widowControl w:val="0"/>
        <w:numPr>
          <w:ilvl w:val="2"/>
          <w:numId w:val="56"/>
        </w:numPr>
        <w:spacing w:line="360" w:lineRule="auto"/>
        <w:jc w:val="both"/>
        <w:rPr>
          <w:rFonts w:cs="David"/>
        </w:rPr>
      </w:pPr>
      <w:r w:rsidRPr="0050251C">
        <w:rPr>
          <w:rFonts w:cs="David"/>
          <w:rtl/>
        </w:rPr>
        <w:lastRenderedPageBreak/>
        <w:t>הספק יוודא כי בכל ביטוחיו המתייחסים לשירותים נשוא ההתקשרות ייכלל סעיף ויתור על זכות התחלוף/השיבוב כלפי מדינת ישראל</w:t>
      </w:r>
      <w:r w:rsidRPr="0050251C">
        <w:rPr>
          <w:rFonts w:cs="David" w:hint="cs"/>
          <w:rtl/>
        </w:rPr>
        <w:t>,</w:t>
      </w:r>
      <w:r w:rsidRPr="0050251C">
        <w:rPr>
          <w:rFonts w:cs="David"/>
          <w:rtl/>
        </w:rPr>
        <w:t xml:space="preserve"> עובדיה והפועלים מטעמה (ויתור כאמור לא יחול בגין נזק בזדון). </w:t>
      </w:r>
    </w:p>
    <w:p w14:paraId="435B7969" w14:textId="77777777" w:rsidR="007B514C" w:rsidRPr="0050251C" w:rsidRDefault="007B514C" w:rsidP="007B514C">
      <w:pPr>
        <w:pStyle w:val="afe"/>
        <w:widowControl w:val="0"/>
        <w:numPr>
          <w:ilvl w:val="2"/>
          <w:numId w:val="56"/>
        </w:numPr>
        <w:spacing w:line="360" w:lineRule="auto"/>
        <w:jc w:val="both"/>
        <w:rPr>
          <w:rFonts w:cs="David"/>
        </w:rPr>
      </w:pPr>
      <w:r w:rsidRPr="0050251C">
        <w:rPr>
          <w:rFonts w:cs="David" w:hint="cs"/>
          <w:rtl/>
        </w:rPr>
        <w:t>עורך המכרז</w:t>
      </w:r>
      <w:r w:rsidRPr="0050251C">
        <w:rPr>
          <w:rFonts w:cs="David"/>
          <w:rtl/>
        </w:rPr>
        <w:t xml:space="preserve"> שומר לעצמ</w:t>
      </w:r>
      <w:r w:rsidRPr="0050251C">
        <w:rPr>
          <w:rFonts w:cs="David" w:hint="cs"/>
          <w:rtl/>
        </w:rPr>
        <w:t>ו</w:t>
      </w:r>
      <w:r w:rsidRPr="0050251C">
        <w:rPr>
          <w:rFonts w:cs="David"/>
          <w:rtl/>
        </w:rPr>
        <w:t xml:space="preserve"> את הזכות לקבל מהספק אישור על קיום ביטוח או העתקי פוליסות, לפי דרישה.</w:t>
      </w:r>
    </w:p>
    <w:p w14:paraId="274D867D" w14:textId="43DE5CE8" w:rsidR="007B514C" w:rsidRPr="0050251C" w:rsidRDefault="007B514C" w:rsidP="00A94C77">
      <w:pPr>
        <w:pStyle w:val="afe"/>
        <w:keepLines w:val="0"/>
        <w:widowControl w:val="0"/>
        <w:numPr>
          <w:ilvl w:val="2"/>
          <w:numId w:val="56"/>
        </w:numPr>
        <w:spacing w:line="360" w:lineRule="auto"/>
        <w:jc w:val="both"/>
        <w:rPr>
          <w:rFonts w:cs="David"/>
        </w:rPr>
      </w:pPr>
      <w:r w:rsidRPr="0050251C">
        <w:rPr>
          <w:rFonts w:cs="David"/>
          <w:rtl/>
        </w:rPr>
        <w:t>אין בכל האמור בסעיפי הביטוח כדי לפטור את ה</w:t>
      </w:r>
      <w:r w:rsidRPr="0050251C">
        <w:rPr>
          <w:rFonts w:cs="David" w:hint="cs"/>
          <w:rtl/>
        </w:rPr>
        <w:t>ספק</w:t>
      </w:r>
      <w:r w:rsidRPr="0050251C">
        <w:rPr>
          <w:rFonts w:cs="David"/>
          <w:rtl/>
        </w:rPr>
        <w:t xml:space="preserve"> מכל חובה החלה עליו על פי דין</w:t>
      </w:r>
      <w:r w:rsidR="00B849B5" w:rsidRPr="0050251C">
        <w:rPr>
          <w:rFonts w:cs="David" w:hint="cs"/>
          <w:rtl/>
        </w:rPr>
        <w:t>,</w:t>
      </w:r>
      <w:r w:rsidRPr="0050251C">
        <w:rPr>
          <w:rFonts w:cs="David"/>
          <w:rtl/>
        </w:rPr>
        <w:t xml:space="preserve">ואין לפרש את האמור כוויתור של </w:t>
      </w:r>
      <w:r w:rsidRPr="0050251C">
        <w:rPr>
          <w:rFonts w:cs="David" w:hint="cs"/>
          <w:rtl/>
        </w:rPr>
        <w:t>עורך המכרז</w:t>
      </w:r>
      <w:r w:rsidR="00A94C77">
        <w:rPr>
          <w:rFonts w:cs="David"/>
          <w:rtl/>
        </w:rPr>
        <w:t xml:space="preserve"> על כל זכות או סעד המוקנים ל</w:t>
      </w:r>
      <w:r w:rsidR="00A94C77">
        <w:rPr>
          <w:rFonts w:cs="David" w:hint="cs"/>
          <w:rtl/>
        </w:rPr>
        <w:t>ו</w:t>
      </w:r>
      <w:r w:rsidRPr="0050251C">
        <w:rPr>
          <w:rFonts w:cs="David"/>
          <w:rtl/>
        </w:rPr>
        <w:t xml:space="preserve"> על פי דין ועל פי ה</w:t>
      </w:r>
      <w:r w:rsidR="00A94C77">
        <w:rPr>
          <w:rFonts w:cs="David" w:hint="cs"/>
          <w:rtl/>
        </w:rPr>
        <w:t>מכרז</w:t>
      </w:r>
      <w:r w:rsidRPr="0050251C">
        <w:rPr>
          <w:rFonts w:cs="David"/>
          <w:rtl/>
        </w:rPr>
        <w:t>.</w:t>
      </w:r>
    </w:p>
    <w:p w14:paraId="642D3EFA" w14:textId="77777777" w:rsidR="007B514C" w:rsidRPr="0050251C" w:rsidRDefault="007B514C" w:rsidP="009B6EE9">
      <w:pPr>
        <w:pStyle w:val="afe"/>
        <w:widowControl w:val="0"/>
        <w:numPr>
          <w:ilvl w:val="1"/>
          <w:numId w:val="56"/>
        </w:numPr>
        <w:spacing w:line="360" w:lineRule="auto"/>
        <w:jc w:val="both"/>
        <w:rPr>
          <w:rFonts w:cs="David"/>
        </w:rPr>
      </w:pPr>
      <w:r w:rsidRPr="0050251C">
        <w:rPr>
          <w:rFonts w:cs="David"/>
          <w:rtl/>
        </w:rPr>
        <w:t>ה</w:t>
      </w:r>
      <w:r w:rsidRPr="0050251C">
        <w:rPr>
          <w:rFonts w:cs="David" w:hint="cs"/>
          <w:rtl/>
        </w:rPr>
        <w:t>ספק</w:t>
      </w:r>
      <w:r w:rsidRPr="0050251C">
        <w:rPr>
          <w:rFonts w:cs="David"/>
          <w:rtl/>
        </w:rPr>
        <w:t xml:space="preserve"> מתחייב</w:t>
      </w:r>
      <w:r w:rsidRPr="0050251C">
        <w:rPr>
          <w:rFonts w:cs="David" w:hint="cs"/>
          <w:rtl/>
        </w:rPr>
        <w:t xml:space="preserve"> </w:t>
      </w:r>
      <w:r w:rsidRPr="0050251C">
        <w:rPr>
          <w:rFonts w:cs="David"/>
          <w:rtl/>
        </w:rPr>
        <w:t>לקיים את כל הביטוחים</w:t>
      </w:r>
      <w:r w:rsidRPr="0050251C">
        <w:rPr>
          <w:rFonts w:cs="David" w:hint="cs"/>
          <w:rtl/>
        </w:rPr>
        <w:t xml:space="preserve"> המפורטים ב</w:t>
      </w:r>
      <w:r w:rsidRPr="0050251C">
        <w:rPr>
          <w:rFonts w:cs="David" w:hint="cs"/>
          <w:b/>
          <w:bCs/>
          <w:rtl/>
        </w:rPr>
        <w:t xml:space="preserve">נספח </w:t>
      </w:r>
      <w:r w:rsidR="00F56010" w:rsidRPr="0050251C">
        <w:rPr>
          <w:rFonts w:cs="David" w:hint="cs"/>
          <w:b/>
          <w:bCs/>
          <w:rtl/>
        </w:rPr>
        <w:t>ד</w:t>
      </w:r>
      <w:r w:rsidRPr="0050251C">
        <w:rPr>
          <w:rFonts w:cs="David" w:hint="cs"/>
          <w:b/>
          <w:bCs/>
          <w:rtl/>
        </w:rPr>
        <w:t>'</w:t>
      </w:r>
      <w:r w:rsidRPr="0050251C">
        <w:rPr>
          <w:rFonts w:cs="David" w:hint="cs"/>
          <w:rtl/>
        </w:rPr>
        <w:t xml:space="preserve"> להסכם זה לכל אורך תקופת ההתקשרות.  </w:t>
      </w:r>
    </w:p>
    <w:p w14:paraId="36D5E74B" w14:textId="5C9DC870" w:rsidR="007B514C" w:rsidRPr="0050251C" w:rsidRDefault="007B514C" w:rsidP="007B514C">
      <w:pPr>
        <w:pStyle w:val="afe"/>
        <w:widowControl w:val="0"/>
        <w:numPr>
          <w:ilvl w:val="1"/>
          <w:numId w:val="56"/>
        </w:numPr>
        <w:spacing w:line="360" w:lineRule="auto"/>
        <w:jc w:val="both"/>
        <w:rPr>
          <w:rFonts w:cs="David"/>
          <w:rtl/>
        </w:rPr>
      </w:pPr>
      <w:r w:rsidRPr="0050251C">
        <w:rPr>
          <w:rFonts w:cs="David"/>
          <w:rtl/>
        </w:rPr>
        <w:t>הביטוח הנדרש ה</w:t>
      </w:r>
      <w:r w:rsidRPr="0050251C">
        <w:rPr>
          <w:rFonts w:cs="David" w:hint="cs"/>
          <w:rtl/>
        </w:rPr>
        <w:t>וא</w:t>
      </w:r>
      <w:r w:rsidRPr="0050251C">
        <w:rPr>
          <w:rFonts w:cs="David"/>
          <w:rtl/>
        </w:rPr>
        <w:t xml:space="preserve"> בבחינת דרישה מינימאלית המוחלת על הספק ואין ב</w:t>
      </w:r>
      <w:r w:rsidRPr="0050251C">
        <w:rPr>
          <w:rFonts w:cs="David" w:hint="cs"/>
          <w:rtl/>
        </w:rPr>
        <w:t>ו</w:t>
      </w:r>
      <w:r w:rsidRPr="0050251C">
        <w:rPr>
          <w:rFonts w:cs="David"/>
          <w:rtl/>
        </w:rPr>
        <w:t xml:space="preserve"> משום אישור </w:t>
      </w:r>
      <w:r w:rsidRPr="0050251C">
        <w:rPr>
          <w:rFonts w:cs="David" w:hint="cs"/>
          <w:rtl/>
        </w:rPr>
        <w:t>עורך המכרז</w:t>
      </w:r>
      <w:r w:rsidRPr="0050251C">
        <w:rPr>
          <w:rFonts w:cs="David"/>
          <w:rtl/>
        </w:rPr>
        <w:t xml:space="preserve"> על היקף וגודל הסיכון ל</w:t>
      </w:r>
      <w:r w:rsidRPr="0050251C">
        <w:rPr>
          <w:rFonts w:cs="David" w:hint="cs"/>
          <w:rtl/>
        </w:rPr>
        <w:t>אירוע ביטוחי. על הספק</w:t>
      </w:r>
      <w:r w:rsidRPr="0050251C">
        <w:rPr>
          <w:rFonts w:cs="David"/>
          <w:rtl/>
        </w:rPr>
        <w:t xml:space="preserve"> לבחון את חשיפתו ולקבוע את הביטוחים הנחוצים</w:t>
      </w:r>
      <w:r w:rsidRPr="0050251C">
        <w:rPr>
          <w:rFonts w:cs="David" w:hint="cs"/>
          <w:rtl/>
        </w:rPr>
        <w:t xml:space="preserve"> מעבר לדרישות הביטוח המפורטות במסמך הביטוח,</w:t>
      </w:r>
      <w:r w:rsidRPr="0050251C">
        <w:rPr>
          <w:rFonts w:cs="David"/>
          <w:rtl/>
        </w:rPr>
        <w:t xml:space="preserve"> לרבות היקף הכיסויים וגבולות האח</w:t>
      </w:r>
      <w:r w:rsidRPr="0050251C">
        <w:rPr>
          <w:rFonts w:cs="David" w:hint="cs"/>
          <w:rtl/>
        </w:rPr>
        <w:t>ר</w:t>
      </w:r>
      <w:r w:rsidRPr="0050251C">
        <w:rPr>
          <w:rFonts w:cs="David"/>
          <w:rtl/>
        </w:rPr>
        <w:t>יות בהתאם ל</w:t>
      </w:r>
      <w:r w:rsidRPr="0050251C">
        <w:rPr>
          <w:rFonts w:cs="David" w:hint="cs"/>
          <w:rtl/>
        </w:rPr>
        <w:t xml:space="preserve">ניהול </w:t>
      </w:r>
      <w:r w:rsidR="00690E24" w:rsidRPr="0050251C">
        <w:rPr>
          <w:rFonts w:cs="David" w:hint="cs"/>
          <w:rtl/>
        </w:rPr>
        <w:t>ה</w:t>
      </w:r>
      <w:r w:rsidRPr="0050251C">
        <w:rPr>
          <w:rFonts w:cs="David" w:hint="cs"/>
          <w:rtl/>
        </w:rPr>
        <w:t>סיכונים של הספק בהתאם לתנאי המכרז וההסכם</w:t>
      </w:r>
      <w:r w:rsidRPr="0050251C">
        <w:rPr>
          <w:rFonts w:cs="David"/>
          <w:rtl/>
        </w:rPr>
        <w:t>.</w:t>
      </w:r>
    </w:p>
    <w:p w14:paraId="4717065B" w14:textId="7F8EB065" w:rsidR="007B514C" w:rsidRDefault="007B514C" w:rsidP="007B514C">
      <w:pPr>
        <w:pStyle w:val="afe"/>
        <w:widowControl w:val="0"/>
        <w:numPr>
          <w:ilvl w:val="1"/>
          <w:numId w:val="56"/>
        </w:numPr>
        <w:spacing w:line="360" w:lineRule="auto"/>
        <w:jc w:val="both"/>
        <w:rPr>
          <w:rFonts w:cs="David"/>
        </w:rPr>
      </w:pPr>
      <w:r w:rsidRPr="0050251C">
        <w:rPr>
          <w:rFonts w:cs="David"/>
          <w:rtl/>
        </w:rPr>
        <w:t>הספק מתחייב להציג את העתקי הפוליסות המחודשות מאושרות וחתומות ע"י המבטח או אישור קיום ביטוחים בחתימת המבטח על חידושן ל</w:t>
      </w:r>
      <w:r w:rsidRPr="0050251C">
        <w:rPr>
          <w:rFonts w:cs="David" w:hint="cs"/>
          <w:rtl/>
        </w:rPr>
        <w:t>עורך המכרז</w:t>
      </w:r>
      <w:r w:rsidRPr="0050251C">
        <w:rPr>
          <w:rFonts w:cs="David"/>
          <w:rtl/>
        </w:rPr>
        <w:t xml:space="preserve"> לכל המאוחר שבועיים לפני סיום תקופת הביטוח.</w:t>
      </w:r>
    </w:p>
    <w:p w14:paraId="2D8701EB" w14:textId="77777777" w:rsidR="00532253" w:rsidRPr="0050251C" w:rsidRDefault="00532253" w:rsidP="00885329">
      <w:pPr>
        <w:pStyle w:val="afe"/>
        <w:keepLines w:val="0"/>
        <w:widowControl w:val="0"/>
        <w:numPr>
          <w:ilvl w:val="0"/>
          <w:numId w:val="56"/>
        </w:numPr>
        <w:spacing w:line="360" w:lineRule="auto"/>
        <w:jc w:val="both"/>
        <w:rPr>
          <w:rFonts w:cs="David"/>
          <w:b/>
          <w:bCs/>
          <w:rtl/>
        </w:rPr>
      </w:pPr>
      <w:r w:rsidRPr="0050251C">
        <w:rPr>
          <w:rFonts w:cs="David"/>
          <w:b/>
          <w:bCs/>
          <w:rtl/>
        </w:rPr>
        <w:t>הפרת ההסכם</w:t>
      </w:r>
    </w:p>
    <w:p w14:paraId="2F615197" w14:textId="77777777" w:rsidR="00532253" w:rsidRPr="0050251C" w:rsidRDefault="00532253" w:rsidP="00885329">
      <w:pPr>
        <w:pStyle w:val="afe"/>
        <w:keepLines w:val="0"/>
        <w:widowControl w:val="0"/>
        <w:numPr>
          <w:ilvl w:val="1"/>
          <w:numId w:val="56"/>
        </w:numPr>
        <w:spacing w:line="360" w:lineRule="auto"/>
        <w:jc w:val="both"/>
        <w:rPr>
          <w:rFonts w:cs="David"/>
        </w:rPr>
      </w:pPr>
      <w:r w:rsidRPr="0050251C">
        <w:rPr>
          <w:rFonts w:cs="David" w:hint="cs"/>
          <w:u w:val="single"/>
          <w:rtl/>
        </w:rPr>
        <w:t>הפרה יסודית של ההסכם -</w:t>
      </w:r>
      <w:r w:rsidRPr="0050251C">
        <w:rPr>
          <w:rFonts w:cs="David" w:hint="cs"/>
          <w:rtl/>
        </w:rPr>
        <w:t xml:space="preserve"> אלה יחשבו כהפרה יסודית של ההסכם (להלן </w:t>
      </w:r>
      <w:r w:rsidRPr="0050251C">
        <w:rPr>
          <w:rFonts w:cs="David"/>
          <w:rtl/>
        </w:rPr>
        <w:t>–</w:t>
      </w:r>
      <w:r w:rsidRPr="0050251C">
        <w:rPr>
          <w:rFonts w:cs="David" w:hint="cs"/>
          <w:rtl/>
        </w:rPr>
        <w:t xml:space="preserve"> "</w:t>
      </w:r>
      <w:r w:rsidRPr="0050251C">
        <w:rPr>
          <w:rFonts w:cs="David" w:hint="eastAsia"/>
          <w:b/>
          <w:bCs/>
          <w:rtl/>
        </w:rPr>
        <w:t>הפרה</w:t>
      </w:r>
      <w:r w:rsidRPr="0050251C">
        <w:rPr>
          <w:rFonts w:cs="David"/>
          <w:b/>
          <w:bCs/>
          <w:rtl/>
        </w:rPr>
        <w:t xml:space="preserve"> </w:t>
      </w:r>
      <w:r w:rsidRPr="0050251C">
        <w:rPr>
          <w:rFonts w:cs="David" w:hint="eastAsia"/>
          <w:b/>
          <w:bCs/>
          <w:rtl/>
        </w:rPr>
        <w:t>יסודית</w:t>
      </w:r>
      <w:r w:rsidRPr="0050251C">
        <w:rPr>
          <w:rFonts w:cs="David" w:hint="cs"/>
          <w:rtl/>
        </w:rPr>
        <w:t>"):</w:t>
      </w:r>
    </w:p>
    <w:p w14:paraId="4383D0B1" w14:textId="77777777" w:rsidR="00532253" w:rsidRPr="0050251C" w:rsidRDefault="00532253" w:rsidP="00885329">
      <w:pPr>
        <w:pStyle w:val="afe"/>
        <w:keepLines w:val="0"/>
        <w:numPr>
          <w:ilvl w:val="2"/>
          <w:numId w:val="56"/>
        </w:numPr>
        <w:spacing w:before="0" w:beforeAutospacing="0" w:after="0" w:line="360" w:lineRule="auto"/>
        <w:jc w:val="both"/>
        <w:rPr>
          <w:rFonts w:cs="David"/>
        </w:rPr>
      </w:pPr>
      <w:r w:rsidRPr="0050251C">
        <w:rPr>
          <w:rFonts w:cs="David"/>
          <w:rtl/>
        </w:rPr>
        <w:t xml:space="preserve">הפרת סעיפי ההסכם הבאים: </w:t>
      </w:r>
      <w:r w:rsidR="00FE5148" w:rsidRPr="0050251C">
        <w:rPr>
          <w:rFonts w:cs="David" w:hint="cs"/>
          <w:rtl/>
        </w:rPr>
        <w:t>3,</w:t>
      </w:r>
      <w:r w:rsidR="00FB255F" w:rsidRPr="0050251C">
        <w:rPr>
          <w:rFonts w:cs="David" w:hint="cs"/>
          <w:rtl/>
        </w:rPr>
        <w:t xml:space="preserve"> </w:t>
      </w:r>
      <w:r w:rsidR="00FE5148" w:rsidRPr="0050251C">
        <w:rPr>
          <w:rFonts w:cs="David" w:hint="cs"/>
          <w:rtl/>
        </w:rPr>
        <w:t>4</w:t>
      </w:r>
      <w:r w:rsidR="00FB255F" w:rsidRPr="0050251C">
        <w:rPr>
          <w:rFonts w:cs="David" w:hint="cs"/>
          <w:rtl/>
        </w:rPr>
        <w:t xml:space="preserve">, </w:t>
      </w:r>
      <w:r w:rsidR="00FE5148" w:rsidRPr="0050251C">
        <w:rPr>
          <w:rFonts w:cs="David" w:hint="cs"/>
          <w:rtl/>
        </w:rPr>
        <w:t>5</w:t>
      </w:r>
      <w:r w:rsidR="00FB255F" w:rsidRPr="0050251C">
        <w:rPr>
          <w:rFonts w:cs="David" w:hint="cs"/>
          <w:rtl/>
        </w:rPr>
        <w:t xml:space="preserve">, </w:t>
      </w:r>
      <w:r w:rsidR="00FE5148" w:rsidRPr="0050251C">
        <w:rPr>
          <w:rFonts w:cs="David" w:hint="cs"/>
          <w:rtl/>
        </w:rPr>
        <w:t>8</w:t>
      </w:r>
      <w:r w:rsidR="00FB255F" w:rsidRPr="0050251C">
        <w:rPr>
          <w:rFonts w:cs="David" w:hint="cs"/>
          <w:rtl/>
        </w:rPr>
        <w:t xml:space="preserve">, 9, </w:t>
      </w:r>
      <w:r w:rsidR="00FE5148" w:rsidRPr="0050251C">
        <w:rPr>
          <w:rFonts w:cs="David" w:hint="cs"/>
          <w:rtl/>
        </w:rPr>
        <w:t>10</w:t>
      </w:r>
      <w:r w:rsidR="00FB255F" w:rsidRPr="0050251C">
        <w:rPr>
          <w:rFonts w:cs="David" w:hint="cs"/>
          <w:rtl/>
        </w:rPr>
        <w:t xml:space="preserve"> </w:t>
      </w:r>
      <w:r w:rsidR="00FE5148" w:rsidRPr="0050251C">
        <w:rPr>
          <w:rFonts w:cs="David" w:hint="cs"/>
          <w:rtl/>
        </w:rPr>
        <w:t>ו-11.</w:t>
      </w:r>
    </w:p>
    <w:p w14:paraId="32E9F10A" w14:textId="77777777" w:rsidR="00532253" w:rsidRPr="0050251C" w:rsidRDefault="00532253" w:rsidP="00885329">
      <w:pPr>
        <w:pStyle w:val="afe"/>
        <w:keepLines w:val="0"/>
        <w:numPr>
          <w:ilvl w:val="2"/>
          <w:numId w:val="56"/>
        </w:numPr>
        <w:spacing w:before="0" w:beforeAutospacing="0" w:after="0" w:line="360" w:lineRule="auto"/>
        <w:jc w:val="both"/>
        <w:rPr>
          <w:rFonts w:cs="David"/>
        </w:rPr>
      </w:pPr>
      <w:r w:rsidRPr="0050251C">
        <w:rPr>
          <w:rFonts w:cs="David"/>
          <w:rtl/>
        </w:rPr>
        <w:t>חריגות משמעותיות מתנאי השירות</w:t>
      </w:r>
      <w:r w:rsidRPr="0050251C">
        <w:rPr>
          <w:rFonts w:cs="David" w:hint="cs"/>
          <w:rtl/>
        </w:rPr>
        <w:t>ים</w:t>
      </w:r>
      <w:r w:rsidRPr="0050251C">
        <w:rPr>
          <w:rFonts w:cs="David"/>
          <w:rtl/>
        </w:rPr>
        <w:t xml:space="preserve"> המבוקשים במכרז</w:t>
      </w:r>
      <w:r w:rsidR="001F5DA9" w:rsidRPr="0050251C">
        <w:rPr>
          <w:rFonts w:cs="David" w:hint="cs"/>
          <w:rtl/>
        </w:rPr>
        <w:t>.</w:t>
      </w:r>
    </w:p>
    <w:p w14:paraId="53D0E532" w14:textId="1C60F974" w:rsidR="00532253" w:rsidRPr="0050251C" w:rsidRDefault="00532253" w:rsidP="00885329">
      <w:pPr>
        <w:pStyle w:val="afe"/>
        <w:keepLines w:val="0"/>
        <w:numPr>
          <w:ilvl w:val="2"/>
          <w:numId w:val="56"/>
        </w:numPr>
        <w:spacing w:before="0" w:beforeAutospacing="0" w:after="0" w:line="360" w:lineRule="auto"/>
        <w:jc w:val="both"/>
        <w:rPr>
          <w:rFonts w:cs="David"/>
        </w:rPr>
      </w:pPr>
      <w:r w:rsidRPr="0050251C">
        <w:rPr>
          <w:rFonts w:cs="David" w:hint="eastAsia"/>
          <w:rtl/>
        </w:rPr>
        <w:t>הפעלת</w:t>
      </w:r>
      <w:r w:rsidRPr="0050251C">
        <w:rPr>
          <w:rFonts w:cs="David"/>
          <w:rtl/>
        </w:rPr>
        <w:t xml:space="preserve"> </w:t>
      </w:r>
      <w:r w:rsidRPr="0050251C">
        <w:rPr>
          <w:rFonts w:cs="David" w:hint="eastAsia"/>
          <w:rtl/>
        </w:rPr>
        <w:t>קבלן</w:t>
      </w:r>
      <w:r w:rsidRPr="0050251C">
        <w:rPr>
          <w:rFonts w:cs="David"/>
          <w:rtl/>
        </w:rPr>
        <w:t xml:space="preserve"> </w:t>
      </w:r>
      <w:r w:rsidRPr="0050251C">
        <w:rPr>
          <w:rFonts w:cs="David" w:hint="eastAsia"/>
          <w:rtl/>
        </w:rPr>
        <w:t>משנה</w:t>
      </w:r>
      <w:r w:rsidRPr="0050251C">
        <w:rPr>
          <w:rFonts w:cs="David"/>
          <w:rtl/>
        </w:rPr>
        <w:t xml:space="preserve"> </w:t>
      </w:r>
      <w:r w:rsidRPr="0050251C">
        <w:rPr>
          <w:rFonts w:cs="David" w:hint="eastAsia"/>
          <w:rtl/>
        </w:rPr>
        <w:t>בניגוד</w:t>
      </w:r>
      <w:r w:rsidRPr="0050251C">
        <w:rPr>
          <w:rFonts w:cs="David"/>
          <w:rtl/>
        </w:rPr>
        <w:t xml:space="preserve"> </w:t>
      </w:r>
      <w:r w:rsidRPr="0050251C">
        <w:rPr>
          <w:rFonts w:cs="David" w:hint="eastAsia"/>
          <w:rtl/>
        </w:rPr>
        <w:t>להוראות</w:t>
      </w:r>
      <w:r w:rsidRPr="0050251C">
        <w:rPr>
          <w:rFonts w:cs="David"/>
          <w:rtl/>
        </w:rPr>
        <w:t xml:space="preserve"> </w:t>
      </w:r>
      <w:r w:rsidR="008D6A01" w:rsidRPr="0050251C">
        <w:rPr>
          <w:rFonts w:cs="David" w:hint="cs"/>
          <w:rtl/>
        </w:rPr>
        <w:t>ה</w:t>
      </w:r>
      <w:r w:rsidRPr="0050251C">
        <w:rPr>
          <w:rFonts w:cs="David" w:hint="eastAsia"/>
          <w:rtl/>
        </w:rPr>
        <w:t>מכרז</w:t>
      </w:r>
      <w:r w:rsidRPr="0050251C">
        <w:rPr>
          <w:rFonts w:cs="David"/>
          <w:rtl/>
        </w:rPr>
        <w:t xml:space="preserve"> וההסכם.</w:t>
      </w:r>
    </w:p>
    <w:p w14:paraId="0FF5A3D5" w14:textId="77777777" w:rsidR="00532253" w:rsidRPr="0050251C" w:rsidRDefault="00532253" w:rsidP="00885329">
      <w:pPr>
        <w:pStyle w:val="afe"/>
        <w:keepLines w:val="0"/>
        <w:numPr>
          <w:ilvl w:val="2"/>
          <w:numId w:val="56"/>
        </w:numPr>
        <w:spacing w:before="0" w:beforeAutospacing="0" w:after="0" w:line="360" w:lineRule="auto"/>
        <w:jc w:val="both"/>
        <w:rPr>
          <w:rFonts w:cs="David"/>
        </w:rPr>
      </w:pPr>
      <w:r w:rsidRPr="0050251C">
        <w:rPr>
          <w:rFonts w:cs="David" w:hint="eastAsia"/>
          <w:rtl/>
        </w:rPr>
        <w:t>שינוי</w:t>
      </w:r>
      <w:r w:rsidRPr="0050251C">
        <w:rPr>
          <w:rFonts w:cs="David"/>
          <w:rtl/>
        </w:rPr>
        <w:t xml:space="preserve"> </w:t>
      </w:r>
      <w:r w:rsidRPr="0050251C">
        <w:rPr>
          <w:rFonts w:cs="David" w:hint="eastAsia"/>
          <w:rtl/>
        </w:rPr>
        <w:t>מחירי</w:t>
      </w:r>
      <w:r w:rsidRPr="0050251C">
        <w:rPr>
          <w:rFonts w:cs="David" w:hint="cs"/>
          <w:rtl/>
        </w:rPr>
        <w:t>ם ביחס להצעה שהגיש הספק.</w:t>
      </w:r>
    </w:p>
    <w:p w14:paraId="5D9ACEBC" w14:textId="77777777" w:rsidR="00532253" w:rsidRPr="0050251C" w:rsidRDefault="00532253" w:rsidP="00885329">
      <w:pPr>
        <w:pStyle w:val="afe"/>
        <w:keepLines w:val="0"/>
        <w:numPr>
          <w:ilvl w:val="2"/>
          <w:numId w:val="56"/>
        </w:numPr>
        <w:spacing w:before="0" w:beforeAutospacing="0" w:after="0" w:line="360" w:lineRule="auto"/>
        <w:jc w:val="both"/>
        <w:rPr>
          <w:rFonts w:cs="David"/>
          <w:rtl/>
        </w:rPr>
      </w:pPr>
      <w:r w:rsidRPr="0050251C">
        <w:rPr>
          <w:rFonts w:cs="David"/>
          <w:rtl/>
        </w:rPr>
        <w:t>אם הספק הפסיק לנהל את עסקיו לתקופה רצופה העולה על 30 יום</w:t>
      </w:r>
      <w:r w:rsidR="001F5DA9" w:rsidRPr="0050251C">
        <w:rPr>
          <w:rFonts w:cs="David" w:hint="cs"/>
          <w:rtl/>
        </w:rPr>
        <w:t>.</w:t>
      </w:r>
      <w:r w:rsidRPr="0050251C">
        <w:rPr>
          <w:rFonts w:cs="David"/>
          <w:rtl/>
        </w:rPr>
        <w:t xml:space="preserve"> </w:t>
      </w:r>
    </w:p>
    <w:p w14:paraId="16F9F085" w14:textId="77777777" w:rsidR="00532253" w:rsidRPr="0050251C" w:rsidRDefault="00532253" w:rsidP="00885329">
      <w:pPr>
        <w:pStyle w:val="afe"/>
        <w:keepLines w:val="0"/>
        <w:numPr>
          <w:ilvl w:val="2"/>
          <w:numId w:val="56"/>
        </w:numPr>
        <w:spacing w:before="0" w:beforeAutospacing="0" w:after="0" w:line="360" w:lineRule="auto"/>
        <w:jc w:val="both"/>
        <w:rPr>
          <w:rFonts w:cs="David"/>
        </w:rPr>
      </w:pPr>
      <w:r w:rsidRPr="0050251C">
        <w:rPr>
          <w:rFonts w:cs="David" w:hint="cs"/>
          <w:rtl/>
        </w:rPr>
        <w:t xml:space="preserve">אם </w:t>
      </w:r>
      <w:r w:rsidRPr="0050251C">
        <w:rPr>
          <w:rFonts w:cs="David"/>
          <w:rtl/>
        </w:rPr>
        <w:t>הספק הסתלק מביצוע ההסכם.</w:t>
      </w:r>
    </w:p>
    <w:p w14:paraId="0D8CD937" w14:textId="77777777" w:rsidR="00532253" w:rsidRPr="0050251C" w:rsidRDefault="00532253" w:rsidP="003574F0">
      <w:pPr>
        <w:pStyle w:val="afe"/>
        <w:keepLines w:val="0"/>
        <w:widowControl w:val="0"/>
        <w:numPr>
          <w:ilvl w:val="1"/>
          <w:numId w:val="56"/>
        </w:numPr>
        <w:spacing w:line="360" w:lineRule="auto"/>
        <w:jc w:val="both"/>
        <w:rPr>
          <w:rFonts w:cs="David"/>
          <w:rtl/>
        </w:rPr>
      </w:pPr>
      <w:r w:rsidRPr="0050251C">
        <w:rPr>
          <w:rFonts w:cs="David"/>
          <w:rtl/>
        </w:rPr>
        <w:t>הפר הספק את ההסכם הפרה יסודית רשאי עורך המכרז, לפי שיקול דעתו, להפסיק מידית את ההתקשרות עם הספק או כל חלק ממנה ללא התראה נוספת</w:t>
      </w:r>
      <w:r w:rsidRPr="0050251C">
        <w:rPr>
          <w:rFonts w:cs="David" w:hint="cs"/>
          <w:rtl/>
        </w:rPr>
        <w:t>,</w:t>
      </w:r>
      <w:r w:rsidRPr="0050251C">
        <w:rPr>
          <w:rFonts w:cs="David"/>
          <w:rtl/>
        </w:rPr>
        <w:t xml:space="preserve"> וזאת מבלי לגרוע מזכות עורך המכרז </w:t>
      </w:r>
      <w:r w:rsidR="003574F0" w:rsidRPr="0050251C">
        <w:rPr>
          <w:rFonts w:cs="David" w:hint="cs"/>
          <w:rtl/>
        </w:rPr>
        <w:t>ל</w:t>
      </w:r>
      <w:r w:rsidRPr="0050251C">
        <w:rPr>
          <w:rFonts w:cs="David" w:hint="cs"/>
          <w:rtl/>
        </w:rPr>
        <w:t xml:space="preserve">כל סעד או </w:t>
      </w:r>
      <w:r w:rsidRPr="0050251C">
        <w:rPr>
          <w:rFonts w:cs="David"/>
          <w:rtl/>
        </w:rPr>
        <w:t>פיצוי</w:t>
      </w:r>
      <w:r w:rsidRPr="0050251C">
        <w:rPr>
          <w:rFonts w:cs="David" w:hint="cs"/>
          <w:rtl/>
        </w:rPr>
        <w:t xml:space="preserve"> אחר</w:t>
      </w:r>
      <w:r w:rsidRPr="0050251C">
        <w:rPr>
          <w:rFonts w:cs="David"/>
          <w:rtl/>
        </w:rPr>
        <w:t xml:space="preserve"> כאמור </w:t>
      </w:r>
      <w:r w:rsidRPr="0050251C">
        <w:rPr>
          <w:rFonts w:cs="David" w:hint="eastAsia"/>
          <w:rtl/>
        </w:rPr>
        <w:t>ב</w:t>
      </w:r>
      <w:r w:rsidRPr="0050251C">
        <w:rPr>
          <w:rFonts w:cs="David" w:hint="cs"/>
          <w:rtl/>
        </w:rPr>
        <w:t>מכרז</w:t>
      </w:r>
      <w:r w:rsidRPr="0050251C">
        <w:rPr>
          <w:rFonts w:cs="David"/>
          <w:rtl/>
        </w:rPr>
        <w:t>,</w:t>
      </w:r>
      <w:r w:rsidRPr="0050251C">
        <w:rPr>
          <w:rFonts w:cs="David" w:hint="cs"/>
          <w:rtl/>
        </w:rPr>
        <w:t xml:space="preserve"> </w:t>
      </w:r>
      <w:r w:rsidRPr="0050251C">
        <w:rPr>
          <w:rFonts w:cs="David"/>
          <w:rtl/>
        </w:rPr>
        <w:t xml:space="preserve">בהסכם או על פי כל דין. </w:t>
      </w:r>
    </w:p>
    <w:p w14:paraId="6F75BD9D" w14:textId="04F17F7B" w:rsidR="00532253" w:rsidRPr="0050251C" w:rsidRDefault="00532253" w:rsidP="00885329">
      <w:pPr>
        <w:pStyle w:val="afe"/>
        <w:keepLines w:val="0"/>
        <w:widowControl w:val="0"/>
        <w:numPr>
          <w:ilvl w:val="1"/>
          <w:numId w:val="56"/>
        </w:numPr>
        <w:spacing w:line="360" w:lineRule="auto"/>
        <w:jc w:val="both"/>
        <w:rPr>
          <w:rFonts w:cs="David"/>
        </w:rPr>
      </w:pPr>
      <w:r w:rsidRPr="0050251C">
        <w:rPr>
          <w:rFonts w:cs="David" w:hint="cs"/>
          <w:u w:val="single"/>
          <w:rtl/>
        </w:rPr>
        <w:t xml:space="preserve">ביטול ההסכם עקב </w:t>
      </w:r>
      <w:r w:rsidRPr="0050251C">
        <w:rPr>
          <w:rFonts w:cs="David"/>
          <w:u w:val="single"/>
          <w:rtl/>
        </w:rPr>
        <w:t>הפר</w:t>
      </w:r>
      <w:r w:rsidRPr="0050251C">
        <w:rPr>
          <w:rFonts w:cs="David" w:hint="cs"/>
          <w:u w:val="single"/>
          <w:rtl/>
        </w:rPr>
        <w:t>ה או הפרה צפויה</w:t>
      </w:r>
    </w:p>
    <w:p w14:paraId="12F81770" w14:textId="3FB4331A" w:rsidR="00532253" w:rsidRPr="0050251C" w:rsidRDefault="00532253" w:rsidP="00885329">
      <w:pPr>
        <w:pStyle w:val="afe"/>
        <w:keepLines w:val="0"/>
        <w:widowControl w:val="0"/>
        <w:numPr>
          <w:ilvl w:val="2"/>
          <w:numId w:val="56"/>
        </w:numPr>
        <w:spacing w:line="360" w:lineRule="auto"/>
        <w:jc w:val="both"/>
        <w:rPr>
          <w:rFonts w:cs="David"/>
        </w:rPr>
      </w:pPr>
      <w:r w:rsidRPr="0050251C">
        <w:rPr>
          <w:rFonts w:cs="David" w:hint="cs"/>
          <w:rtl/>
        </w:rPr>
        <w:lastRenderedPageBreak/>
        <w:t xml:space="preserve">בכל מקרה של </w:t>
      </w:r>
      <w:r w:rsidRPr="0050251C">
        <w:rPr>
          <w:rFonts w:cs="David"/>
          <w:rtl/>
        </w:rPr>
        <w:t>אי עמידה של הספק בהתחייבויותיו על פי המכרז וה</w:t>
      </w:r>
      <w:r w:rsidRPr="0050251C">
        <w:rPr>
          <w:rFonts w:cs="David" w:hint="cs"/>
          <w:rtl/>
        </w:rPr>
        <w:t>ה</w:t>
      </w:r>
      <w:r w:rsidRPr="0050251C">
        <w:rPr>
          <w:rFonts w:cs="David"/>
          <w:rtl/>
        </w:rPr>
        <w:t>סכם</w:t>
      </w:r>
      <w:r w:rsidRPr="0050251C">
        <w:rPr>
          <w:rFonts w:cs="David" w:hint="cs"/>
          <w:rtl/>
        </w:rPr>
        <w:t>,</w:t>
      </w:r>
      <w:r w:rsidRPr="0050251C">
        <w:rPr>
          <w:rFonts w:cs="David"/>
          <w:rtl/>
        </w:rPr>
        <w:t xml:space="preserve"> מכל סיבה שהיא, </w:t>
      </w:r>
      <w:r w:rsidR="00DB2CF5" w:rsidRPr="0050251C">
        <w:rPr>
          <w:rFonts w:cs="David" w:hint="cs"/>
          <w:rtl/>
        </w:rPr>
        <w:t>ו</w:t>
      </w:r>
      <w:r w:rsidRPr="0050251C">
        <w:rPr>
          <w:rFonts w:cs="David" w:hint="eastAsia"/>
          <w:rtl/>
        </w:rPr>
        <w:t>אם</w:t>
      </w:r>
      <w:r w:rsidRPr="0050251C">
        <w:rPr>
          <w:rFonts w:cs="David"/>
          <w:rtl/>
        </w:rPr>
        <w:t xml:space="preserve"> לא תיקן </w:t>
      </w:r>
      <w:r w:rsidR="00DB2CF5" w:rsidRPr="0050251C">
        <w:rPr>
          <w:rFonts w:cs="David" w:hint="cs"/>
          <w:rtl/>
        </w:rPr>
        <w:t xml:space="preserve">הספק </w:t>
      </w:r>
      <w:r w:rsidRPr="0050251C">
        <w:rPr>
          <w:rFonts w:cs="David"/>
          <w:rtl/>
        </w:rPr>
        <w:t>את ההפרה תוך 15 ימי עבודה מקבלת התראה בכתב מאת עורך המכרז</w:t>
      </w:r>
      <w:r w:rsidR="00DB2CF5" w:rsidRPr="0050251C">
        <w:rPr>
          <w:rFonts w:cs="David" w:hint="cs"/>
          <w:rtl/>
        </w:rPr>
        <w:t>, רשאי עורך המכרז לבטל את ההסכם לפי שיקול דעתו</w:t>
      </w:r>
      <w:r w:rsidRPr="0050251C">
        <w:rPr>
          <w:rFonts w:cs="David"/>
          <w:rtl/>
        </w:rPr>
        <w:t>.</w:t>
      </w:r>
    </w:p>
    <w:p w14:paraId="52A7F0A3" w14:textId="77777777" w:rsidR="00532253" w:rsidRPr="0050251C" w:rsidRDefault="00532253" w:rsidP="00885329">
      <w:pPr>
        <w:pStyle w:val="afe"/>
        <w:keepLines w:val="0"/>
        <w:widowControl w:val="0"/>
        <w:numPr>
          <w:ilvl w:val="2"/>
          <w:numId w:val="56"/>
        </w:numPr>
        <w:spacing w:after="120" w:line="360" w:lineRule="auto"/>
        <w:jc w:val="both"/>
        <w:rPr>
          <w:rFonts w:cs="David"/>
          <w:rtl/>
        </w:rPr>
      </w:pPr>
      <w:r w:rsidRPr="0050251C">
        <w:rPr>
          <w:rFonts w:cs="David"/>
          <w:rtl/>
        </w:rPr>
        <w:t>נוכח הספק לדעת כי קיימת אפשרות מסתברת כי לא יוכל לעמוד בהתחייבויותיו כולן או מקצתן מכל סיבה שהיא, או כי לא יוכל לעמוד במועדי ובתנאי השירות, יודיע על כך מיד בעל פה וב</w:t>
      </w:r>
      <w:r w:rsidRPr="0050251C">
        <w:rPr>
          <w:rFonts w:cs="David" w:hint="cs"/>
          <w:rtl/>
        </w:rPr>
        <w:t>דואר אלקטרוני</w:t>
      </w:r>
      <w:r w:rsidRPr="0050251C">
        <w:rPr>
          <w:rFonts w:cs="David"/>
          <w:rtl/>
        </w:rPr>
        <w:t xml:space="preserve"> לעורך המכרז. </w:t>
      </w:r>
    </w:p>
    <w:p w14:paraId="0FC78BF6" w14:textId="77777777" w:rsidR="00532253" w:rsidRPr="0050251C" w:rsidRDefault="00532253" w:rsidP="00885329">
      <w:pPr>
        <w:pStyle w:val="afe"/>
        <w:keepLines w:val="0"/>
        <w:widowControl w:val="0"/>
        <w:numPr>
          <w:ilvl w:val="2"/>
          <w:numId w:val="56"/>
        </w:numPr>
        <w:spacing w:line="360" w:lineRule="auto"/>
        <w:jc w:val="both"/>
        <w:rPr>
          <w:rFonts w:cs="David"/>
          <w:rtl/>
        </w:rPr>
      </w:pPr>
      <w:r w:rsidRPr="0050251C">
        <w:rPr>
          <w:rFonts w:cs="David" w:hint="cs"/>
          <w:rtl/>
        </w:rPr>
        <w:t xml:space="preserve">בכל מקרה של הפרה צפויה של ההסכם, </w:t>
      </w:r>
      <w:r w:rsidRPr="0050251C">
        <w:rPr>
          <w:rFonts w:cs="David"/>
          <w:rtl/>
        </w:rPr>
        <w:t xml:space="preserve">רשאי עורך המכרז לפי שיקול דעתו </w:t>
      </w:r>
      <w:r w:rsidRPr="0050251C">
        <w:rPr>
          <w:rFonts w:cs="David" w:hint="cs"/>
          <w:rtl/>
        </w:rPr>
        <w:t>לאפשר לספק להכין תכנית לתיקון הליקויים ולדון בה, או</w:t>
      </w:r>
      <w:r w:rsidRPr="0050251C">
        <w:rPr>
          <w:rFonts w:cs="David"/>
          <w:rtl/>
        </w:rPr>
        <w:t xml:space="preserve"> להפסיק את ההתקשרות עם הספק או כל חלק ממנה.</w:t>
      </w:r>
    </w:p>
    <w:p w14:paraId="755121AC" w14:textId="77777777" w:rsidR="00532253" w:rsidRPr="0050251C" w:rsidRDefault="00532253" w:rsidP="00885329">
      <w:pPr>
        <w:pStyle w:val="afe"/>
        <w:keepLines w:val="0"/>
        <w:widowControl w:val="0"/>
        <w:numPr>
          <w:ilvl w:val="1"/>
          <w:numId w:val="56"/>
        </w:numPr>
        <w:spacing w:after="120" w:line="360" w:lineRule="auto"/>
        <w:jc w:val="both"/>
        <w:rPr>
          <w:rFonts w:cs="David"/>
        </w:rPr>
      </w:pPr>
      <w:r w:rsidRPr="0050251C">
        <w:rPr>
          <w:rFonts w:cs="David" w:hint="cs"/>
          <w:u w:val="single"/>
          <w:rtl/>
        </w:rPr>
        <w:t>קיזוז ועכבון</w:t>
      </w:r>
      <w:r w:rsidRPr="0050251C">
        <w:rPr>
          <w:rFonts w:cs="David" w:hint="cs"/>
          <w:rtl/>
        </w:rPr>
        <w:t xml:space="preserve"> </w:t>
      </w:r>
      <w:r w:rsidRPr="0050251C">
        <w:rPr>
          <w:rFonts w:cs="David"/>
          <w:rtl/>
        </w:rPr>
        <w:t>–</w:t>
      </w:r>
    </w:p>
    <w:p w14:paraId="4485C45C" w14:textId="77777777" w:rsidR="00532253" w:rsidRPr="0050251C" w:rsidRDefault="00532253" w:rsidP="00885329">
      <w:pPr>
        <w:pStyle w:val="afe"/>
        <w:keepLines w:val="0"/>
        <w:widowControl w:val="0"/>
        <w:numPr>
          <w:ilvl w:val="2"/>
          <w:numId w:val="56"/>
        </w:numPr>
        <w:spacing w:after="120" w:line="360" w:lineRule="auto"/>
        <w:jc w:val="both"/>
        <w:rPr>
          <w:rFonts w:cs="David"/>
        </w:rPr>
      </w:pPr>
      <w:r w:rsidRPr="0050251C">
        <w:rPr>
          <w:rFonts w:cs="David" w:hint="cs"/>
          <w:rtl/>
        </w:rPr>
        <w:t xml:space="preserve">לעורך המכרז ולמזמינים תהיה זכות לקזז מסכומים שהם חייבים לספק על פי ההסכם, כנגד כל חוב שהספק חייב לאחד מהם, בין קצוב ובין שאינו קצוב. </w:t>
      </w:r>
      <w:r w:rsidR="00A86E9C" w:rsidRPr="0050251C">
        <w:rPr>
          <w:rFonts w:cs="David" w:hint="cs"/>
          <w:rtl/>
        </w:rPr>
        <w:t xml:space="preserve">כמו </w:t>
      </w:r>
      <w:r w:rsidRPr="0050251C">
        <w:rPr>
          <w:rFonts w:cs="David" w:hint="cs"/>
          <w:rtl/>
        </w:rPr>
        <w:t xml:space="preserve">כן יהיו עורך המכרז והמזמינים רשאים לעכב תחת ידם כל סכום שהם חייבים לספק, עד לתשלום כל חוב שיש לספק כלפי אחד מהם. </w:t>
      </w:r>
    </w:p>
    <w:p w14:paraId="5ACAE772" w14:textId="6817E4CC" w:rsidR="00532253" w:rsidRPr="0050251C" w:rsidRDefault="00532253" w:rsidP="006242E9">
      <w:pPr>
        <w:pStyle w:val="afe"/>
        <w:keepLines w:val="0"/>
        <w:widowControl w:val="0"/>
        <w:numPr>
          <w:ilvl w:val="2"/>
          <w:numId w:val="56"/>
        </w:numPr>
        <w:spacing w:after="120" w:line="360" w:lineRule="auto"/>
        <w:jc w:val="both"/>
        <w:rPr>
          <w:rFonts w:cs="David"/>
        </w:rPr>
      </w:pPr>
      <w:r w:rsidRPr="0050251C">
        <w:rPr>
          <w:rFonts w:cs="David" w:hint="cs"/>
          <w:rtl/>
        </w:rPr>
        <w:t xml:space="preserve">לספק לא תהא כל זכות קיזוז או עכבון כלפי עורך המכרז או מזמין כלשהו בגין כל סכום שלטענתו </w:t>
      </w:r>
      <w:r w:rsidR="006242E9" w:rsidRPr="0050251C">
        <w:rPr>
          <w:rFonts w:cs="David" w:hint="cs"/>
          <w:rtl/>
        </w:rPr>
        <w:t>מי מהם</w:t>
      </w:r>
      <w:r w:rsidRPr="0050251C">
        <w:rPr>
          <w:rFonts w:cs="David" w:hint="cs"/>
          <w:rtl/>
        </w:rPr>
        <w:t xml:space="preserve"> חייב לו.</w:t>
      </w:r>
    </w:p>
    <w:p w14:paraId="351DDB14" w14:textId="77777777" w:rsidR="00532253" w:rsidRPr="0050251C" w:rsidRDefault="00532253" w:rsidP="00885329">
      <w:pPr>
        <w:pStyle w:val="afe"/>
        <w:keepLines w:val="0"/>
        <w:widowControl w:val="0"/>
        <w:numPr>
          <w:ilvl w:val="1"/>
          <w:numId w:val="56"/>
        </w:numPr>
        <w:spacing w:after="120" w:line="360" w:lineRule="auto"/>
        <w:jc w:val="both"/>
        <w:rPr>
          <w:rFonts w:cs="David"/>
          <w:u w:val="single"/>
        </w:rPr>
      </w:pPr>
      <w:r w:rsidRPr="0050251C">
        <w:rPr>
          <w:rFonts w:cs="David" w:hint="cs"/>
          <w:u w:val="single"/>
          <w:rtl/>
        </w:rPr>
        <w:t>חילוט ערבות</w:t>
      </w:r>
      <w:r w:rsidRPr="0050251C">
        <w:rPr>
          <w:rFonts w:cs="David" w:hint="cs"/>
          <w:rtl/>
        </w:rPr>
        <w:t xml:space="preserve"> </w:t>
      </w:r>
      <w:r w:rsidRPr="0050251C">
        <w:rPr>
          <w:rFonts w:cs="David"/>
          <w:rtl/>
        </w:rPr>
        <w:t>–</w:t>
      </w:r>
    </w:p>
    <w:p w14:paraId="556A5FDD" w14:textId="77777777" w:rsidR="00532253" w:rsidRPr="0050251C" w:rsidRDefault="00532253" w:rsidP="004A4350">
      <w:pPr>
        <w:pStyle w:val="afe"/>
        <w:keepLines w:val="0"/>
        <w:widowControl w:val="0"/>
        <w:numPr>
          <w:ilvl w:val="2"/>
          <w:numId w:val="56"/>
        </w:numPr>
        <w:spacing w:after="120" w:line="360" w:lineRule="auto"/>
        <w:jc w:val="both"/>
        <w:rPr>
          <w:rFonts w:cs="David"/>
        </w:rPr>
      </w:pPr>
      <w:r w:rsidRPr="0050251C">
        <w:rPr>
          <w:rFonts w:cs="David" w:hint="cs"/>
          <w:rtl/>
        </w:rPr>
        <w:t xml:space="preserve">מבלי לפגוע באמור בכל מקום אחר בהסכם ובמכרז, </w:t>
      </w:r>
      <w:r w:rsidRPr="0050251C">
        <w:rPr>
          <w:rFonts w:cs="David"/>
          <w:rtl/>
        </w:rPr>
        <w:t>ערבות</w:t>
      </w:r>
      <w:r w:rsidRPr="0050251C">
        <w:rPr>
          <w:rFonts w:cs="David" w:hint="cs"/>
          <w:rtl/>
        </w:rPr>
        <w:t xml:space="preserve"> ה</w:t>
      </w:r>
      <w:r w:rsidR="004A4350" w:rsidRPr="0050251C">
        <w:rPr>
          <w:rFonts w:cs="David" w:hint="cs"/>
          <w:rtl/>
        </w:rPr>
        <w:t>מסגרת</w:t>
      </w:r>
      <w:r w:rsidRPr="0050251C">
        <w:rPr>
          <w:rFonts w:cs="David"/>
          <w:rtl/>
        </w:rPr>
        <w:t xml:space="preserve"> ניתנת לחילוט על ידי </w:t>
      </w:r>
      <w:r w:rsidR="00547703" w:rsidRPr="0050251C">
        <w:rPr>
          <w:rFonts w:cs="David" w:hint="cs"/>
          <w:rtl/>
        </w:rPr>
        <w:t xml:space="preserve">המזמין ו/או </w:t>
      </w:r>
      <w:r w:rsidRPr="0050251C">
        <w:rPr>
          <w:rFonts w:cs="David"/>
          <w:rtl/>
        </w:rPr>
        <w:t>עורך המכרז עקב הפרת</w:t>
      </w:r>
      <w:r w:rsidRPr="0050251C">
        <w:rPr>
          <w:rFonts w:cs="David" w:hint="cs"/>
          <w:rtl/>
        </w:rPr>
        <w:t xml:space="preserve"> תנאי</w:t>
      </w:r>
      <w:r w:rsidRPr="0050251C">
        <w:rPr>
          <w:rFonts w:cs="David"/>
          <w:rtl/>
        </w:rPr>
        <w:t xml:space="preserve"> המכרז או ההסכם על ידי הספק</w:t>
      </w:r>
      <w:r w:rsidRPr="0050251C">
        <w:rPr>
          <w:rFonts w:cs="David" w:hint="cs"/>
          <w:rtl/>
        </w:rPr>
        <w:t xml:space="preserve"> </w:t>
      </w:r>
      <w:r w:rsidRPr="0050251C">
        <w:rPr>
          <w:rFonts w:cs="David"/>
          <w:rtl/>
        </w:rPr>
        <w:t>או בגין התנהגות שאינה מקובלת ושאינה בתום לב, או לצורך כל תשלום אחר המגיע ל</w:t>
      </w:r>
      <w:r w:rsidR="00547703" w:rsidRPr="0050251C">
        <w:rPr>
          <w:rFonts w:cs="David" w:hint="cs"/>
          <w:rtl/>
        </w:rPr>
        <w:t>מזמין ו/או ל</w:t>
      </w:r>
      <w:r w:rsidRPr="0050251C">
        <w:rPr>
          <w:rFonts w:cs="David"/>
          <w:rtl/>
        </w:rPr>
        <w:t>עורך המכרז</w:t>
      </w:r>
      <w:r w:rsidRPr="0050251C">
        <w:rPr>
          <w:rFonts w:cs="David" w:hint="cs"/>
          <w:rtl/>
        </w:rPr>
        <w:t xml:space="preserve"> או למזמינים</w:t>
      </w:r>
      <w:r w:rsidRPr="0050251C">
        <w:rPr>
          <w:rFonts w:cs="David"/>
          <w:rtl/>
        </w:rPr>
        <w:t xml:space="preserve"> מהספק</w:t>
      </w:r>
      <w:r w:rsidRPr="0050251C">
        <w:rPr>
          <w:rFonts w:cs="David" w:hint="cs"/>
          <w:rtl/>
        </w:rPr>
        <w:t xml:space="preserve">, ובכלל זה פיצויים. </w:t>
      </w:r>
    </w:p>
    <w:p w14:paraId="6CEC73B4" w14:textId="77777777" w:rsidR="00532253" w:rsidRPr="0050251C" w:rsidRDefault="00532253" w:rsidP="004A4350">
      <w:pPr>
        <w:pStyle w:val="afe"/>
        <w:keepLines w:val="0"/>
        <w:widowControl w:val="0"/>
        <w:numPr>
          <w:ilvl w:val="2"/>
          <w:numId w:val="56"/>
        </w:numPr>
        <w:spacing w:after="120" w:line="360" w:lineRule="auto"/>
        <w:jc w:val="both"/>
        <w:rPr>
          <w:rFonts w:cs="David"/>
          <w:rtl/>
        </w:rPr>
      </w:pPr>
      <w:r w:rsidRPr="0050251C">
        <w:rPr>
          <w:rFonts w:cs="David"/>
          <w:rtl/>
        </w:rPr>
        <w:t xml:space="preserve">לספק תינתן התראה בכתב </w:t>
      </w:r>
      <w:r w:rsidR="004A4350" w:rsidRPr="0050251C">
        <w:rPr>
          <w:rFonts w:cs="David" w:hint="cs"/>
          <w:rtl/>
        </w:rPr>
        <w:t>7</w:t>
      </w:r>
      <w:r w:rsidRPr="0050251C">
        <w:rPr>
          <w:rFonts w:cs="David"/>
          <w:rtl/>
        </w:rPr>
        <w:t xml:space="preserve"> ימים בטרם יממש עורך המכרז את סמכותו לפי סעיף זה.</w:t>
      </w:r>
    </w:p>
    <w:p w14:paraId="461FB91A" w14:textId="77777777" w:rsidR="00532253" w:rsidRPr="0050251C" w:rsidRDefault="00532253" w:rsidP="00885329">
      <w:pPr>
        <w:pStyle w:val="afe"/>
        <w:keepLines w:val="0"/>
        <w:widowControl w:val="0"/>
        <w:numPr>
          <w:ilvl w:val="2"/>
          <w:numId w:val="56"/>
        </w:numPr>
        <w:spacing w:after="120" w:line="360" w:lineRule="auto"/>
        <w:jc w:val="both"/>
        <w:rPr>
          <w:rFonts w:cs="David"/>
        </w:rPr>
      </w:pPr>
      <w:r w:rsidRPr="0050251C">
        <w:rPr>
          <w:rFonts w:cs="David"/>
          <w:rtl/>
        </w:rPr>
        <w:t>מובהר בזאת כי חילוט הערבות לא ייחשב כתשלום</w:t>
      </w:r>
      <w:r w:rsidRPr="0050251C">
        <w:rPr>
          <w:rFonts w:cs="David" w:hint="cs"/>
          <w:rtl/>
        </w:rPr>
        <w:t xml:space="preserve"> מלוא הפיצויים בהתאם להסכם זה, </w:t>
      </w:r>
      <w:r w:rsidRPr="0050251C">
        <w:rPr>
          <w:rFonts w:cs="David"/>
          <w:rtl/>
        </w:rPr>
        <w:t xml:space="preserve">וכי עורך המכרז יהיה זכאי לקבל מן הספק את ההפרש בין הסכום ששולם עקב חילוט הערבות, ובין סכום הנזק שנגרם לעורך המכרז בפועל. </w:t>
      </w:r>
    </w:p>
    <w:p w14:paraId="4A0CE5E6" w14:textId="77777777" w:rsidR="00775D99" w:rsidRPr="0050251C" w:rsidRDefault="005B069F" w:rsidP="00F9620A">
      <w:pPr>
        <w:pStyle w:val="afe"/>
        <w:keepLines w:val="0"/>
        <w:widowControl w:val="0"/>
        <w:numPr>
          <w:ilvl w:val="1"/>
          <w:numId w:val="56"/>
        </w:numPr>
        <w:spacing w:after="120" w:line="360" w:lineRule="auto"/>
        <w:jc w:val="both"/>
        <w:rPr>
          <w:rFonts w:cs="David"/>
        </w:rPr>
      </w:pPr>
      <w:r w:rsidRPr="0050251C">
        <w:rPr>
          <w:rFonts w:cs="David" w:hint="cs"/>
          <w:u w:val="single"/>
          <w:rtl/>
        </w:rPr>
        <w:t>פיצוי מוסכם</w:t>
      </w:r>
      <w:r w:rsidRPr="0050251C">
        <w:rPr>
          <w:rFonts w:cs="David" w:hint="cs"/>
          <w:rtl/>
        </w:rPr>
        <w:t xml:space="preserve"> - </w:t>
      </w:r>
    </w:p>
    <w:p w14:paraId="3235E22C" w14:textId="77777777" w:rsidR="005B069F" w:rsidRPr="0050251C" w:rsidRDefault="005B069F" w:rsidP="005B069F">
      <w:pPr>
        <w:pStyle w:val="afe"/>
        <w:keepLines w:val="0"/>
        <w:widowControl w:val="0"/>
        <w:numPr>
          <w:ilvl w:val="2"/>
          <w:numId w:val="56"/>
        </w:numPr>
        <w:spacing w:after="120" w:line="360" w:lineRule="auto"/>
        <w:jc w:val="both"/>
        <w:rPr>
          <w:rFonts w:cs="David"/>
          <w:rtl/>
        </w:rPr>
      </w:pPr>
      <w:r w:rsidRPr="0050251C">
        <w:rPr>
          <w:rFonts w:cs="David" w:hint="cs"/>
          <w:rtl/>
        </w:rPr>
        <w:t xml:space="preserve">אין בשימוש במנגנון </w:t>
      </w:r>
      <w:r w:rsidRPr="0050251C">
        <w:rPr>
          <w:rFonts w:cs="David"/>
          <w:rtl/>
        </w:rPr>
        <w:t>פיצויים מוסכמים כדי למנוע מעורך המכרז הפעלת כל סנקציה אחרת</w:t>
      </w:r>
      <w:r w:rsidRPr="0050251C">
        <w:rPr>
          <w:rFonts w:cs="David" w:hint="cs"/>
          <w:rtl/>
        </w:rPr>
        <w:t>, העומדת לרשותו בהתאם לחוזה זה</w:t>
      </w:r>
      <w:r w:rsidRPr="0050251C">
        <w:rPr>
          <w:rFonts w:cs="David"/>
          <w:rtl/>
        </w:rPr>
        <w:t xml:space="preserve"> לרבות חילוט ערבות הביצוע.</w:t>
      </w:r>
      <w:r w:rsidRPr="0050251C">
        <w:rPr>
          <w:rFonts w:cs="David" w:hint="cs"/>
          <w:rtl/>
        </w:rPr>
        <w:t xml:space="preserve">  </w:t>
      </w:r>
    </w:p>
    <w:p w14:paraId="58327651" w14:textId="77777777" w:rsidR="00FA2FBC" w:rsidRPr="0050251C" w:rsidRDefault="00FA2FBC" w:rsidP="00885329">
      <w:pPr>
        <w:pStyle w:val="afe"/>
        <w:keepLines w:val="0"/>
        <w:widowControl w:val="0"/>
        <w:numPr>
          <w:ilvl w:val="0"/>
          <w:numId w:val="56"/>
        </w:numPr>
        <w:spacing w:line="360" w:lineRule="auto"/>
        <w:jc w:val="both"/>
        <w:rPr>
          <w:rFonts w:cs="David"/>
          <w:b/>
          <w:bCs/>
          <w:rtl/>
        </w:rPr>
      </w:pPr>
      <w:r w:rsidRPr="0050251C">
        <w:rPr>
          <w:rFonts w:cs="David"/>
          <w:b/>
          <w:bCs/>
          <w:rtl/>
        </w:rPr>
        <w:t>תרופות מצטברות</w:t>
      </w:r>
    </w:p>
    <w:p w14:paraId="22F1F471" w14:textId="77777777" w:rsidR="00FA2FBC" w:rsidRPr="0050251C" w:rsidRDefault="00FA2FBC" w:rsidP="00885329">
      <w:pPr>
        <w:pStyle w:val="afe"/>
        <w:keepLines w:val="0"/>
        <w:widowControl w:val="0"/>
        <w:numPr>
          <w:ilvl w:val="1"/>
          <w:numId w:val="56"/>
        </w:numPr>
        <w:spacing w:after="120" w:line="360" w:lineRule="auto"/>
        <w:jc w:val="both"/>
        <w:rPr>
          <w:rFonts w:cs="David"/>
          <w:rtl/>
        </w:rPr>
      </w:pPr>
      <w:r w:rsidRPr="0050251C">
        <w:rPr>
          <w:rFonts w:cs="David"/>
          <w:rtl/>
        </w:rPr>
        <w:t>התרופות, לרבות זכות הקיזוז והחילוט,</w:t>
      </w:r>
      <w:r w:rsidRPr="0050251C">
        <w:rPr>
          <w:rFonts w:cs="David" w:hint="cs"/>
          <w:rtl/>
        </w:rPr>
        <w:t xml:space="preserve"> פיצויים מוסכמים,</w:t>
      </w:r>
      <w:r w:rsidRPr="0050251C">
        <w:rPr>
          <w:rFonts w:cs="David"/>
          <w:rtl/>
        </w:rPr>
        <w:t xml:space="preserve"> וכל הפעולות שהורשה עורך המכרז בהסכם זה לעשות בתגובה להפרת ההסכם בידי הספק, הן מצטברות, ואין בכל הוראה בהסכם זה </w:t>
      </w:r>
      <w:r w:rsidRPr="0050251C">
        <w:rPr>
          <w:rFonts w:cs="David"/>
          <w:rtl/>
        </w:rPr>
        <w:lastRenderedPageBreak/>
        <w:t xml:space="preserve">כדי לשלול את זכותו של עורך המכרז לכל סעד או תרופה בהתאם להסכם זה או לפי כל דין. </w:t>
      </w:r>
    </w:p>
    <w:p w14:paraId="373B65EC" w14:textId="14203553" w:rsidR="00FA2FBC" w:rsidRPr="0050251C" w:rsidRDefault="00FA2FBC" w:rsidP="00FF5F93">
      <w:pPr>
        <w:pStyle w:val="afe"/>
        <w:keepLines w:val="0"/>
        <w:widowControl w:val="0"/>
        <w:numPr>
          <w:ilvl w:val="1"/>
          <w:numId w:val="56"/>
        </w:numPr>
        <w:spacing w:after="120" w:line="360" w:lineRule="auto"/>
        <w:jc w:val="both"/>
        <w:rPr>
          <w:rFonts w:cs="David"/>
          <w:rtl/>
        </w:rPr>
      </w:pPr>
      <w:r w:rsidRPr="0050251C">
        <w:rPr>
          <w:rFonts w:cs="David"/>
          <w:rtl/>
        </w:rPr>
        <w:t xml:space="preserve">ויתר עורך המכרז על </w:t>
      </w:r>
      <w:r w:rsidRPr="0050251C">
        <w:rPr>
          <w:rFonts w:cs="David" w:hint="cs"/>
          <w:rtl/>
        </w:rPr>
        <w:t xml:space="preserve">זכויותיו עקב </w:t>
      </w:r>
      <w:r w:rsidRPr="0050251C">
        <w:rPr>
          <w:rFonts w:cs="David"/>
          <w:rtl/>
        </w:rPr>
        <w:t>הפר</w:t>
      </w:r>
      <w:r w:rsidR="002E674E" w:rsidRPr="0050251C">
        <w:rPr>
          <w:rFonts w:cs="David" w:hint="cs"/>
          <w:rtl/>
        </w:rPr>
        <w:t>ה מסוימת של</w:t>
      </w:r>
      <w:r w:rsidRPr="0050251C">
        <w:rPr>
          <w:rFonts w:cs="David"/>
          <w:rtl/>
        </w:rPr>
        <w:t xml:space="preserve"> הוראה מהוראות הסכם זה</w:t>
      </w:r>
      <w:r w:rsidRPr="0050251C">
        <w:rPr>
          <w:rFonts w:cs="David" w:hint="cs"/>
          <w:rtl/>
        </w:rPr>
        <w:t xml:space="preserve"> על ידי הספק</w:t>
      </w:r>
      <w:r w:rsidRPr="0050251C">
        <w:rPr>
          <w:rFonts w:cs="David"/>
          <w:rtl/>
        </w:rPr>
        <w:t xml:space="preserve">, לא ייראה הויתור כויתור </w:t>
      </w:r>
      <w:r w:rsidR="00FF5F93" w:rsidRPr="0050251C">
        <w:rPr>
          <w:rFonts w:cs="David" w:hint="cs"/>
          <w:rtl/>
        </w:rPr>
        <w:t>ביחס</w:t>
      </w:r>
      <w:r w:rsidR="00FF5F93" w:rsidRPr="0050251C">
        <w:rPr>
          <w:rFonts w:cs="David"/>
          <w:rtl/>
        </w:rPr>
        <w:t xml:space="preserve"> </w:t>
      </w:r>
      <w:r w:rsidR="00FF5F93" w:rsidRPr="0050251C">
        <w:rPr>
          <w:rFonts w:cs="David" w:hint="cs"/>
          <w:rtl/>
        </w:rPr>
        <w:t>ל</w:t>
      </w:r>
      <w:r w:rsidRPr="0050251C">
        <w:rPr>
          <w:rFonts w:cs="David"/>
          <w:rtl/>
        </w:rPr>
        <w:t xml:space="preserve">כל הפרה אחרת של אותה הוראה או הוראה אחרת. </w:t>
      </w:r>
    </w:p>
    <w:p w14:paraId="7CC1E486" w14:textId="77777777" w:rsidR="00FE5148" w:rsidRPr="0050251C" w:rsidRDefault="00FE5148" w:rsidP="00885329">
      <w:pPr>
        <w:pStyle w:val="afe"/>
        <w:keepLines w:val="0"/>
        <w:widowControl w:val="0"/>
        <w:numPr>
          <w:ilvl w:val="0"/>
          <w:numId w:val="56"/>
        </w:numPr>
        <w:spacing w:after="120" w:line="360" w:lineRule="auto"/>
        <w:jc w:val="both"/>
        <w:rPr>
          <w:rFonts w:cs="David"/>
          <w:b/>
          <w:bCs/>
          <w:rtl/>
        </w:rPr>
      </w:pPr>
      <w:r w:rsidRPr="0050251C">
        <w:rPr>
          <w:rFonts w:cs="David"/>
          <w:b/>
          <w:bCs/>
          <w:rtl/>
        </w:rPr>
        <w:t>כתובות הצדדים והודעות</w:t>
      </w:r>
    </w:p>
    <w:p w14:paraId="3568E80F" w14:textId="71BB4518" w:rsidR="00FE5148" w:rsidRPr="0050251C" w:rsidRDefault="00FE5148" w:rsidP="00F22BAC">
      <w:pPr>
        <w:pStyle w:val="afe"/>
        <w:keepLines w:val="0"/>
        <w:widowControl w:val="0"/>
        <w:numPr>
          <w:ilvl w:val="1"/>
          <w:numId w:val="56"/>
        </w:numPr>
        <w:spacing w:after="120" w:line="360" w:lineRule="auto"/>
        <w:jc w:val="both"/>
        <w:rPr>
          <w:rFonts w:cs="David"/>
        </w:rPr>
      </w:pPr>
      <w:r w:rsidRPr="0050251C">
        <w:rPr>
          <w:rFonts w:cs="David"/>
          <w:rtl/>
        </w:rPr>
        <w:t xml:space="preserve">כל הודעה על פי הסכם זה תימסר </w:t>
      </w:r>
      <w:r w:rsidR="00176C2D" w:rsidRPr="0050251C">
        <w:rPr>
          <w:rFonts w:cs="David"/>
          <w:rtl/>
        </w:rPr>
        <w:t>ב</w:t>
      </w:r>
      <w:r w:rsidR="00176C2D" w:rsidRPr="0050251C">
        <w:rPr>
          <w:rFonts w:cs="David" w:hint="cs"/>
          <w:rtl/>
        </w:rPr>
        <w:t>אמצעות כתובת</w:t>
      </w:r>
      <w:r w:rsidR="00176C2D" w:rsidRPr="0050251C">
        <w:rPr>
          <w:rFonts w:cs="David"/>
          <w:rtl/>
        </w:rPr>
        <w:t xml:space="preserve"> </w:t>
      </w:r>
      <w:r w:rsidR="00176C2D" w:rsidRPr="0050251C">
        <w:rPr>
          <w:rFonts w:cs="David" w:hint="cs"/>
          <w:rtl/>
        </w:rPr>
        <w:t>הדואר ה</w:t>
      </w:r>
      <w:r w:rsidR="008472C2" w:rsidRPr="0050251C">
        <w:rPr>
          <w:rFonts w:cs="David" w:hint="cs"/>
          <w:rtl/>
        </w:rPr>
        <w:t>אלקטרוני</w:t>
      </w:r>
      <w:r w:rsidR="00176C2D" w:rsidRPr="0050251C">
        <w:rPr>
          <w:rFonts w:cs="David" w:hint="cs"/>
          <w:rtl/>
        </w:rPr>
        <w:t xml:space="preserve"> שהגדירו הצדדים</w:t>
      </w:r>
      <w:r w:rsidRPr="0050251C">
        <w:rPr>
          <w:rFonts w:cs="David"/>
          <w:rtl/>
        </w:rPr>
        <w:t>, אלא אם הסכימו הצדדים</w:t>
      </w:r>
      <w:r w:rsidRPr="0050251C">
        <w:rPr>
          <w:rFonts w:cs="David" w:hint="cs"/>
          <w:rtl/>
        </w:rPr>
        <w:t xml:space="preserve"> </w:t>
      </w:r>
      <w:r w:rsidR="00F6584E" w:rsidRPr="0050251C">
        <w:rPr>
          <w:rFonts w:cs="David" w:hint="cs"/>
          <w:rtl/>
        </w:rPr>
        <w:t xml:space="preserve">בכתב </w:t>
      </w:r>
      <w:r w:rsidRPr="0050251C">
        <w:rPr>
          <w:rFonts w:cs="David" w:hint="cs"/>
          <w:rtl/>
        </w:rPr>
        <w:t>אחרת</w:t>
      </w:r>
      <w:r w:rsidRPr="0050251C">
        <w:rPr>
          <w:rFonts w:cs="David"/>
          <w:rtl/>
        </w:rPr>
        <w:t>.</w:t>
      </w:r>
    </w:p>
    <w:p w14:paraId="149B5933" w14:textId="59C55FC1" w:rsidR="00FE5148" w:rsidRPr="0050251C" w:rsidRDefault="00C216DD" w:rsidP="00885329">
      <w:pPr>
        <w:pStyle w:val="afe"/>
        <w:keepLines w:val="0"/>
        <w:widowControl w:val="0"/>
        <w:numPr>
          <w:ilvl w:val="1"/>
          <w:numId w:val="56"/>
        </w:numPr>
        <w:spacing w:after="120" w:line="360" w:lineRule="auto"/>
        <w:jc w:val="both"/>
        <w:rPr>
          <w:rFonts w:cs="David"/>
          <w:rtl/>
        </w:rPr>
      </w:pPr>
      <w:r w:rsidRPr="0050251C">
        <w:rPr>
          <w:rFonts w:cs="David" w:hint="cs"/>
          <w:rtl/>
        </w:rPr>
        <w:t xml:space="preserve">במקרה של </w:t>
      </w:r>
      <w:r w:rsidR="00FE5148" w:rsidRPr="0050251C">
        <w:rPr>
          <w:rFonts w:cs="David" w:hint="cs"/>
          <w:rtl/>
        </w:rPr>
        <w:t>משלוח דואר על פי הסכם זה יהיה לכתובת הבאות:</w:t>
      </w:r>
    </w:p>
    <w:p w14:paraId="26B9B386" w14:textId="77777777" w:rsidR="00FE5148" w:rsidRPr="0050251C" w:rsidRDefault="00FE5148" w:rsidP="00885329">
      <w:pPr>
        <w:pStyle w:val="afe"/>
        <w:keepLines w:val="0"/>
        <w:widowControl w:val="0"/>
        <w:numPr>
          <w:ilvl w:val="2"/>
          <w:numId w:val="56"/>
        </w:numPr>
        <w:spacing w:after="120" w:line="360" w:lineRule="auto"/>
        <w:jc w:val="both"/>
        <w:rPr>
          <w:rFonts w:cs="David"/>
        </w:rPr>
      </w:pPr>
      <w:r w:rsidRPr="0050251C">
        <w:rPr>
          <w:rFonts w:cs="David"/>
          <w:rtl/>
        </w:rPr>
        <w:t>כתובת עורך המכרז: מינהל הרכש הממשלתי, רח' נתנאל לורך 1 ירושלים</w:t>
      </w:r>
      <w:r w:rsidRPr="0050251C">
        <w:rPr>
          <w:rFonts w:cs="David" w:hint="cs"/>
          <w:rtl/>
        </w:rPr>
        <w:t>;</w:t>
      </w:r>
    </w:p>
    <w:p w14:paraId="3D28E5C9" w14:textId="77777777" w:rsidR="00FE5148" w:rsidRPr="0050251C" w:rsidRDefault="00FE5148" w:rsidP="00885329">
      <w:pPr>
        <w:pStyle w:val="afe"/>
        <w:keepLines w:val="0"/>
        <w:widowControl w:val="0"/>
        <w:numPr>
          <w:ilvl w:val="2"/>
          <w:numId w:val="56"/>
        </w:numPr>
        <w:spacing w:after="120" w:line="360" w:lineRule="auto"/>
        <w:jc w:val="both"/>
        <w:rPr>
          <w:rFonts w:cs="David"/>
        </w:rPr>
      </w:pPr>
      <w:r w:rsidRPr="0050251C">
        <w:rPr>
          <w:rFonts w:cs="David"/>
          <w:rtl/>
        </w:rPr>
        <w:t>כתובת הספק: ______________________________</w:t>
      </w:r>
      <w:r w:rsidRPr="0050251C">
        <w:rPr>
          <w:rFonts w:cs="David" w:hint="cs"/>
          <w:rtl/>
        </w:rPr>
        <w:t>__________;</w:t>
      </w:r>
    </w:p>
    <w:p w14:paraId="65041C25" w14:textId="77777777" w:rsidR="00FE5148" w:rsidRPr="0050251C" w:rsidRDefault="00FE5148" w:rsidP="00885329">
      <w:pPr>
        <w:pStyle w:val="afe"/>
        <w:keepLines w:val="0"/>
        <w:widowControl w:val="0"/>
        <w:numPr>
          <w:ilvl w:val="1"/>
          <w:numId w:val="56"/>
        </w:numPr>
        <w:spacing w:after="120" w:line="360" w:lineRule="auto"/>
        <w:jc w:val="both"/>
        <w:rPr>
          <w:rFonts w:cs="David"/>
          <w:rtl/>
        </w:rPr>
      </w:pPr>
      <w:r w:rsidRPr="0050251C">
        <w:rPr>
          <w:rFonts w:cs="David"/>
          <w:rtl/>
        </w:rPr>
        <w:t xml:space="preserve">קבלה הנושאת חותמת רשות הדואר תשמש ראיה לתאריך המסירה. </w:t>
      </w:r>
    </w:p>
    <w:p w14:paraId="69B8A642" w14:textId="77777777" w:rsidR="00FE5148" w:rsidRPr="0050251C" w:rsidRDefault="00FE5148" w:rsidP="00885329">
      <w:pPr>
        <w:pStyle w:val="afe"/>
        <w:keepLines w:val="0"/>
        <w:widowControl w:val="0"/>
        <w:numPr>
          <w:ilvl w:val="0"/>
          <w:numId w:val="56"/>
        </w:numPr>
        <w:spacing w:after="120" w:line="360" w:lineRule="auto"/>
        <w:jc w:val="both"/>
        <w:rPr>
          <w:rFonts w:cs="David"/>
          <w:b/>
          <w:bCs/>
          <w:rtl/>
        </w:rPr>
      </w:pPr>
      <w:r w:rsidRPr="0050251C">
        <w:rPr>
          <w:rFonts w:cs="David"/>
          <w:b/>
          <w:bCs/>
          <w:rtl/>
        </w:rPr>
        <w:t>מקום שיפוט ייחודי</w:t>
      </w:r>
    </w:p>
    <w:p w14:paraId="6BCF249D" w14:textId="77777777" w:rsidR="00FE5148" w:rsidRPr="0050251C" w:rsidRDefault="00FE5148" w:rsidP="00FE5148">
      <w:pPr>
        <w:pStyle w:val="afe"/>
        <w:widowControl w:val="0"/>
        <w:spacing w:after="120" w:line="360" w:lineRule="auto"/>
        <w:ind w:left="397"/>
        <w:jc w:val="both"/>
        <w:rPr>
          <w:rFonts w:cs="David"/>
          <w:rtl/>
        </w:rPr>
      </w:pPr>
      <w:r w:rsidRPr="0050251C">
        <w:rPr>
          <w:rFonts w:cs="David"/>
          <w:rtl/>
        </w:rPr>
        <w:t xml:space="preserve">הצדדים מסכימים כי סמכות השיפוט בכל הקשור לנושאים והעניינים הנובעים או הקשורים בהסכם זה תהא </w:t>
      </w:r>
      <w:r w:rsidRPr="0050251C">
        <w:rPr>
          <w:rFonts w:cs="David" w:hint="cs"/>
          <w:rtl/>
        </w:rPr>
        <w:t xml:space="preserve">אך ורק </w:t>
      </w:r>
      <w:r w:rsidRPr="0050251C">
        <w:rPr>
          <w:rFonts w:cs="David"/>
          <w:rtl/>
        </w:rPr>
        <w:t>לבתי המשפט המוסמכים במחוז ירושלים ויחול החוק הישראלי.</w:t>
      </w:r>
    </w:p>
    <w:p w14:paraId="04BC97CB" w14:textId="77777777" w:rsidR="00FE5148" w:rsidRPr="0050251C" w:rsidRDefault="00FE5148" w:rsidP="00885329">
      <w:pPr>
        <w:pStyle w:val="afe"/>
        <w:keepLines w:val="0"/>
        <w:widowControl w:val="0"/>
        <w:numPr>
          <w:ilvl w:val="0"/>
          <w:numId w:val="56"/>
        </w:numPr>
        <w:spacing w:after="120" w:line="360" w:lineRule="auto"/>
        <w:jc w:val="both"/>
        <w:rPr>
          <w:rFonts w:cs="David"/>
          <w:b/>
          <w:bCs/>
          <w:rtl/>
        </w:rPr>
      </w:pPr>
      <w:r w:rsidRPr="0050251C">
        <w:rPr>
          <w:rFonts w:cs="David"/>
          <w:b/>
          <w:bCs/>
          <w:rtl/>
        </w:rPr>
        <w:t>שונות</w:t>
      </w:r>
    </w:p>
    <w:p w14:paraId="52180ADB" w14:textId="77777777" w:rsidR="00FE5148" w:rsidRPr="0050251C" w:rsidRDefault="00FE5148" w:rsidP="00885329">
      <w:pPr>
        <w:pStyle w:val="afe"/>
        <w:keepLines w:val="0"/>
        <w:widowControl w:val="0"/>
        <w:numPr>
          <w:ilvl w:val="1"/>
          <w:numId w:val="56"/>
        </w:numPr>
        <w:spacing w:after="120" w:line="360" w:lineRule="auto"/>
        <w:jc w:val="both"/>
        <w:rPr>
          <w:rFonts w:cs="David"/>
          <w:rtl/>
        </w:rPr>
      </w:pPr>
      <w:r w:rsidRPr="0050251C">
        <w:rPr>
          <w:rFonts w:cs="David"/>
          <w:rtl/>
        </w:rPr>
        <w:t>כל שינוי בהוראת הסכם זה ייעשה בהסכמת שני הצדדים, מראש ובכתב.</w:t>
      </w:r>
    </w:p>
    <w:p w14:paraId="7F6551AA" w14:textId="77777777" w:rsidR="00FE5148" w:rsidRPr="0050251C" w:rsidRDefault="00FE5148" w:rsidP="00885329">
      <w:pPr>
        <w:pStyle w:val="afe"/>
        <w:keepLines w:val="0"/>
        <w:widowControl w:val="0"/>
        <w:numPr>
          <w:ilvl w:val="1"/>
          <w:numId w:val="56"/>
        </w:numPr>
        <w:spacing w:after="120" w:line="360" w:lineRule="auto"/>
        <w:jc w:val="both"/>
        <w:rPr>
          <w:rFonts w:cs="David"/>
          <w:rtl/>
        </w:rPr>
      </w:pPr>
      <w:r w:rsidRPr="0050251C">
        <w:rPr>
          <w:rFonts w:cs="David"/>
          <w:rtl/>
        </w:rPr>
        <w:t>הסכם זה ממצה את כל אשר הוסכם בין הצדדים, ולא יהיה תוקף לכל הסכם או הסדר שנערכו עובר לחתימתו של הסכם זה.</w:t>
      </w:r>
    </w:p>
    <w:p w14:paraId="6CFAEC5A" w14:textId="77777777" w:rsidR="00FA2FBC" w:rsidRPr="0050251C" w:rsidRDefault="00FA2FBC" w:rsidP="00FA2FBC">
      <w:pPr>
        <w:pStyle w:val="afe"/>
        <w:widowControl w:val="0"/>
        <w:spacing w:line="360" w:lineRule="auto"/>
        <w:jc w:val="center"/>
        <w:rPr>
          <w:rFonts w:cs="David"/>
          <w:b/>
          <w:bCs/>
          <w:rtl/>
        </w:rPr>
      </w:pPr>
      <w:r w:rsidRPr="0050251C">
        <w:rPr>
          <w:rFonts w:cs="David"/>
          <w:b/>
          <w:bCs/>
          <w:rtl/>
        </w:rPr>
        <w:t>ולראיה באו הצדדים על החתום:</w:t>
      </w:r>
    </w:p>
    <w:p w14:paraId="714A33CD" w14:textId="77777777" w:rsidR="005807C8" w:rsidRPr="0050251C" w:rsidRDefault="005807C8" w:rsidP="00FA2FBC">
      <w:pPr>
        <w:pStyle w:val="afe"/>
        <w:widowControl w:val="0"/>
        <w:spacing w:line="360" w:lineRule="auto"/>
        <w:ind w:firstLine="720"/>
        <w:rPr>
          <w:rFonts w:cs="David"/>
          <w:rtl/>
        </w:rPr>
      </w:pPr>
    </w:p>
    <w:p w14:paraId="46B22A18" w14:textId="77777777" w:rsidR="00FA2FBC" w:rsidRPr="0050251C" w:rsidRDefault="00FA2FBC" w:rsidP="00FA2FBC">
      <w:pPr>
        <w:pStyle w:val="afe"/>
        <w:widowControl w:val="0"/>
        <w:spacing w:line="360" w:lineRule="auto"/>
        <w:ind w:firstLine="720"/>
        <w:rPr>
          <w:rFonts w:cs="David"/>
          <w:rtl/>
        </w:rPr>
      </w:pPr>
      <w:r w:rsidRPr="0050251C">
        <w:rPr>
          <w:rFonts w:cs="David"/>
          <w:rtl/>
        </w:rPr>
        <w:t>___________________</w:t>
      </w:r>
      <w:r w:rsidRPr="0050251C">
        <w:rPr>
          <w:rFonts w:cs="David"/>
          <w:rtl/>
        </w:rPr>
        <w:tab/>
      </w:r>
      <w:r w:rsidRPr="0050251C">
        <w:rPr>
          <w:rFonts w:cs="David" w:hint="cs"/>
          <w:rtl/>
        </w:rPr>
        <w:tab/>
      </w:r>
      <w:r w:rsidRPr="0050251C">
        <w:rPr>
          <w:rFonts w:cs="David"/>
          <w:rtl/>
        </w:rPr>
        <w:tab/>
        <w:t xml:space="preserve">    ________________</w:t>
      </w:r>
    </w:p>
    <w:p w14:paraId="3C05C6D7" w14:textId="77777777" w:rsidR="00FA2FBC" w:rsidRPr="0050251C" w:rsidRDefault="00FA2FBC" w:rsidP="00FA2FBC">
      <w:pPr>
        <w:pStyle w:val="afe"/>
        <w:widowControl w:val="0"/>
        <w:spacing w:line="360" w:lineRule="auto"/>
        <w:ind w:left="720" w:firstLine="720"/>
        <w:rPr>
          <w:rFonts w:cs="David"/>
          <w:b/>
          <w:bCs/>
          <w:sz w:val="20"/>
          <w:szCs w:val="36"/>
          <w:rtl/>
        </w:rPr>
      </w:pPr>
      <w:r w:rsidRPr="0050251C">
        <w:rPr>
          <w:rFonts w:cs="David" w:hint="cs"/>
          <w:b/>
          <w:bCs/>
          <w:sz w:val="22"/>
          <w:szCs w:val="22"/>
          <w:rtl/>
        </w:rPr>
        <w:t>עורך</w:t>
      </w:r>
      <w:r w:rsidRPr="0050251C">
        <w:rPr>
          <w:rFonts w:cs="David"/>
          <w:b/>
          <w:bCs/>
          <w:sz w:val="22"/>
          <w:szCs w:val="22"/>
          <w:rtl/>
        </w:rPr>
        <w:t xml:space="preserve"> </w:t>
      </w:r>
      <w:r w:rsidRPr="0050251C">
        <w:rPr>
          <w:rFonts w:cs="David" w:hint="cs"/>
          <w:b/>
          <w:bCs/>
          <w:sz w:val="22"/>
          <w:szCs w:val="22"/>
          <w:rtl/>
        </w:rPr>
        <w:t>המכרז</w:t>
      </w:r>
      <w:r w:rsidRPr="0050251C">
        <w:rPr>
          <w:rFonts w:cs="David"/>
          <w:sz w:val="22"/>
          <w:szCs w:val="22"/>
          <w:rtl/>
        </w:rPr>
        <w:tab/>
      </w:r>
      <w:r w:rsidRPr="0050251C">
        <w:rPr>
          <w:rFonts w:cs="David"/>
          <w:sz w:val="22"/>
          <w:szCs w:val="22"/>
          <w:rtl/>
        </w:rPr>
        <w:tab/>
      </w:r>
      <w:r w:rsidRPr="0050251C">
        <w:rPr>
          <w:rFonts w:cs="David"/>
          <w:sz w:val="22"/>
          <w:szCs w:val="22"/>
          <w:rtl/>
        </w:rPr>
        <w:tab/>
      </w:r>
      <w:r w:rsidRPr="0050251C">
        <w:rPr>
          <w:rFonts w:cs="David"/>
          <w:sz w:val="22"/>
          <w:szCs w:val="22"/>
          <w:rtl/>
        </w:rPr>
        <w:tab/>
      </w:r>
      <w:r w:rsidRPr="0050251C">
        <w:rPr>
          <w:rFonts w:cs="David"/>
          <w:sz w:val="22"/>
          <w:szCs w:val="22"/>
          <w:rtl/>
        </w:rPr>
        <w:tab/>
        <w:t xml:space="preserve">   </w:t>
      </w:r>
      <w:r w:rsidRPr="0050251C">
        <w:rPr>
          <w:rFonts w:cs="David" w:hint="cs"/>
          <w:b/>
          <w:bCs/>
          <w:sz w:val="22"/>
          <w:szCs w:val="22"/>
          <w:rtl/>
        </w:rPr>
        <w:t>הספק</w:t>
      </w:r>
      <w:r w:rsidRPr="0050251C">
        <w:rPr>
          <w:rFonts w:cs="David"/>
          <w:b/>
          <w:bCs/>
          <w:sz w:val="22"/>
          <w:szCs w:val="22"/>
          <w:rtl/>
        </w:rPr>
        <w:t xml:space="preserve"> </w:t>
      </w:r>
      <w:bookmarkStart w:id="2553" w:name="_Toc330777765"/>
      <w:r w:rsidRPr="0050251C">
        <w:rPr>
          <w:rFonts w:cs="David"/>
          <w:sz w:val="20"/>
          <w:rtl/>
        </w:rPr>
        <w:br w:type="page"/>
      </w:r>
    </w:p>
    <w:p w14:paraId="44AA0411" w14:textId="77777777" w:rsidR="00FA2FBC" w:rsidRPr="0050251C" w:rsidRDefault="00FA2FBC" w:rsidP="00FA2FBC">
      <w:pPr>
        <w:widowControl w:val="0"/>
        <w:spacing w:before="40" w:line="360" w:lineRule="auto"/>
        <w:ind w:left="397" w:hanging="397"/>
        <w:jc w:val="center"/>
        <w:rPr>
          <w:rFonts w:cs="David"/>
          <w:b/>
          <w:bCs/>
          <w:u w:val="single"/>
          <w:rtl/>
        </w:rPr>
        <w:sectPr w:rsidR="00FA2FBC" w:rsidRPr="0050251C" w:rsidSect="00A11AF9">
          <w:pgSz w:w="11906" w:h="16838" w:code="9"/>
          <w:pgMar w:top="1616" w:right="1418" w:bottom="1440" w:left="1134" w:header="709" w:footer="709" w:gutter="0"/>
          <w:cols w:space="708"/>
          <w:titlePg/>
          <w:bidi/>
          <w:rtlGutter/>
          <w:docGrid w:linePitch="360"/>
        </w:sectPr>
      </w:pPr>
    </w:p>
    <w:bookmarkEnd w:id="2553"/>
    <w:p w14:paraId="496AD179" w14:textId="77777777" w:rsidR="002610F6" w:rsidRPr="0050251C" w:rsidRDefault="002610F6" w:rsidP="00652143">
      <w:pPr>
        <w:pStyle w:val="25"/>
        <w:jc w:val="center"/>
        <w:rPr>
          <w:rFonts w:cs="David"/>
          <w:b w:val="0"/>
          <w:bCs w:val="0"/>
          <w:sz w:val="28"/>
          <w:szCs w:val="28"/>
          <w:u w:val="single"/>
          <w:rtl/>
        </w:rPr>
      </w:pPr>
      <w:r w:rsidRPr="0050251C">
        <w:rPr>
          <w:rFonts w:cs="David"/>
          <w:sz w:val="28"/>
          <w:szCs w:val="28"/>
          <w:u w:val="single"/>
          <w:rtl/>
        </w:rPr>
        <w:lastRenderedPageBreak/>
        <w:t>נספח א'</w:t>
      </w:r>
      <w:r w:rsidRPr="0050251C">
        <w:rPr>
          <w:rFonts w:cs="David" w:hint="cs"/>
          <w:sz w:val="28"/>
          <w:szCs w:val="28"/>
          <w:u w:val="single"/>
          <w:rtl/>
        </w:rPr>
        <w:t xml:space="preserve"> להסכם ההתקשרות</w:t>
      </w:r>
      <w:r w:rsidRPr="0050251C">
        <w:rPr>
          <w:rFonts w:cs="David"/>
          <w:sz w:val="28"/>
          <w:szCs w:val="28"/>
          <w:u w:val="single"/>
          <w:rtl/>
        </w:rPr>
        <w:t xml:space="preserve"> – מסמכי  המכרז</w:t>
      </w:r>
    </w:p>
    <w:p w14:paraId="21F2EBDF" w14:textId="77777777" w:rsidR="002610F6" w:rsidRPr="0050251C" w:rsidRDefault="002610F6" w:rsidP="002610F6">
      <w:pPr>
        <w:spacing w:before="40"/>
        <w:ind w:left="397" w:hanging="397"/>
        <w:jc w:val="both"/>
        <w:rPr>
          <w:rFonts w:cs="David"/>
          <w:sz w:val="28"/>
          <w:szCs w:val="28"/>
          <w:rtl/>
        </w:rPr>
      </w:pPr>
    </w:p>
    <w:p w14:paraId="7F4F867A" w14:textId="08316F2E" w:rsidR="002610F6" w:rsidRPr="0050251C" w:rsidRDefault="002610F6" w:rsidP="00652143">
      <w:pPr>
        <w:spacing w:line="360" w:lineRule="auto"/>
        <w:ind w:left="2160" w:firstLine="720"/>
        <w:rPr>
          <w:rFonts w:ascii="David" w:hAnsi="David" w:cs="David"/>
          <w:b/>
          <w:bCs/>
          <w:sz w:val="28"/>
          <w:szCs w:val="28"/>
          <w:u w:val="single"/>
          <w:rtl/>
        </w:rPr>
      </w:pPr>
      <w:r w:rsidRPr="0050251C">
        <w:rPr>
          <w:rFonts w:ascii="David" w:hAnsi="David" w:cs="David"/>
          <w:b/>
          <w:bCs/>
          <w:sz w:val="28"/>
          <w:szCs w:val="28"/>
          <w:u w:val="single"/>
          <w:rtl/>
        </w:rPr>
        <w:t>הושאר ריק ב</w:t>
      </w:r>
      <w:r w:rsidRPr="0050251C">
        <w:rPr>
          <w:rFonts w:ascii="David" w:hAnsi="David" w:cs="David" w:hint="cs"/>
          <w:b/>
          <w:bCs/>
          <w:sz w:val="28"/>
          <w:szCs w:val="28"/>
          <w:u w:val="single"/>
          <w:rtl/>
        </w:rPr>
        <w:t>יודעין</w:t>
      </w:r>
      <w:r w:rsidR="00657D7A">
        <w:rPr>
          <w:rFonts w:ascii="David" w:hAnsi="David" w:cs="David" w:hint="cs"/>
          <w:b/>
          <w:bCs/>
          <w:sz w:val="28"/>
          <w:szCs w:val="28"/>
          <w:u w:val="single"/>
          <w:rtl/>
        </w:rPr>
        <w:t>.</w:t>
      </w:r>
    </w:p>
    <w:p w14:paraId="28E6E691" w14:textId="77777777" w:rsidR="002610F6" w:rsidRPr="0050251C" w:rsidRDefault="002610F6" w:rsidP="002610F6">
      <w:pPr>
        <w:spacing w:line="360" w:lineRule="auto"/>
        <w:rPr>
          <w:rFonts w:ascii="David" w:hAnsi="David" w:cs="David"/>
          <w:b/>
          <w:bCs/>
          <w:u w:val="single"/>
          <w:rtl/>
        </w:rPr>
      </w:pPr>
    </w:p>
    <w:p w14:paraId="3D28000C" w14:textId="77777777" w:rsidR="002610F6" w:rsidRPr="0050251C" w:rsidRDefault="002610F6" w:rsidP="002610F6">
      <w:pPr>
        <w:spacing w:line="360" w:lineRule="auto"/>
        <w:rPr>
          <w:rFonts w:ascii="David" w:hAnsi="David" w:cs="David"/>
          <w:b/>
          <w:bCs/>
          <w:u w:val="single"/>
          <w:rtl/>
        </w:rPr>
      </w:pPr>
    </w:p>
    <w:p w14:paraId="4296AF1D" w14:textId="77777777" w:rsidR="002610F6" w:rsidRPr="0050251C" w:rsidRDefault="002610F6" w:rsidP="002610F6">
      <w:pPr>
        <w:spacing w:line="360" w:lineRule="auto"/>
        <w:rPr>
          <w:rFonts w:ascii="David" w:hAnsi="David" w:cs="David"/>
          <w:b/>
          <w:bCs/>
          <w:u w:val="single"/>
          <w:rtl/>
        </w:rPr>
      </w:pPr>
    </w:p>
    <w:p w14:paraId="29C8D4D0" w14:textId="77777777" w:rsidR="002610F6" w:rsidRPr="0050251C" w:rsidRDefault="002610F6" w:rsidP="002610F6">
      <w:pPr>
        <w:spacing w:line="360" w:lineRule="auto"/>
        <w:rPr>
          <w:rFonts w:ascii="David" w:hAnsi="David" w:cs="David"/>
          <w:b/>
          <w:bCs/>
          <w:u w:val="single"/>
          <w:rtl/>
        </w:rPr>
      </w:pPr>
    </w:p>
    <w:p w14:paraId="1898EAE9" w14:textId="77777777" w:rsidR="002610F6" w:rsidRPr="0050251C" w:rsidRDefault="002610F6" w:rsidP="002610F6">
      <w:pPr>
        <w:spacing w:line="360" w:lineRule="auto"/>
        <w:rPr>
          <w:rFonts w:ascii="David" w:hAnsi="David" w:cs="David"/>
          <w:b/>
          <w:bCs/>
          <w:u w:val="single"/>
          <w:rtl/>
        </w:rPr>
      </w:pPr>
    </w:p>
    <w:p w14:paraId="3D789ABA" w14:textId="77777777" w:rsidR="002610F6" w:rsidRPr="0050251C" w:rsidRDefault="002610F6" w:rsidP="002610F6">
      <w:pPr>
        <w:spacing w:line="360" w:lineRule="auto"/>
        <w:rPr>
          <w:rFonts w:ascii="David" w:hAnsi="David" w:cs="David"/>
          <w:b/>
          <w:bCs/>
          <w:u w:val="single"/>
          <w:rtl/>
        </w:rPr>
      </w:pPr>
    </w:p>
    <w:p w14:paraId="56D4A03E" w14:textId="77777777" w:rsidR="002610F6" w:rsidRPr="0050251C" w:rsidRDefault="002610F6" w:rsidP="002610F6">
      <w:pPr>
        <w:spacing w:line="360" w:lineRule="auto"/>
        <w:rPr>
          <w:rFonts w:ascii="David" w:hAnsi="David" w:cs="David"/>
          <w:b/>
          <w:bCs/>
          <w:u w:val="single"/>
          <w:rtl/>
        </w:rPr>
      </w:pPr>
    </w:p>
    <w:p w14:paraId="36146016" w14:textId="77777777" w:rsidR="002610F6" w:rsidRPr="0050251C" w:rsidRDefault="002610F6" w:rsidP="002610F6">
      <w:pPr>
        <w:spacing w:line="360" w:lineRule="auto"/>
        <w:rPr>
          <w:rFonts w:ascii="David" w:hAnsi="David" w:cs="David"/>
          <w:b/>
          <w:bCs/>
          <w:u w:val="single"/>
          <w:rtl/>
        </w:rPr>
      </w:pPr>
    </w:p>
    <w:p w14:paraId="46B7059B" w14:textId="77777777" w:rsidR="002610F6" w:rsidRPr="0050251C" w:rsidRDefault="002610F6" w:rsidP="002610F6">
      <w:pPr>
        <w:spacing w:line="360" w:lineRule="auto"/>
        <w:rPr>
          <w:rFonts w:ascii="David" w:hAnsi="David" w:cs="David"/>
          <w:b/>
          <w:bCs/>
          <w:u w:val="single"/>
          <w:rtl/>
        </w:rPr>
      </w:pPr>
    </w:p>
    <w:p w14:paraId="765EEE70" w14:textId="77777777" w:rsidR="002610F6" w:rsidRPr="0050251C" w:rsidRDefault="002610F6" w:rsidP="002610F6">
      <w:pPr>
        <w:spacing w:line="360" w:lineRule="auto"/>
        <w:rPr>
          <w:rFonts w:ascii="David" w:hAnsi="David" w:cs="David"/>
          <w:b/>
          <w:bCs/>
          <w:u w:val="single"/>
          <w:rtl/>
        </w:rPr>
      </w:pPr>
    </w:p>
    <w:p w14:paraId="32EE2471" w14:textId="77777777" w:rsidR="002610F6" w:rsidRPr="0050251C" w:rsidRDefault="002610F6" w:rsidP="002610F6">
      <w:pPr>
        <w:spacing w:line="360" w:lineRule="auto"/>
        <w:rPr>
          <w:rFonts w:ascii="David" w:hAnsi="David" w:cs="David"/>
          <w:b/>
          <w:bCs/>
          <w:u w:val="single"/>
          <w:rtl/>
        </w:rPr>
      </w:pPr>
    </w:p>
    <w:p w14:paraId="74F8D04D" w14:textId="77777777" w:rsidR="002610F6" w:rsidRPr="0050251C" w:rsidRDefault="002610F6" w:rsidP="002610F6">
      <w:pPr>
        <w:spacing w:line="360" w:lineRule="auto"/>
        <w:rPr>
          <w:rFonts w:ascii="David" w:hAnsi="David" w:cs="David"/>
          <w:b/>
          <w:bCs/>
          <w:u w:val="single"/>
          <w:rtl/>
        </w:rPr>
      </w:pPr>
    </w:p>
    <w:p w14:paraId="085BFE3B" w14:textId="77777777" w:rsidR="002610F6" w:rsidRPr="0050251C" w:rsidRDefault="002610F6" w:rsidP="002610F6">
      <w:pPr>
        <w:spacing w:line="360" w:lineRule="auto"/>
        <w:rPr>
          <w:rFonts w:ascii="David" w:hAnsi="David" w:cs="David"/>
          <w:b/>
          <w:bCs/>
          <w:u w:val="single"/>
          <w:rtl/>
        </w:rPr>
      </w:pPr>
    </w:p>
    <w:p w14:paraId="4C34D268" w14:textId="77777777" w:rsidR="002610F6" w:rsidRPr="0050251C" w:rsidRDefault="002610F6" w:rsidP="002610F6">
      <w:pPr>
        <w:spacing w:line="360" w:lineRule="auto"/>
        <w:rPr>
          <w:rFonts w:ascii="David" w:hAnsi="David" w:cs="David"/>
          <w:b/>
          <w:bCs/>
          <w:u w:val="single"/>
          <w:rtl/>
        </w:rPr>
      </w:pPr>
    </w:p>
    <w:p w14:paraId="2178C9BB" w14:textId="77777777" w:rsidR="002610F6" w:rsidRPr="0050251C" w:rsidRDefault="002610F6" w:rsidP="002610F6">
      <w:pPr>
        <w:spacing w:line="360" w:lineRule="auto"/>
        <w:rPr>
          <w:rFonts w:ascii="David" w:hAnsi="David" w:cs="David"/>
          <w:b/>
          <w:bCs/>
          <w:u w:val="single"/>
          <w:rtl/>
        </w:rPr>
      </w:pPr>
    </w:p>
    <w:p w14:paraId="31DFDEA1" w14:textId="77777777" w:rsidR="002610F6" w:rsidRPr="0050251C" w:rsidRDefault="002610F6" w:rsidP="002610F6">
      <w:pPr>
        <w:spacing w:line="360" w:lineRule="auto"/>
        <w:rPr>
          <w:rFonts w:ascii="David" w:hAnsi="David" w:cs="David"/>
          <w:b/>
          <w:bCs/>
          <w:u w:val="single"/>
          <w:rtl/>
        </w:rPr>
      </w:pPr>
    </w:p>
    <w:p w14:paraId="746C9C34" w14:textId="77777777" w:rsidR="002610F6" w:rsidRPr="0050251C" w:rsidRDefault="002610F6" w:rsidP="002610F6">
      <w:pPr>
        <w:spacing w:line="360" w:lineRule="auto"/>
        <w:rPr>
          <w:rFonts w:ascii="David" w:hAnsi="David" w:cs="David"/>
          <w:b/>
          <w:bCs/>
          <w:u w:val="single"/>
          <w:rtl/>
        </w:rPr>
      </w:pPr>
    </w:p>
    <w:p w14:paraId="05B16F4E" w14:textId="77777777" w:rsidR="002610F6" w:rsidRPr="0050251C" w:rsidRDefault="002610F6" w:rsidP="002610F6">
      <w:pPr>
        <w:spacing w:line="360" w:lineRule="auto"/>
        <w:rPr>
          <w:rFonts w:ascii="David" w:hAnsi="David" w:cs="David"/>
          <w:b/>
          <w:bCs/>
          <w:u w:val="single"/>
          <w:rtl/>
        </w:rPr>
      </w:pPr>
    </w:p>
    <w:p w14:paraId="0307B2EB" w14:textId="77777777" w:rsidR="002610F6" w:rsidRPr="0050251C" w:rsidRDefault="002610F6" w:rsidP="002610F6">
      <w:pPr>
        <w:spacing w:line="360" w:lineRule="auto"/>
        <w:rPr>
          <w:rFonts w:ascii="David" w:hAnsi="David" w:cs="David"/>
          <w:b/>
          <w:bCs/>
          <w:u w:val="single"/>
          <w:rtl/>
        </w:rPr>
      </w:pPr>
    </w:p>
    <w:p w14:paraId="5967A1F5" w14:textId="77777777" w:rsidR="002610F6" w:rsidRPr="0050251C" w:rsidRDefault="002610F6" w:rsidP="002610F6">
      <w:pPr>
        <w:spacing w:line="360" w:lineRule="auto"/>
        <w:rPr>
          <w:rFonts w:ascii="David" w:hAnsi="David" w:cs="David"/>
          <w:b/>
          <w:bCs/>
          <w:u w:val="single"/>
          <w:rtl/>
        </w:rPr>
      </w:pPr>
    </w:p>
    <w:p w14:paraId="77BD23DF" w14:textId="77777777" w:rsidR="002610F6" w:rsidRPr="0050251C" w:rsidRDefault="002610F6" w:rsidP="002610F6">
      <w:pPr>
        <w:spacing w:line="360" w:lineRule="auto"/>
        <w:rPr>
          <w:rFonts w:ascii="David" w:hAnsi="David" w:cs="David"/>
          <w:b/>
          <w:bCs/>
          <w:u w:val="single"/>
          <w:rtl/>
        </w:rPr>
      </w:pPr>
    </w:p>
    <w:p w14:paraId="2E161A20" w14:textId="77777777" w:rsidR="002610F6" w:rsidRPr="0050251C" w:rsidRDefault="002610F6" w:rsidP="002610F6">
      <w:pPr>
        <w:spacing w:line="360" w:lineRule="auto"/>
        <w:rPr>
          <w:rFonts w:ascii="David" w:hAnsi="David" w:cs="David"/>
          <w:b/>
          <w:bCs/>
          <w:u w:val="single"/>
          <w:rtl/>
        </w:rPr>
      </w:pPr>
    </w:p>
    <w:p w14:paraId="20F4F7B2" w14:textId="77777777" w:rsidR="002610F6" w:rsidRPr="0050251C" w:rsidRDefault="002610F6" w:rsidP="002610F6">
      <w:pPr>
        <w:spacing w:line="360" w:lineRule="auto"/>
        <w:rPr>
          <w:rFonts w:ascii="David" w:hAnsi="David" w:cs="David"/>
          <w:b/>
          <w:bCs/>
          <w:u w:val="single"/>
          <w:rtl/>
        </w:rPr>
      </w:pPr>
    </w:p>
    <w:p w14:paraId="70CF38BC" w14:textId="77777777" w:rsidR="002610F6" w:rsidRPr="0050251C" w:rsidRDefault="002610F6" w:rsidP="002610F6">
      <w:pPr>
        <w:spacing w:line="360" w:lineRule="auto"/>
        <w:rPr>
          <w:rFonts w:ascii="David" w:hAnsi="David" w:cs="David"/>
          <w:b/>
          <w:bCs/>
          <w:u w:val="single"/>
          <w:rtl/>
        </w:rPr>
      </w:pPr>
    </w:p>
    <w:p w14:paraId="58C072AA" w14:textId="77777777" w:rsidR="002610F6" w:rsidRPr="0050251C" w:rsidRDefault="002610F6" w:rsidP="002610F6">
      <w:pPr>
        <w:spacing w:line="360" w:lineRule="auto"/>
        <w:rPr>
          <w:rFonts w:ascii="David" w:hAnsi="David" w:cs="David"/>
          <w:b/>
          <w:bCs/>
          <w:u w:val="single"/>
          <w:rtl/>
        </w:rPr>
      </w:pPr>
    </w:p>
    <w:p w14:paraId="69FBD306" w14:textId="77777777" w:rsidR="002610F6" w:rsidRPr="0050251C" w:rsidRDefault="002610F6" w:rsidP="002610F6">
      <w:pPr>
        <w:spacing w:line="360" w:lineRule="auto"/>
        <w:rPr>
          <w:rFonts w:ascii="David" w:hAnsi="David" w:cs="David"/>
          <w:b/>
          <w:bCs/>
          <w:u w:val="single"/>
          <w:rtl/>
        </w:rPr>
      </w:pPr>
    </w:p>
    <w:p w14:paraId="7CDB8343" w14:textId="77777777" w:rsidR="002610F6" w:rsidRPr="0050251C" w:rsidRDefault="002610F6" w:rsidP="002610F6">
      <w:pPr>
        <w:spacing w:line="360" w:lineRule="auto"/>
        <w:rPr>
          <w:rFonts w:ascii="David" w:hAnsi="David" w:cs="David"/>
          <w:b/>
          <w:bCs/>
          <w:u w:val="single"/>
          <w:rtl/>
        </w:rPr>
      </w:pPr>
    </w:p>
    <w:p w14:paraId="0C47ABBC" w14:textId="77777777" w:rsidR="002610F6" w:rsidRPr="0050251C" w:rsidRDefault="002610F6" w:rsidP="002610F6">
      <w:pPr>
        <w:spacing w:line="360" w:lineRule="auto"/>
        <w:rPr>
          <w:rFonts w:ascii="David" w:hAnsi="David" w:cs="David"/>
          <w:b/>
          <w:bCs/>
          <w:u w:val="single"/>
          <w:rtl/>
        </w:rPr>
      </w:pPr>
    </w:p>
    <w:p w14:paraId="349411A8" w14:textId="77777777" w:rsidR="002610F6" w:rsidRPr="0050251C" w:rsidRDefault="002610F6" w:rsidP="002610F6">
      <w:pPr>
        <w:spacing w:line="360" w:lineRule="auto"/>
        <w:rPr>
          <w:rFonts w:ascii="David" w:hAnsi="David" w:cs="David"/>
          <w:b/>
          <w:bCs/>
          <w:u w:val="single"/>
          <w:rtl/>
        </w:rPr>
      </w:pPr>
    </w:p>
    <w:p w14:paraId="2F762303" w14:textId="77777777" w:rsidR="002610F6" w:rsidRPr="0050251C" w:rsidRDefault="002610F6" w:rsidP="002610F6">
      <w:pPr>
        <w:spacing w:line="360" w:lineRule="auto"/>
        <w:rPr>
          <w:rFonts w:ascii="David" w:hAnsi="David" w:cs="David"/>
          <w:b/>
          <w:bCs/>
          <w:u w:val="single"/>
          <w:rtl/>
        </w:rPr>
      </w:pPr>
    </w:p>
    <w:p w14:paraId="622A00C8" w14:textId="77777777" w:rsidR="002610F6" w:rsidRPr="0050251C" w:rsidRDefault="002610F6" w:rsidP="002610F6">
      <w:pPr>
        <w:spacing w:line="360" w:lineRule="auto"/>
        <w:rPr>
          <w:rFonts w:ascii="David" w:hAnsi="David" w:cs="David"/>
          <w:b/>
          <w:bCs/>
          <w:u w:val="single"/>
          <w:rtl/>
        </w:rPr>
      </w:pPr>
    </w:p>
    <w:p w14:paraId="006CD892" w14:textId="77777777" w:rsidR="002610F6" w:rsidRPr="0050251C" w:rsidRDefault="002610F6" w:rsidP="002610F6">
      <w:pPr>
        <w:spacing w:line="360" w:lineRule="auto"/>
        <w:rPr>
          <w:rFonts w:ascii="David" w:hAnsi="David" w:cs="David"/>
          <w:b/>
          <w:bCs/>
          <w:u w:val="single"/>
          <w:rtl/>
        </w:rPr>
      </w:pPr>
    </w:p>
    <w:p w14:paraId="6ABCF955" w14:textId="77777777" w:rsidR="002610F6" w:rsidRPr="0050251C" w:rsidRDefault="002610F6" w:rsidP="002610F6">
      <w:pPr>
        <w:spacing w:line="360" w:lineRule="auto"/>
        <w:rPr>
          <w:rFonts w:ascii="David" w:hAnsi="David" w:cs="David"/>
          <w:b/>
          <w:bCs/>
          <w:u w:val="single"/>
          <w:rtl/>
        </w:rPr>
      </w:pPr>
    </w:p>
    <w:p w14:paraId="6EB616BB" w14:textId="77777777" w:rsidR="002610F6" w:rsidRPr="0050251C" w:rsidRDefault="002610F6" w:rsidP="002610F6">
      <w:pPr>
        <w:spacing w:line="360" w:lineRule="auto"/>
        <w:rPr>
          <w:rFonts w:ascii="David" w:hAnsi="David" w:cs="David"/>
          <w:b/>
          <w:bCs/>
          <w:u w:val="single"/>
          <w:rtl/>
        </w:rPr>
      </w:pPr>
    </w:p>
    <w:p w14:paraId="5A92FBF8" w14:textId="77777777" w:rsidR="002610F6" w:rsidRPr="0050251C" w:rsidRDefault="002610F6" w:rsidP="002610F6">
      <w:pPr>
        <w:spacing w:line="360" w:lineRule="auto"/>
        <w:rPr>
          <w:rFonts w:ascii="David" w:hAnsi="David" w:cs="David"/>
          <w:b/>
          <w:bCs/>
          <w:u w:val="single"/>
          <w:rtl/>
        </w:rPr>
      </w:pPr>
    </w:p>
    <w:p w14:paraId="53D932A2" w14:textId="77777777" w:rsidR="002610F6" w:rsidRPr="0050251C" w:rsidRDefault="002610F6" w:rsidP="002610F6">
      <w:pPr>
        <w:spacing w:line="360" w:lineRule="auto"/>
        <w:rPr>
          <w:rFonts w:ascii="David" w:hAnsi="David" w:cs="David"/>
          <w:b/>
          <w:bCs/>
          <w:u w:val="single"/>
          <w:rtl/>
        </w:rPr>
      </w:pPr>
    </w:p>
    <w:p w14:paraId="4E784D03" w14:textId="77777777" w:rsidR="002610F6" w:rsidRPr="0050251C" w:rsidRDefault="002610F6" w:rsidP="002610F6">
      <w:pPr>
        <w:spacing w:line="360" w:lineRule="auto"/>
        <w:rPr>
          <w:rFonts w:ascii="David" w:hAnsi="David" w:cs="David"/>
          <w:b/>
          <w:bCs/>
          <w:u w:val="single"/>
          <w:rtl/>
        </w:rPr>
      </w:pPr>
    </w:p>
    <w:p w14:paraId="782F55F6" w14:textId="77777777" w:rsidR="002610F6" w:rsidRPr="0050251C" w:rsidRDefault="002610F6" w:rsidP="00652143">
      <w:pPr>
        <w:pStyle w:val="25"/>
        <w:jc w:val="center"/>
        <w:rPr>
          <w:rFonts w:cs="David"/>
          <w:b w:val="0"/>
          <w:bCs w:val="0"/>
          <w:sz w:val="28"/>
          <w:szCs w:val="28"/>
          <w:u w:val="single"/>
          <w:rtl/>
        </w:rPr>
      </w:pPr>
      <w:r w:rsidRPr="0050251C">
        <w:rPr>
          <w:rFonts w:cs="David"/>
          <w:sz w:val="28"/>
          <w:szCs w:val="28"/>
          <w:u w:val="single"/>
          <w:rtl/>
        </w:rPr>
        <w:t>נספח ב' –</w:t>
      </w:r>
      <w:r w:rsidRPr="0050251C">
        <w:rPr>
          <w:rFonts w:cs="David" w:hint="cs"/>
          <w:sz w:val="28"/>
          <w:szCs w:val="28"/>
          <w:u w:val="single"/>
          <w:rtl/>
        </w:rPr>
        <w:t>הצעת</w:t>
      </w:r>
      <w:r w:rsidRPr="0050251C">
        <w:rPr>
          <w:rFonts w:cs="David"/>
          <w:sz w:val="28"/>
          <w:szCs w:val="28"/>
          <w:u w:val="single"/>
          <w:rtl/>
        </w:rPr>
        <w:t xml:space="preserve"> הספק</w:t>
      </w:r>
    </w:p>
    <w:p w14:paraId="4B01B175" w14:textId="77777777" w:rsidR="002610F6" w:rsidRPr="0050251C" w:rsidRDefault="002610F6" w:rsidP="002610F6">
      <w:pPr>
        <w:rPr>
          <w:rFonts w:cs="David"/>
          <w:sz w:val="28"/>
          <w:szCs w:val="28"/>
          <w:rtl/>
        </w:rPr>
      </w:pPr>
    </w:p>
    <w:p w14:paraId="1B01AF58" w14:textId="21B93438" w:rsidR="002610F6" w:rsidRPr="0050251C" w:rsidRDefault="002610F6" w:rsidP="00652143">
      <w:pPr>
        <w:spacing w:line="360" w:lineRule="auto"/>
        <w:ind w:left="2160" w:firstLine="720"/>
        <w:rPr>
          <w:rFonts w:ascii="David" w:hAnsi="David" w:cs="David"/>
          <w:b/>
          <w:bCs/>
          <w:sz w:val="28"/>
          <w:szCs w:val="28"/>
          <w:u w:val="single"/>
          <w:rtl/>
        </w:rPr>
      </w:pPr>
      <w:r w:rsidRPr="0050251C">
        <w:rPr>
          <w:rFonts w:ascii="David" w:hAnsi="David" w:cs="David"/>
          <w:b/>
          <w:bCs/>
          <w:sz w:val="28"/>
          <w:szCs w:val="28"/>
          <w:u w:val="single"/>
          <w:rtl/>
        </w:rPr>
        <w:t>הושאר ריק ב</w:t>
      </w:r>
      <w:r w:rsidRPr="0050251C">
        <w:rPr>
          <w:rFonts w:ascii="David" w:hAnsi="David" w:cs="David" w:hint="cs"/>
          <w:b/>
          <w:bCs/>
          <w:sz w:val="28"/>
          <w:szCs w:val="28"/>
          <w:u w:val="single"/>
          <w:rtl/>
        </w:rPr>
        <w:t>יודעין</w:t>
      </w:r>
      <w:r w:rsidR="00657D7A">
        <w:rPr>
          <w:rFonts w:ascii="David" w:hAnsi="David" w:cs="David" w:hint="cs"/>
          <w:b/>
          <w:bCs/>
          <w:sz w:val="28"/>
          <w:szCs w:val="28"/>
          <w:u w:val="single"/>
          <w:rtl/>
        </w:rPr>
        <w:t>.</w:t>
      </w:r>
    </w:p>
    <w:p w14:paraId="2AB094A4" w14:textId="77777777" w:rsidR="002610F6" w:rsidRPr="0050251C" w:rsidRDefault="002610F6" w:rsidP="002610F6">
      <w:pPr>
        <w:spacing w:line="360" w:lineRule="auto"/>
        <w:rPr>
          <w:rFonts w:ascii="David" w:hAnsi="David" w:cs="David"/>
          <w:b/>
          <w:bCs/>
          <w:u w:val="single"/>
          <w:rtl/>
        </w:rPr>
      </w:pPr>
    </w:p>
    <w:p w14:paraId="534330F7" w14:textId="77777777" w:rsidR="002610F6" w:rsidRPr="0050251C" w:rsidRDefault="002610F6" w:rsidP="002610F6">
      <w:pPr>
        <w:spacing w:line="360" w:lineRule="auto"/>
        <w:rPr>
          <w:rFonts w:ascii="David" w:hAnsi="David" w:cs="David"/>
          <w:b/>
          <w:bCs/>
          <w:u w:val="single"/>
          <w:rtl/>
        </w:rPr>
      </w:pPr>
    </w:p>
    <w:p w14:paraId="53BA6851" w14:textId="77777777" w:rsidR="002610F6" w:rsidRPr="0050251C" w:rsidRDefault="002610F6" w:rsidP="002610F6">
      <w:pPr>
        <w:spacing w:line="360" w:lineRule="auto"/>
        <w:rPr>
          <w:rFonts w:ascii="David" w:hAnsi="David" w:cs="David"/>
          <w:b/>
          <w:bCs/>
          <w:u w:val="single"/>
          <w:rtl/>
        </w:rPr>
      </w:pPr>
    </w:p>
    <w:p w14:paraId="3140DD8B" w14:textId="77777777" w:rsidR="002610F6" w:rsidRPr="0050251C" w:rsidRDefault="002610F6" w:rsidP="002610F6">
      <w:pPr>
        <w:spacing w:line="360" w:lineRule="auto"/>
        <w:rPr>
          <w:rFonts w:ascii="David" w:hAnsi="David" w:cs="David"/>
          <w:b/>
          <w:bCs/>
          <w:u w:val="single"/>
          <w:rtl/>
        </w:rPr>
      </w:pPr>
    </w:p>
    <w:p w14:paraId="207FE97A" w14:textId="77777777" w:rsidR="002610F6" w:rsidRPr="0050251C" w:rsidRDefault="002610F6" w:rsidP="002610F6">
      <w:pPr>
        <w:spacing w:line="360" w:lineRule="auto"/>
        <w:rPr>
          <w:rFonts w:ascii="David" w:hAnsi="David" w:cs="David"/>
          <w:b/>
          <w:bCs/>
          <w:u w:val="single"/>
          <w:rtl/>
        </w:rPr>
      </w:pPr>
    </w:p>
    <w:p w14:paraId="662CA7D6" w14:textId="77777777" w:rsidR="002610F6" w:rsidRPr="0050251C" w:rsidRDefault="002610F6" w:rsidP="002610F6">
      <w:pPr>
        <w:spacing w:line="360" w:lineRule="auto"/>
        <w:rPr>
          <w:rFonts w:ascii="David" w:hAnsi="David" w:cs="David"/>
          <w:b/>
          <w:bCs/>
          <w:u w:val="single"/>
          <w:rtl/>
        </w:rPr>
      </w:pPr>
    </w:p>
    <w:p w14:paraId="5A2FB7A0" w14:textId="77777777" w:rsidR="002610F6" w:rsidRPr="0050251C" w:rsidRDefault="002610F6" w:rsidP="002610F6">
      <w:pPr>
        <w:spacing w:line="360" w:lineRule="auto"/>
        <w:rPr>
          <w:rFonts w:ascii="David" w:hAnsi="David" w:cs="David"/>
          <w:b/>
          <w:bCs/>
          <w:u w:val="single"/>
          <w:rtl/>
        </w:rPr>
      </w:pPr>
    </w:p>
    <w:p w14:paraId="73A44AC4" w14:textId="77777777" w:rsidR="002610F6" w:rsidRPr="0050251C" w:rsidRDefault="002610F6" w:rsidP="002610F6">
      <w:pPr>
        <w:spacing w:line="360" w:lineRule="auto"/>
        <w:rPr>
          <w:rFonts w:ascii="David" w:hAnsi="David" w:cs="David"/>
          <w:b/>
          <w:bCs/>
          <w:u w:val="single"/>
          <w:rtl/>
        </w:rPr>
      </w:pPr>
    </w:p>
    <w:p w14:paraId="00D532A6" w14:textId="77777777" w:rsidR="002610F6" w:rsidRPr="0050251C" w:rsidRDefault="002610F6" w:rsidP="002610F6">
      <w:pPr>
        <w:spacing w:line="360" w:lineRule="auto"/>
        <w:rPr>
          <w:rFonts w:ascii="David" w:hAnsi="David" w:cs="David"/>
          <w:b/>
          <w:bCs/>
          <w:u w:val="single"/>
          <w:rtl/>
        </w:rPr>
      </w:pPr>
    </w:p>
    <w:p w14:paraId="0E04BE15" w14:textId="77777777" w:rsidR="002610F6" w:rsidRPr="0050251C" w:rsidRDefault="002610F6" w:rsidP="002610F6">
      <w:pPr>
        <w:spacing w:line="360" w:lineRule="auto"/>
        <w:rPr>
          <w:rFonts w:ascii="David" w:hAnsi="David" w:cs="David"/>
          <w:b/>
          <w:bCs/>
          <w:u w:val="single"/>
          <w:rtl/>
        </w:rPr>
      </w:pPr>
    </w:p>
    <w:p w14:paraId="66FCF2CF" w14:textId="77777777" w:rsidR="002610F6" w:rsidRPr="0050251C" w:rsidRDefault="002610F6" w:rsidP="002610F6">
      <w:pPr>
        <w:spacing w:line="360" w:lineRule="auto"/>
        <w:rPr>
          <w:rFonts w:ascii="David" w:hAnsi="David" w:cs="David"/>
          <w:b/>
          <w:bCs/>
          <w:u w:val="single"/>
          <w:rtl/>
        </w:rPr>
      </w:pPr>
    </w:p>
    <w:p w14:paraId="10FBE9F9" w14:textId="77777777" w:rsidR="002610F6" w:rsidRPr="0050251C" w:rsidRDefault="002610F6" w:rsidP="002610F6">
      <w:pPr>
        <w:spacing w:line="360" w:lineRule="auto"/>
        <w:rPr>
          <w:rFonts w:ascii="David" w:hAnsi="David" w:cs="David"/>
          <w:b/>
          <w:bCs/>
          <w:u w:val="single"/>
          <w:rtl/>
        </w:rPr>
      </w:pPr>
    </w:p>
    <w:p w14:paraId="2B4BAD81" w14:textId="77777777" w:rsidR="002610F6" w:rsidRPr="0050251C" w:rsidRDefault="002610F6" w:rsidP="002610F6">
      <w:pPr>
        <w:spacing w:line="360" w:lineRule="auto"/>
        <w:rPr>
          <w:rFonts w:ascii="David" w:hAnsi="David" w:cs="David"/>
          <w:b/>
          <w:bCs/>
          <w:u w:val="single"/>
          <w:rtl/>
        </w:rPr>
      </w:pPr>
    </w:p>
    <w:p w14:paraId="114C029C" w14:textId="77777777" w:rsidR="002610F6" w:rsidRPr="0050251C" w:rsidRDefault="002610F6" w:rsidP="002610F6">
      <w:pPr>
        <w:spacing w:line="360" w:lineRule="auto"/>
        <w:rPr>
          <w:rFonts w:ascii="David" w:hAnsi="David" w:cs="David"/>
          <w:b/>
          <w:bCs/>
          <w:u w:val="single"/>
          <w:rtl/>
        </w:rPr>
      </w:pPr>
    </w:p>
    <w:p w14:paraId="2C0CDEDC" w14:textId="77777777" w:rsidR="002610F6" w:rsidRPr="0050251C" w:rsidRDefault="002610F6" w:rsidP="002610F6">
      <w:pPr>
        <w:spacing w:line="360" w:lineRule="auto"/>
        <w:rPr>
          <w:rFonts w:ascii="David" w:hAnsi="David" w:cs="David"/>
          <w:b/>
          <w:bCs/>
          <w:u w:val="single"/>
          <w:rtl/>
        </w:rPr>
      </w:pPr>
    </w:p>
    <w:p w14:paraId="04CE5CA4" w14:textId="77777777" w:rsidR="002610F6" w:rsidRPr="0050251C" w:rsidRDefault="002610F6" w:rsidP="002610F6">
      <w:pPr>
        <w:spacing w:line="360" w:lineRule="auto"/>
        <w:rPr>
          <w:rFonts w:ascii="David" w:hAnsi="David" w:cs="David"/>
          <w:b/>
          <w:bCs/>
          <w:u w:val="single"/>
          <w:rtl/>
        </w:rPr>
      </w:pPr>
    </w:p>
    <w:p w14:paraId="7BC4B453" w14:textId="77777777" w:rsidR="002610F6" w:rsidRPr="0050251C" w:rsidRDefault="002610F6" w:rsidP="002610F6">
      <w:pPr>
        <w:spacing w:line="360" w:lineRule="auto"/>
        <w:rPr>
          <w:rFonts w:ascii="David" w:hAnsi="David" w:cs="David"/>
          <w:b/>
          <w:bCs/>
          <w:u w:val="single"/>
          <w:rtl/>
        </w:rPr>
      </w:pPr>
    </w:p>
    <w:p w14:paraId="4446CF8F" w14:textId="77777777" w:rsidR="002610F6" w:rsidRPr="0050251C" w:rsidRDefault="002610F6" w:rsidP="002610F6">
      <w:pPr>
        <w:spacing w:line="360" w:lineRule="auto"/>
        <w:rPr>
          <w:rFonts w:ascii="David" w:hAnsi="David" w:cs="David"/>
          <w:b/>
          <w:bCs/>
          <w:u w:val="single"/>
          <w:rtl/>
        </w:rPr>
      </w:pPr>
    </w:p>
    <w:p w14:paraId="6B958114" w14:textId="77777777" w:rsidR="002610F6" w:rsidRPr="0050251C" w:rsidRDefault="002610F6" w:rsidP="002610F6">
      <w:pPr>
        <w:spacing w:line="360" w:lineRule="auto"/>
        <w:rPr>
          <w:rFonts w:ascii="David" w:hAnsi="David" w:cs="David"/>
          <w:b/>
          <w:bCs/>
          <w:u w:val="single"/>
          <w:rtl/>
        </w:rPr>
      </w:pPr>
    </w:p>
    <w:p w14:paraId="6185DE31" w14:textId="77777777" w:rsidR="002610F6" w:rsidRPr="0050251C" w:rsidRDefault="002610F6" w:rsidP="002610F6">
      <w:pPr>
        <w:spacing w:line="360" w:lineRule="auto"/>
        <w:rPr>
          <w:rFonts w:ascii="David" w:hAnsi="David" w:cs="David"/>
          <w:b/>
          <w:bCs/>
          <w:u w:val="single"/>
          <w:rtl/>
        </w:rPr>
      </w:pPr>
    </w:p>
    <w:p w14:paraId="67A9D670" w14:textId="77777777" w:rsidR="002610F6" w:rsidRPr="0050251C" w:rsidRDefault="002610F6" w:rsidP="002610F6">
      <w:pPr>
        <w:spacing w:line="360" w:lineRule="auto"/>
        <w:rPr>
          <w:rFonts w:ascii="David" w:hAnsi="David" w:cs="David"/>
          <w:b/>
          <w:bCs/>
          <w:u w:val="single"/>
          <w:rtl/>
        </w:rPr>
      </w:pPr>
    </w:p>
    <w:p w14:paraId="79948251" w14:textId="77777777" w:rsidR="002610F6" w:rsidRPr="0050251C" w:rsidRDefault="002610F6" w:rsidP="002610F6">
      <w:pPr>
        <w:spacing w:line="360" w:lineRule="auto"/>
        <w:rPr>
          <w:rFonts w:ascii="David" w:hAnsi="David" w:cs="David"/>
          <w:b/>
          <w:bCs/>
          <w:u w:val="single"/>
          <w:rtl/>
        </w:rPr>
      </w:pPr>
    </w:p>
    <w:p w14:paraId="51585263" w14:textId="77777777" w:rsidR="002610F6" w:rsidRPr="0050251C" w:rsidRDefault="002610F6" w:rsidP="002610F6">
      <w:pPr>
        <w:spacing w:line="360" w:lineRule="auto"/>
        <w:rPr>
          <w:rFonts w:ascii="David" w:hAnsi="David" w:cs="David"/>
          <w:b/>
          <w:bCs/>
          <w:u w:val="single"/>
          <w:rtl/>
        </w:rPr>
      </w:pPr>
    </w:p>
    <w:p w14:paraId="445D8EA2" w14:textId="77777777" w:rsidR="002610F6" w:rsidRPr="0050251C" w:rsidRDefault="002610F6" w:rsidP="002610F6">
      <w:pPr>
        <w:spacing w:line="360" w:lineRule="auto"/>
        <w:rPr>
          <w:rFonts w:ascii="David" w:hAnsi="David" w:cs="David"/>
          <w:b/>
          <w:bCs/>
          <w:u w:val="single"/>
          <w:rtl/>
        </w:rPr>
      </w:pPr>
    </w:p>
    <w:p w14:paraId="5435C18E" w14:textId="77777777" w:rsidR="002610F6" w:rsidRPr="0050251C" w:rsidRDefault="002610F6" w:rsidP="002610F6">
      <w:pPr>
        <w:spacing w:line="360" w:lineRule="auto"/>
        <w:rPr>
          <w:rFonts w:ascii="David" w:hAnsi="David" w:cs="David"/>
          <w:b/>
          <w:bCs/>
          <w:u w:val="single"/>
          <w:rtl/>
        </w:rPr>
      </w:pPr>
    </w:p>
    <w:p w14:paraId="2D4F4339" w14:textId="77777777" w:rsidR="002610F6" w:rsidRPr="0050251C" w:rsidRDefault="002610F6" w:rsidP="002610F6">
      <w:pPr>
        <w:spacing w:line="360" w:lineRule="auto"/>
        <w:rPr>
          <w:rFonts w:ascii="David" w:hAnsi="David" w:cs="David"/>
          <w:b/>
          <w:bCs/>
          <w:u w:val="single"/>
          <w:rtl/>
        </w:rPr>
      </w:pPr>
    </w:p>
    <w:p w14:paraId="54D2A4FE" w14:textId="77777777" w:rsidR="002610F6" w:rsidRPr="0050251C" w:rsidRDefault="002610F6" w:rsidP="002610F6">
      <w:pPr>
        <w:spacing w:line="360" w:lineRule="auto"/>
        <w:rPr>
          <w:rFonts w:ascii="David" w:hAnsi="David" w:cs="David"/>
          <w:b/>
          <w:bCs/>
          <w:u w:val="single"/>
          <w:rtl/>
        </w:rPr>
      </w:pPr>
    </w:p>
    <w:p w14:paraId="30108276" w14:textId="77777777" w:rsidR="002610F6" w:rsidRPr="0050251C" w:rsidRDefault="002610F6" w:rsidP="002610F6">
      <w:pPr>
        <w:spacing w:line="360" w:lineRule="auto"/>
        <w:rPr>
          <w:rFonts w:ascii="David" w:hAnsi="David" w:cs="David"/>
          <w:b/>
          <w:bCs/>
          <w:u w:val="single"/>
          <w:rtl/>
        </w:rPr>
      </w:pPr>
    </w:p>
    <w:p w14:paraId="0469A8B6" w14:textId="77777777" w:rsidR="002610F6" w:rsidRPr="0050251C" w:rsidRDefault="002610F6" w:rsidP="002610F6">
      <w:pPr>
        <w:spacing w:line="360" w:lineRule="auto"/>
        <w:rPr>
          <w:rFonts w:ascii="David" w:hAnsi="David" w:cs="David"/>
          <w:b/>
          <w:bCs/>
          <w:u w:val="single"/>
          <w:rtl/>
        </w:rPr>
      </w:pPr>
    </w:p>
    <w:p w14:paraId="6479F84D" w14:textId="77777777" w:rsidR="002610F6" w:rsidRPr="0050251C" w:rsidRDefault="002610F6" w:rsidP="002610F6">
      <w:pPr>
        <w:spacing w:line="360" w:lineRule="auto"/>
        <w:rPr>
          <w:rFonts w:ascii="David" w:hAnsi="David" w:cs="David"/>
          <w:b/>
          <w:bCs/>
          <w:u w:val="single"/>
          <w:rtl/>
        </w:rPr>
      </w:pPr>
    </w:p>
    <w:p w14:paraId="363785EE" w14:textId="77777777" w:rsidR="002610F6" w:rsidRPr="0050251C" w:rsidRDefault="002610F6" w:rsidP="002610F6">
      <w:pPr>
        <w:spacing w:line="360" w:lineRule="auto"/>
        <w:rPr>
          <w:rFonts w:ascii="David" w:hAnsi="David" w:cs="David"/>
          <w:b/>
          <w:bCs/>
          <w:u w:val="single"/>
          <w:rtl/>
        </w:rPr>
      </w:pPr>
    </w:p>
    <w:p w14:paraId="0B19BAC7" w14:textId="77777777" w:rsidR="002610F6" w:rsidRPr="0050251C" w:rsidRDefault="002610F6" w:rsidP="002610F6">
      <w:pPr>
        <w:spacing w:line="360" w:lineRule="auto"/>
        <w:rPr>
          <w:rFonts w:ascii="David" w:hAnsi="David" w:cs="David"/>
          <w:b/>
          <w:bCs/>
          <w:u w:val="single"/>
          <w:rtl/>
        </w:rPr>
      </w:pPr>
    </w:p>
    <w:p w14:paraId="751F2A6C" w14:textId="3C051AF1" w:rsidR="002610F6" w:rsidRDefault="002610F6" w:rsidP="002610F6">
      <w:pPr>
        <w:spacing w:line="360" w:lineRule="auto"/>
        <w:rPr>
          <w:rFonts w:ascii="David" w:hAnsi="David" w:cs="David"/>
          <w:b/>
          <w:bCs/>
          <w:u w:val="single"/>
          <w:rtl/>
        </w:rPr>
      </w:pPr>
    </w:p>
    <w:p w14:paraId="2AE776E1" w14:textId="77777777" w:rsidR="002B4E3E" w:rsidRPr="0050251C" w:rsidRDefault="002B4E3E" w:rsidP="002610F6">
      <w:pPr>
        <w:spacing w:line="360" w:lineRule="auto"/>
        <w:rPr>
          <w:rFonts w:ascii="David" w:hAnsi="David" w:cs="David"/>
          <w:b/>
          <w:bCs/>
          <w:u w:val="single"/>
          <w:rtl/>
        </w:rPr>
      </w:pPr>
    </w:p>
    <w:p w14:paraId="1742A667" w14:textId="77777777" w:rsidR="00661BBB" w:rsidRPr="0050251C" w:rsidRDefault="002610F6" w:rsidP="002610F6">
      <w:pPr>
        <w:pStyle w:val="25"/>
        <w:jc w:val="center"/>
        <w:rPr>
          <w:rFonts w:cs="David"/>
          <w:u w:val="single"/>
          <w:rtl/>
        </w:rPr>
      </w:pPr>
      <w:bookmarkStart w:id="2554" w:name="_Toc60568532"/>
      <w:r w:rsidRPr="0050251C">
        <w:rPr>
          <w:rFonts w:cs="David" w:hint="eastAsia"/>
          <w:sz w:val="28"/>
          <w:szCs w:val="28"/>
          <w:u w:val="single"/>
          <w:rtl/>
        </w:rPr>
        <w:lastRenderedPageBreak/>
        <w:t>נ</w:t>
      </w:r>
      <w:r w:rsidR="00661BBB" w:rsidRPr="0050251C">
        <w:rPr>
          <w:rFonts w:cs="David" w:hint="eastAsia"/>
          <w:sz w:val="28"/>
          <w:szCs w:val="28"/>
          <w:u w:val="single"/>
          <w:rtl/>
        </w:rPr>
        <w:t>ספח</w:t>
      </w:r>
      <w:r w:rsidR="00661BBB" w:rsidRPr="0050251C">
        <w:rPr>
          <w:rFonts w:cs="David"/>
          <w:sz w:val="28"/>
          <w:szCs w:val="28"/>
          <w:u w:val="single"/>
          <w:rtl/>
        </w:rPr>
        <w:t xml:space="preserve"> </w:t>
      </w:r>
      <w:r w:rsidRPr="0050251C">
        <w:rPr>
          <w:rFonts w:cs="David" w:hint="eastAsia"/>
          <w:sz w:val="28"/>
          <w:szCs w:val="28"/>
          <w:u w:val="single"/>
          <w:rtl/>
        </w:rPr>
        <w:t>ג</w:t>
      </w:r>
      <w:r w:rsidR="00661BBB" w:rsidRPr="0050251C">
        <w:rPr>
          <w:rFonts w:cs="David"/>
          <w:sz w:val="28"/>
          <w:szCs w:val="28"/>
          <w:u w:val="single"/>
          <w:rtl/>
        </w:rPr>
        <w:t xml:space="preserve">'– </w:t>
      </w:r>
      <w:r w:rsidR="00661BBB" w:rsidRPr="0050251C">
        <w:rPr>
          <w:rFonts w:cs="David" w:hint="eastAsia"/>
          <w:sz w:val="28"/>
          <w:szCs w:val="28"/>
          <w:u w:val="single"/>
          <w:rtl/>
        </w:rPr>
        <w:t>ערבות</w:t>
      </w:r>
      <w:r w:rsidRPr="0050251C">
        <w:rPr>
          <w:rFonts w:cs="David"/>
          <w:sz w:val="28"/>
          <w:szCs w:val="28"/>
          <w:u w:val="single"/>
          <w:rtl/>
        </w:rPr>
        <w:t xml:space="preserve"> מסגרת</w:t>
      </w:r>
      <w:bookmarkEnd w:id="2554"/>
      <w:r w:rsidR="00661BBB" w:rsidRPr="0050251C">
        <w:rPr>
          <w:rFonts w:cs="David"/>
          <w:u w:val="single"/>
          <w:rtl/>
        </w:rPr>
        <w:t xml:space="preserve"> </w:t>
      </w:r>
    </w:p>
    <w:p w14:paraId="72F67CCE" w14:textId="77777777" w:rsidR="00661BBB" w:rsidRPr="0050251C" w:rsidRDefault="00661BBB" w:rsidP="00661BBB">
      <w:pPr>
        <w:widowControl w:val="0"/>
        <w:spacing w:before="40" w:line="360" w:lineRule="auto"/>
        <w:ind w:left="397" w:hanging="397"/>
        <w:jc w:val="center"/>
        <w:rPr>
          <w:rFonts w:cs="David"/>
          <w:b/>
          <w:bCs/>
          <w:u w:val="single"/>
          <w:rtl/>
        </w:rPr>
      </w:pPr>
    </w:p>
    <w:p w14:paraId="751EDE4C" w14:textId="77777777" w:rsidR="00F71739" w:rsidRPr="0050251C" w:rsidRDefault="00F71739" w:rsidP="00F71739">
      <w:pPr>
        <w:rPr>
          <w:rFonts w:ascii="David" w:hAnsi="David" w:cs="David"/>
          <w:rtl/>
        </w:rPr>
      </w:pPr>
      <w:r w:rsidRPr="0050251C">
        <w:rPr>
          <w:rFonts w:ascii="David" w:hAnsi="David" w:cs="David"/>
          <w:rtl/>
        </w:rPr>
        <w:t>שם הבנק/חברת ביטוח__________________</w:t>
      </w:r>
    </w:p>
    <w:p w14:paraId="3C43065E" w14:textId="77777777" w:rsidR="00F71739" w:rsidRPr="0050251C" w:rsidRDefault="00F71739" w:rsidP="00F71739">
      <w:pPr>
        <w:rPr>
          <w:rFonts w:ascii="David" w:hAnsi="David" w:cs="David"/>
          <w:rtl/>
        </w:rPr>
      </w:pPr>
    </w:p>
    <w:p w14:paraId="72580841" w14:textId="77777777" w:rsidR="00F71739" w:rsidRPr="0050251C" w:rsidRDefault="00F71739" w:rsidP="00F71739">
      <w:pPr>
        <w:rPr>
          <w:rFonts w:ascii="David" w:hAnsi="David" w:cs="David"/>
          <w:rtl/>
        </w:rPr>
      </w:pPr>
      <w:r w:rsidRPr="0050251C">
        <w:rPr>
          <w:rFonts w:ascii="David" w:hAnsi="David" w:cs="David"/>
          <w:rtl/>
        </w:rPr>
        <w:t>מס' הטלפון __________________</w:t>
      </w:r>
    </w:p>
    <w:p w14:paraId="3641AA16" w14:textId="77777777" w:rsidR="00F71739" w:rsidRPr="0050251C" w:rsidRDefault="00F71739" w:rsidP="00F71739">
      <w:pPr>
        <w:rPr>
          <w:rFonts w:ascii="David" w:hAnsi="David" w:cs="David"/>
          <w:rtl/>
        </w:rPr>
      </w:pPr>
    </w:p>
    <w:p w14:paraId="1026ED3B" w14:textId="77777777" w:rsidR="00F71739" w:rsidRPr="0050251C" w:rsidRDefault="00F71739" w:rsidP="00F71739">
      <w:pPr>
        <w:rPr>
          <w:rFonts w:ascii="David" w:hAnsi="David" w:cs="David"/>
          <w:rtl/>
        </w:rPr>
      </w:pPr>
      <w:r w:rsidRPr="0050251C">
        <w:rPr>
          <w:rFonts w:ascii="David" w:hAnsi="David" w:cs="David"/>
          <w:rtl/>
        </w:rPr>
        <w:t>מס' הפקס ___________________</w:t>
      </w:r>
    </w:p>
    <w:p w14:paraId="40679EBD" w14:textId="77777777" w:rsidR="00F71739" w:rsidRPr="0050251C" w:rsidRDefault="00F71739" w:rsidP="00F71739">
      <w:pPr>
        <w:rPr>
          <w:rFonts w:ascii="David" w:hAnsi="David" w:cs="David"/>
          <w:rtl/>
        </w:rPr>
      </w:pPr>
    </w:p>
    <w:p w14:paraId="62419C3D" w14:textId="77777777" w:rsidR="00F71739" w:rsidRPr="0050251C" w:rsidRDefault="00F71739" w:rsidP="00F71739">
      <w:pPr>
        <w:jc w:val="center"/>
        <w:rPr>
          <w:rFonts w:ascii="David" w:hAnsi="David" w:cs="David"/>
          <w:b/>
          <w:bCs/>
          <w:u w:val="single"/>
          <w:rtl/>
        </w:rPr>
      </w:pPr>
      <w:r w:rsidRPr="0050251C">
        <w:rPr>
          <w:rFonts w:ascii="David" w:hAnsi="David" w:cs="David"/>
          <w:b/>
          <w:bCs/>
          <w:u w:val="single"/>
          <w:rtl/>
        </w:rPr>
        <w:t>כתב ערבות</w:t>
      </w:r>
      <w:r w:rsidRPr="0050251C">
        <w:rPr>
          <w:rFonts w:ascii="David" w:hAnsi="David" w:cs="David" w:hint="cs"/>
          <w:b/>
          <w:bCs/>
          <w:u w:val="single"/>
          <w:rtl/>
        </w:rPr>
        <w:t xml:space="preserve"> עם הצמדה</w:t>
      </w:r>
    </w:p>
    <w:p w14:paraId="0A13B95D" w14:textId="77777777" w:rsidR="00F71739" w:rsidRPr="0050251C" w:rsidRDefault="00F71739" w:rsidP="00F71739">
      <w:pPr>
        <w:rPr>
          <w:rFonts w:ascii="David" w:hAnsi="David" w:cs="David"/>
          <w:rtl/>
        </w:rPr>
      </w:pPr>
    </w:p>
    <w:p w14:paraId="31BAD929" w14:textId="77777777" w:rsidR="00F71739" w:rsidRPr="0050251C" w:rsidRDefault="00F71739" w:rsidP="00F71739">
      <w:pPr>
        <w:rPr>
          <w:rFonts w:ascii="David" w:hAnsi="David" w:cs="David"/>
          <w:rtl/>
        </w:rPr>
      </w:pPr>
      <w:r w:rsidRPr="0050251C">
        <w:rPr>
          <w:rFonts w:ascii="David" w:hAnsi="David" w:cs="David"/>
          <w:rtl/>
        </w:rPr>
        <w:t>לכבוד</w:t>
      </w:r>
      <w:r w:rsidRPr="0050251C">
        <w:rPr>
          <w:rFonts w:ascii="David" w:hAnsi="David" w:cs="David" w:hint="cs"/>
          <w:rtl/>
        </w:rPr>
        <w:t>:</w:t>
      </w:r>
    </w:p>
    <w:p w14:paraId="6829D275" w14:textId="77777777" w:rsidR="00F71739" w:rsidRPr="0050251C" w:rsidRDefault="00F71739" w:rsidP="00F71739">
      <w:pPr>
        <w:rPr>
          <w:rFonts w:ascii="David" w:hAnsi="David" w:cs="David"/>
          <w:rtl/>
        </w:rPr>
      </w:pPr>
      <w:r w:rsidRPr="0050251C">
        <w:rPr>
          <w:noProof/>
        </w:rPr>
        <mc:AlternateContent>
          <mc:Choice Requires="wps">
            <w:drawing>
              <wp:anchor distT="0" distB="0" distL="114300" distR="114300" simplePos="0" relativeHeight="251659264" behindDoc="1" locked="0" layoutInCell="0" allowOverlap="1" wp14:anchorId="5DD6D652" wp14:editId="15E8DF29">
                <wp:simplePos x="0" y="0"/>
                <wp:positionH relativeFrom="column">
                  <wp:posOffset>132080</wp:posOffset>
                </wp:positionH>
                <wp:positionV relativeFrom="paragraph">
                  <wp:posOffset>101600</wp:posOffset>
                </wp:positionV>
                <wp:extent cx="5105400" cy="3594100"/>
                <wp:effectExtent l="0" t="0" r="0" b="6350"/>
                <wp:wrapNone/>
                <wp:docPr id="3" name="מלבן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0" cy="3594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8BAAA6B" w14:textId="77777777" w:rsidR="000D0C83" w:rsidRDefault="000D0C83" w:rsidP="00F71739">
                            <w:r w:rsidRPr="00273CC5">
                              <w:rPr>
                                <w:noProof/>
                                <w:sz w:val="20"/>
                              </w:rPr>
                              <w:drawing>
                                <wp:inline distT="0" distB="0" distL="0" distR="0" wp14:anchorId="3A70D89F" wp14:editId="16330ED3">
                                  <wp:extent cx="5105400" cy="3594100"/>
                                  <wp:effectExtent l="0" t="0" r="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105400" cy="3594100"/>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D6D652" id="מלבן 3" o:spid="_x0000_s1026" style="position:absolute;left:0;text-align:left;margin-left:10.4pt;margin-top:8pt;width:402pt;height:28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" o:allowincell="f" filled="f" stroked="f" strokeweight="0">
                <v:textbox inset="0,0,0,0">
                  <w:txbxContent>
                    <w:p w14:paraId="28BAAA6B" w14:textId="77777777" w:rsidR="000D0C83" w:rsidRDefault="000D0C83" w:rsidP="00F71739">
                      <w:r w:rsidRPr="00273CC5">
                        <w:rPr>
                          <w:noProof/>
                          <w:sz w:val="20"/>
                        </w:rPr>
                        <w:drawing>
                          <wp:inline distT="0" distB="0" distL="0" distR="0" wp14:anchorId="3A70D89F" wp14:editId="16330ED3">
                            <wp:extent cx="5105400" cy="3594100"/>
                            <wp:effectExtent l="0" t="0" r="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05400" cy="3594100"/>
                                    </a:xfrm>
                                    <a:prstGeom prst="rect">
                                      <a:avLst/>
                                    </a:prstGeom>
                                    <a:noFill/>
                                    <a:ln>
                                      <a:noFill/>
                                    </a:ln>
                                  </pic:spPr>
                                </pic:pic>
                              </a:graphicData>
                            </a:graphic>
                          </wp:inline>
                        </w:drawing>
                      </w:r>
                    </w:p>
                  </w:txbxContent>
                </v:textbox>
              </v:rect>
            </w:pict>
          </mc:Fallback>
        </mc:AlternateContent>
      </w:r>
      <w:r w:rsidRPr="0050251C">
        <w:rPr>
          <w:rFonts w:ascii="David" w:hAnsi="David" w:cs="David"/>
          <w:rtl/>
        </w:rPr>
        <w:t>ממשלת ישראל</w:t>
      </w:r>
    </w:p>
    <w:p w14:paraId="277BC72B" w14:textId="77777777" w:rsidR="00F71739" w:rsidRPr="0050251C" w:rsidRDefault="00F71739" w:rsidP="00F71739">
      <w:pPr>
        <w:spacing w:line="360" w:lineRule="auto"/>
        <w:rPr>
          <w:rFonts w:ascii="Arial" w:hAnsi="Arial" w:cs="David"/>
        </w:rPr>
      </w:pPr>
      <w:r w:rsidRPr="0050251C">
        <w:rPr>
          <w:rFonts w:ascii="Arial" w:hAnsi="Arial" w:cs="David"/>
          <w:rtl/>
        </w:rPr>
        <w:t xml:space="preserve">באמצעות </w:t>
      </w:r>
      <w:r w:rsidRPr="0050251C">
        <w:rPr>
          <w:rFonts w:ascii="David" w:hAnsi="David" w:cs="David" w:hint="cs"/>
          <w:rtl/>
        </w:rPr>
        <w:t>מינהל הרכש הממשלתי, אגף החשב הכללי, משרד האוצר</w:t>
      </w:r>
    </w:p>
    <w:p w14:paraId="52948F57" w14:textId="77777777" w:rsidR="00F71739" w:rsidRPr="0050251C" w:rsidRDefault="00F71739" w:rsidP="00F71739">
      <w:pPr>
        <w:pStyle w:val="aff2"/>
        <w:tabs>
          <w:tab w:val="clear" w:pos="4153"/>
          <w:tab w:val="clear" w:pos="8306"/>
        </w:tabs>
        <w:rPr>
          <w:rFonts w:ascii="David" w:hAnsi="David" w:cs="David"/>
          <w:rtl/>
        </w:rPr>
      </w:pPr>
    </w:p>
    <w:p w14:paraId="284BEAD4" w14:textId="77777777" w:rsidR="00F71739" w:rsidRPr="0050251C" w:rsidRDefault="00F71739" w:rsidP="00F71739">
      <w:pPr>
        <w:rPr>
          <w:rFonts w:ascii="David" w:hAnsi="David" w:cs="David"/>
          <w:b/>
          <w:bCs/>
          <w:rtl/>
        </w:rPr>
      </w:pPr>
      <w:r w:rsidRPr="0050251C">
        <w:rPr>
          <w:rFonts w:ascii="David" w:hAnsi="David" w:cs="David"/>
          <w:b/>
          <w:bCs/>
          <w:rtl/>
        </w:rPr>
        <w:t>הנדון: ערבות מס' ___________________________</w:t>
      </w:r>
    </w:p>
    <w:p w14:paraId="037C81EA" w14:textId="77777777" w:rsidR="00F71739" w:rsidRPr="0050251C" w:rsidRDefault="00F71739" w:rsidP="00F71739">
      <w:pPr>
        <w:rPr>
          <w:rFonts w:ascii="David" w:hAnsi="David" w:cs="David"/>
          <w:rtl/>
        </w:rPr>
      </w:pPr>
    </w:p>
    <w:p w14:paraId="5A9098A4" w14:textId="77777777" w:rsidR="00F71739" w:rsidRPr="0050251C" w:rsidRDefault="00F71739" w:rsidP="00B9682B">
      <w:pPr>
        <w:spacing w:line="360" w:lineRule="auto"/>
        <w:jc w:val="both"/>
        <w:rPr>
          <w:rFonts w:ascii="David" w:hAnsi="David" w:cs="David"/>
          <w:rtl/>
        </w:rPr>
      </w:pPr>
      <w:r w:rsidRPr="0050251C">
        <w:rPr>
          <w:rFonts w:ascii="David" w:hAnsi="David" w:cs="David"/>
          <w:rtl/>
        </w:rPr>
        <w:t>אנו ערבים בזה כלפיכם לסילוק כל סכום עד לסך</w:t>
      </w:r>
      <w:r w:rsidRPr="0050251C">
        <w:rPr>
          <w:rFonts w:ascii="David" w:hAnsi="David" w:cs="David"/>
          <w:b/>
          <w:bCs/>
          <w:rtl/>
        </w:rPr>
        <w:t xml:space="preserve"> </w:t>
      </w:r>
      <w:r w:rsidR="00B9682B" w:rsidRPr="0050251C">
        <w:rPr>
          <w:rFonts w:ascii="David" w:hAnsi="David" w:cs="David" w:hint="cs"/>
          <w:b/>
          <w:bCs/>
          <w:rtl/>
        </w:rPr>
        <w:t>50</w:t>
      </w:r>
      <w:r w:rsidR="009E54C7" w:rsidRPr="0050251C">
        <w:rPr>
          <w:rFonts w:ascii="David" w:hAnsi="David" w:cs="David" w:hint="cs"/>
          <w:b/>
          <w:bCs/>
          <w:rtl/>
        </w:rPr>
        <w:t>,000</w:t>
      </w:r>
      <w:r w:rsidRPr="0050251C">
        <w:rPr>
          <w:rFonts w:ascii="David" w:hAnsi="David" w:cs="David" w:hint="cs"/>
          <w:b/>
          <w:bCs/>
          <w:rtl/>
        </w:rPr>
        <w:t xml:space="preserve"> ₪</w:t>
      </w:r>
      <w:r w:rsidRPr="0050251C">
        <w:rPr>
          <w:rFonts w:ascii="David" w:hAnsi="David" w:cs="David" w:hint="cs"/>
          <w:rtl/>
        </w:rPr>
        <w:t xml:space="preserve"> </w:t>
      </w:r>
      <w:r w:rsidRPr="0050251C">
        <w:rPr>
          <w:rFonts w:ascii="David" w:hAnsi="David" w:cs="David"/>
          <w:rtl/>
        </w:rPr>
        <w:t>(במילים</w:t>
      </w:r>
      <w:r w:rsidRPr="0050251C">
        <w:rPr>
          <w:rFonts w:ascii="David" w:hAnsi="David" w:cs="David" w:hint="cs"/>
          <w:rtl/>
        </w:rPr>
        <w:t>:</w:t>
      </w:r>
      <w:r w:rsidR="00B9682B" w:rsidRPr="0050251C">
        <w:rPr>
          <w:rFonts w:ascii="David" w:hAnsi="David" w:cs="David" w:hint="cs"/>
          <w:rtl/>
        </w:rPr>
        <w:t xml:space="preserve"> </w:t>
      </w:r>
      <w:r w:rsidR="00B9682B" w:rsidRPr="0050251C">
        <w:rPr>
          <w:rFonts w:ascii="David" w:hAnsi="David" w:cs="David" w:hint="cs"/>
          <w:b/>
          <w:bCs/>
          <w:rtl/>
        </w:rPr>
        <w:t>חמישים</w:t>
      </w:r>
      <w:r w:rsidR="00672141" w:rsidRPr="0050251C">
        <w:rPr>
          <w:rFonts w:ascii="David" w:hAnsi="David" w:cs="David" w:hint="cs"/>
          <w:b/>
          <w:bCs/>
          <w:rtl/>
        </w:rPr>
        <w:t xml:space="preserve"> אלף</w:t>
      </w:r>
      <w:r w:rsidRPr="0050251C">
        <w:rPr>
          <w:rFonts w:ascii="David" w:hAnsi="David" w:cs="David" w:hint="cs"/>
          <w:b/>
          <w:bCs/>
          <w:rtl/>
        </w:rPr>
        <w:t xml:space="preserve"> שקלים חדשים</w:t>
      </w:r>
      <w:r w:rsidRPr="0050251C">
        <w:rPr>
          <w:rFonts w:ascii="David" w:hAnsi="David" w:cs="David"/>
          <w:rtl/>
        </w:rPr>
        <w:t>)</w:t>
      </w:r>
      <w:r w:rsidRPr="0050251C">
        <w:rPr>
          <w:rFonts w:ascii="David" w:hAnsi="David" w:cs="David" w:hint="cs"/>
          <w:rtl/>
        </w:rPr>
        <w:t xml:space="preserve"> </w:t>
      </w:r>
      <w:r w:rsidRPr="0050251C">
        <w:rPr>
          <w:rFonts w:ascii="Arial" w:hAnsi="Arial" w:cs="David" w:hint="cs"/>
          <w:rtl/>
        </w:rPr>
        <w:t xml:space="preserve">צמוד למדד המחירים לצרכן מתאריך _______, </w:t>
      </w:r>
      <w:r w:rsidRPr="0050251C">
        <w:rPr>
          <w:rFonts w:ascii="David" w:hAnsi="David" w:cs="David"/>
          <w:rtl/>
        </w:rPr>
        <w:t>אשר תדרשו מאת: _____________</w:t>
      </w:r>
      <w:r w:rsidRPr="0050251C">
        <w:rPr>
          <w:rFonts w:ascii="David" w:hAnsi="David" w:cs="David" w:hint="cs"/>
          <w:rtl/>
        </w:rPr>
        <w:t>___________</w:t>
      </w:r>
      <w:r w:rsidRPr="0050251C">
        <w:rPr>
          <w:rFonts w:ascii="David" w:hAnsi="David" w:cs="David"/>
          <w:rtl/>
        </w:rPr>
        <w:t>_______</w:t>
      </w:r>
      <w:r w:rsidRPr="0050251C">
        <w:rPr>
          <w:rFonts w:ascii="David" w:hAnsi="David" w:cs="David" w:hint="cs"/>
          <w:rtl/>
        </w:rPr>
        <w:t>___________</w:t>
      </w:r>
      <w:r w:rsidRPr="0050251C">
        <w:rPr>
          <w:rFonts w:ascii="David" w:hAnsi="David" w:cs="David"/>
          <w:rtl/>
        </w:rPr>
        <w:t>_ (להלן</w:t>
      </w:r>
      <w:r w:rsidRPr="0050251C">
        <w:rPr>
          <w:rFonts w:ascii="David" w:hAnsi="David" w:cs="David" w:hint="cs"/>
          <w:rtl/>
        </w:rPr>
        <w:t xml:space="preserve"> </w:t>
      </w:r>
      <w:r w:rsidRPr="0050251C">
        <w:rPr>
          <w:rFonts w:ascii="David" w:hAnsi="David" w:cs="David"/>
          <w:rtl/>
        </w:rPr>
        <w:t>"</w:t>
      </w:r>
      <w:r w:rsidRPr="0050251C">
        <w:rPr>
          <w:rFonts w:ascii="David" w:hAnsi="David" w:cs="David"/>
          <w:b/>
          <w:bCs/>
          <w:rtl/>
        </w:rPr>
        <w:t>החייב</w:t>
      </w:r>
      <w:r w:rsidRPr="0050251C">
        <w:rPr>
          <w:rFonts w:ascii="David" w:hAnsi="David" w:cs="David"/>
          <w:rtl/>
        </w:rPr>
        <w:t>") בקשר עם</w:t>
      </w:r>
      <w:r w:rsidRPr="0050251C">
        <w:rPr>
          <w:rFonts w:ascii="David" w:hAnsi="David" w:cs="David"/>
          <w:b/>
          <w:bCs/>
          <w:u w:val="single"/>
          <w:rtl/>
        </w:rPr>
        <w:t xml:space="preserve"> מכרז</w:t>
      </w:r>
      <w:r w:rsidRPr="0050251C">
        <w:rPr>
          <w:rFonts w:ascii="David" w:hAnsi="David" w:cs="David" w:hint="cs"/>
          <w:b/>
          <w:bCs/>
          <w:u w:val="single"/>
          <w:rtl/>
        </w:rPr>
        <w:t xml:space="preserve"> מרכזי</w:t>
      </w:r>
      <w:r w:rsidRPr="0050251C">
        <w:rPr>
          <w:rFonts w:ascii="David" w:hAnsi="David" w:cs="David"/>
          <w:b/>
          <w:bCs/>
          <w:u w:val="single"/>
          <w:rtl/>
        </w:rPr>
        <w:t xml:space="preserve"> מספר </w:t>
      </w:r>
      <w:r w:rsidRPr="0050251C">
        <w:rPr>
          <w:rFonts w:ascii="David" w:hAnsi="David" w:cs="David" w:hint="cs"/>
          <w:b/>
          <w:bCs/>
          <w:u w:val="single"/>
          <w:rtl/>
        </w:rPr>
        <w:t>04-2021</w:t>
      </w:r>
      <w:r w:rsidR="008072C5" w:rsidRPr="0050251C">
        <w:rPr>
          <w:rFonts w:ascii="David" w:hAnsi="David" w:cs="David" w:hint="cs"/>
          <w:u w:val="single"/>
          <w:rtl/>
        </w:rPr>
        <w:t xml:space="preserve"> </w:t>
      </w:r>
      <w:r w:rsidRPr="0050251C">
        <w:rPr>
          <w:rFonts w:ascii="David" w:hAnsi="David" w:cs="David"/>
          <w:b/>
          <w:bCs/>
          <w:u w:val="single"/>
          <w:rtl/>
        </w:rPr>
        <w:t>לרכישת ש</w:t>
      </w:r>
      <w:r w:rsidRPr="0050251C">
        <w:rPr>
          <w:rFonts w:ascii="David" w:hAnsi="David" w:cs="David" w:hint="cs"/>
          <w:b/>
          <w:bCs/>
          <w:u w:val="single"/>
          <w:rtl/>
        </w:rPr>
        <w:t xml:space="preserve">ירותי הסעות עבור משרדי הממשלה, יחידות הסמך וגופים נלווים. </w:t>
      </w:r>
    </w:p>
    <w:p w14:paraId="783CB2FA" w14:textId="77777777" w:rsidR="00F71739" w:rsidRPr="0050251C" w:rsidRDefault="00F71739" w:rsidP="00F71739">
      <w:pPr>
        <w:spacing w:line="360" w:lineRule="auto"/>
        <w:jc w:val="both"/>
        <w:rPr>
          <w:rFonts w:ascii="David" w:hAnsi="David" w:cs="David"/>
          <w:rtl/>
        </w:rPr>
      </w:pPr>
      <w:r w:rsidRPr="0050251C">
        <w:rPr>
          <w:rFonts w:ascii="David" w:hAnsi="David" w:cs="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4BAB1422" w14:textId="77777777" w:rsidR="00F71739" w:rsidRPr="0050251C" w:rsidRDefault="00F71739" w:rsidP="00F71739">
      <w:pPr>
        <w:jc w:val="both"/>
        <w:rPr>
          <w:rFonts w:ascii="David" w:hAnsi="David" w:cs="David"/>
          <w:rtl/>
        </w:rPr>
      </w:pPr>
    </w:p>
    <w:p w14:paraId="7D304B2B" w14:textId="244EF17A" w:rsidR="00F71739" w:rsidRPr="0050251C" w:rsidRDefault="00F71739" w:rsidP="00F71739">
      <w:pPr>
        <w:jc w:val="both"/>
        <w:rPr>
          <w:rFonts w:ascii="David" w:hAnsi="David" w:cs="David"/>
          <w:rtl/>
        </w:rPr>
      </w:pPr>
      <w:r w:rsidRPr="0050251C">
        <w:rPr>
          <w:rFonts w:ascii="David" w:hAnsi="David" w:cs="David"/>
          <w:rtl/>
        </w:rPr>
        <w:t>ערבות זו תהיה בתוקף עד תאריך _______________</w:t>
      </w:r>
      <w:r w:rsidR="002B4E3E">
        <w:rPr>
          <w:rFonts w:ascii="David" w:hAnsi="David" w:cs="David" w:hint="cs"/>
          <w:rtl/>
        </w:rPr>
        <w:t>.</w:t>
      </w:r>
    </w:p>
    <w:p w14:paraId="40C0A343" w14:textId="77777777" w:rsidR="00F71739" w:rsidRPr="0050251C" w:rsidRDefault="00F71739" w:rsidP="00F71739">
      <w:pPr>
        <w:jc w:val="both"/>
        <w:rPr>
          <w:rFonts w:ascii="David" w:hAnsi="David" w:cs="David"/>
          <w:rtl/>
        </w:rPr>
      </w:pPr>
    </w:p>
    <w:p w14:paraId="394417E2" w14:textId="77777777" w:rsidR="00F71739" w:rsidRPr="0050251C" w:rsidRDefault="00F71739" w:rsidP="00F71739">
      <w:pPr>
        <w:jc w:val="both"/>
        <w:rPr>
          <w:rFonts w:ascii="David" w:hAnsi="David" w:cs="David"/>
          <w:rtl/>
        </w:rPr>
      </w:pPr>
      <w:r w:rsidRPr="0050251C">
        <w:rPr>
          <w:rFonts w:ascii="David" w:hAnsi="David" w:cs="David"/>
          <w:rtl/>
        </w:rPr>
        <w:t xml:space="preserve">דרישה על פי ערבות זו יש להפנות לסניף הבנק/חברת הביטוח שכתובתו: </w:t>
      </w:r>
    </w:p>
    <w:p w14:paraId="04550B14" w14:textId="77777777" w:rsidR="00F71739" w:rsidRPr="0050251C" w:rsidRDefault="00F71739" w:rsidP="00F71739">
      <w:pPr>
        <w:jc w:val="both"/>
        <w:rPr>
          <w:rFonts w:ascii="David" w:hAnsi="David" w:cs="David"/>
          <w:rtl/>
        </w:rPr>
      </w:pPr>
    </w:p>
    <w:tbl>
      <w:tblPr>
        <w:bidiVisual/>
        <w:tblW w:w="0" w:type="auto"/>
        <w:jc w:val="right"/>
        <w:tblLook w:val="0000" w:firstRow="0" w:lastRow="0" w:firstColumn="0" w:lastColumn="0" w:noHBand="0" w:noVBand="0"/>
      </w:tblPr>
      <w:tblGrid>
        <w:gridCol w:w="1362"/>
        <w:gridCol w:w="283"/>
        <w:gridCol w:w="1939"/>
        <w:gridCol w:w="603"/>
        <w:gridCol w:w="283"/>
        <w:gridCol w:w="3810"/>
      </w:tblGrid>
      <w:tr w:rsidR="00F71739" w:rsidRPr="0050251C" w14:paraId="1B0F66B6" w14:textId="77777777" w:rsidTr="00AC1C17">
        <w:trPr>
          <w:trHeight w:val="624"/>
          <w:jc w:val="right"/>
        </w:trPr>
        <w:tc>
          <w:tcPr>
            <w:tcW w:w="3594" w:type="dxa"/>
            <w:gridSpan w:val="3"/>
            <w:tcBorders>
              <w:bottom w:val="single" w:sz="4" w:space="0" w:color="auto"/>
            </w:tcBorders>
          </w:tcPr>
          <w:p w14:paraId="4D96A6CD" w14:textId="77777777" w:rsidR="00F71739" w:rsidRPr="0050251C" w:rsidRDefault="00F71739" w:rsidP="00AC1C17">
            <w:pPr>
              <w:jc w:val="center"/>
              <w:rPr>
                <w:rFonts w:ascii="David" w:hAnsi="David" w:cs="David"/>
                <w:rtl/>
              </w:rPr>
            </w:pPr>
          </w:p>
        </w:tc>
        <w:tc>
          <w:tcPr>
            <w:tcW w:w="605" w:type="dxa"/>
          </w:tcPr>
          <w:p w14:paraId="2789EA94" w14:textId="77777777" w:rsidR="00F71739" w:rsidRPr="0050251C" w:rsidRDefault="00F71739" w:rsidP="00AC1C17">
            <w:pPr>
              <w:jc w:val="center"/>
              <w:rPr>
                <w:rFonts w:ascii="David" w:hAnsi="David" w:cs="David"/>
                <w:rtl/>
              </w:rPr>
            </w:pPr>
          </w:p>
        </w:tc>
        <w:tc>
          <w:tcPr>
            <w:tcW w:w="4107" w:type="dxa"/>
            <w:gridSpan w:val="2"/>
            <w:tcBorders>
              <w:bottom w:val="single" w:sz="4" w:space="0" w:color="auto"/>
            </w:tcBorders>
          </w:tcPr>
          <w:p w14:paraId="70F8FD04" w14:textId="77777777" w:rsidR="00F71739" w:rsidRPr="0050251C" w:rsidRDefault="00F71739" w:rsidP="00AC1C17">
            <w:pPr>
              <w:jc w:val="center"/>
              <w:rPr>
                <w:rFonts w:ascii="David" w:hAnsi="David" w:cs="David"/>
                <w:rtl/>
              </w:rPr>
            </w:pPr>
          </w:p>
        </w:tc>
      </w:tr>
      <w:tr w:rsidR="00F71739" w:rsidRPr="0050251C" w14:paraId="3CCE65A0" w14:textId="77777777" w:rsidTr="00AC1C17">
        <w:trPr>
          <w:trHeight w:val="624"/>
          <w:jc w:val="right"/>
        </w:trPr>
        <w:tc>
          <w:tcPr>
            <w:tcW w:w="3594" w:type="dxa"/>
            <w:gridSpan w:val="3"/>
            <w:tcBorders>
              <w:top w:val="single" w:sz="4" w:space="0" w:color="auto"/>
            </w:tcBorders>
          </w:tcPr>
          <w:p w14:paraId="38E40918" w14:textId="77777777" w:rsidR="00F71739" w:rsidRPr="0050251C" w:rsidRDefault="00F71739" w:rsidP="00AC1C17">
            <w:pPr>
              <w:jc w:val="center"/>
              <w:rPr>
                <w:rFonts w:ascii="David" w:hAnsi="David" w:cs="David"/>
                <w:rtl/>
              </w:rPr>
            </w:pPr>
            <w:r w:rsidRPr="0050251C">
              <w:rPr>
                <w:rFonts w:ascii="David" w:hAnsi="David" w:cs="David"/>
                <w:rtl/>
              </w:rPr>
              <w:t>שם הבנק/חברת הביטוח</w:t>
            </w:r>
          </w:p>
        </w:tc>
        <w:tc>
          <w:tcPr>
            <w:tcW w:w="605" w:type="dxa"/>
          </w:tcPr>
          <w:p w14:paraId="1F3DA14E" w14:textId="77777777" w:rsidR="00F71739" w:rsidRPr="0050251C" w:rsidRDefault="00F71739" w:rsidP="00AC1C17">
            <w:pPr>
              <w:jc w:val="center"/>
              <w:rPr>
                <w:rFonts w:ascii="David" w:hAnsi="David" w:cs="David"/>
                <w:rtl/>
              </w:rPr>
            </w:pPr>
          </w:p>
        </w:tc>
        <w:tc>
          <w:tcPr>
            <w:tcW w:w="4107" w:type="dxa"/>
            <w:gridSpan w:val="2"/>
            <w:tcBorders>
              <w:top w:val="single" w:sz="4" w:space="0" w:color="auto"/>
            </w:tcBorders>
          </w:tcPr>
          <w:p w14:paraId="1A620109" w14:textId="77777777" w:rsidR="00F71739" w:rsidRPr="0050251C" w:rsidRDefault="00F71739" w:rsidP="00AC1C17">
            <w:pPr>
              <w:jc w:val="center"/>
              <w:rPr>
                <w:rFonts w:ascii="David" w:hAnsi="David" w:cs="David"/>
                <w:rtl/>
              </w:rPr>
            </w:pPr>
            <w:r w:rsidRPr="0050251C">
              <w:rPr>
                <w:rFonts w:ascii="David" w:hAnsi="David" w:cs="David"/>
                <w:rtl/>
              </w:rPr>
              <w:t>מספר הבנק ומספר הסניף</w:t>
            </w:r>
          </w:p>
        </w:tc>
      </w:tr>
      <w:tr w:rsidR="00F71739" w:rsidRPr="0050251C" w14:paraId="64363756" w14:textId="77777777" w:rsidTr="00AC1C17">
        <w:trPr>
          <w:trHeight w:val="624"/>
          <w:jc w:val="right"/>
        </w:trPr>
        <w:tc>
          <w:tcPr>
            <w:tcW w:w="3594" w:type="dxa"/>
            <w:gridSpan w:val="3"/>
          </w:tcPr>
          <w:p w14:paraId="551D7D2C" w14:textId="77777777" w:rsidR="00F71739" w:rsidRPr="0050251C" w:rsidRDefault="00F71739" w:rsidP="00AC1C17">
            <w:pPr>
              <w:jc w:val="center"/>
              <w:rPr>
                <w:rFonts w:ascii="David" w:hAnsi="David" w:cs="David"/>
                <w:rtl/>
              </w:rPr>
            </w:pPr>
          </w:p>
        </w:tc>
        <w:tc>
          <w:tcPr>
            <w:tcW w:w="605" w:type="dxa"/>
          </w:tcPr>
          <w:p w14:paraId="6757D6DA" w14:textId="77777777" w:rsidR="00F71739" w:rsidRPr="0050251C" w:rsidRDefault="00F71739" w:rsidP="00AC1C17">
            <w:pPr>
              <w:jc w:val="center"/>
              <w:rPr>
                <w:rFonts w:ascii="David" w:hAnsi="David" w:cs="David"/>
                <w:rtl/>
              </w:rPr>
            </w:pPr>
          </w:p>
        </w:tc>
        <w:tc>
          <w:tcPr>
            <w:tcW w:w="4107" w:type="dxa"/>
            <w:gridSpan w:val="2"/>
            <w:tcBorders>
              <w:bottom w:val="single" w:sz="4" w:space="0" w:color="auto"/>
            </w:tcBorders>
          </w:tcPr>
          <w:p w14:paraId="2FDA492E" w14:textId="77777777" w:rsidR="00F71739" w:rsidRPr="0050251C" w:rsidRDefault="00F71739" w:rsidP="00AC1C17">
            <w:pPr>
              <w:jc w:val="center"/>
              <w:rPr>
                <w:rFonts w:ascii="David" w:hAnsi="David" w:cs="David"/>
                <w:rtl/>
              </w:rPr>
            </w:pPr>
          </w:p>
        </w:tc>
      </w:tr>
      <w:tr w:rsidR="00F71739" w:rsidRPr="0050251C" w14:paraId="7D860EA9" w14:textId="77777777" w:rsidTr="00AC1C17">
        <w:trPr>
          <w:trHeight w:val="624"/>
          <w:jc w:val="right"/>
        </w:trPr>
        <w:tc>
          <w:tcPr>
            <w:tcW w:w="3594" w:type="dxa"/>
            <w:gridSpan w:val="3"/>
          </w:tcPr>
          <w:p w14:paraId="0EF5BEFA" w14:textId="77777777" w:rsidR="00F71739" w:rsidRPr="0050251C" w:rsidRDefault="00F71739" w:rsidP="00AC1C17">
            <w:pPr>
              <w:jc w:val="center"/>
              <w:rPr>
                <w:rFonts w:ascii="David" w:hAnsi="David" w:cs="David"/>
                <w:rtl/>
              </w:rPr>
            </w:pPr>
          </w:p>
        </w:tc>
        <w:tc>
          <w:tcPr>
            <w:tcW w:w="605" w:type="dxa"/>
          </w:tcPr>
          <w:p w14:paraId="04AC4368" w14:textId="77777777" w:rsidR="00F71739" w:rsidRPr="0050251C" w:rsidRDefault="00F71739" w:rsidP="00AC1C17">
            <w:pPr>
              <w:jc w:val="center"/>
              <w:rPr>
                <w:rFonts w:ascii="David" w:hAnsi="David" w:cs="David"/>
                <w:rtl/>
              </w:rPr>
            </w:pPr>
          </w:p>
        </w:tc>
        <w:tc>
          <w:tcPr>
            <w:tcW w:w="4107" w:type="dxa"/>
            <w:gridSpan w:val="2"/>
            <w:tcBorders>
              <w:top w:val="single" w:sz="4" w:space="0" w:color="auto"/>
            </w:tcBorders>
          </w:tcPr>
          <w:p w14:paraId="5FA2A44D" w14:textId="77777777" w:rsidR="00F71739" w:rsidRPr="0050251C" w:rsidRDefault="00F71739" w:rsidP="00AC1C17">
            <w:pPr>
              <w:jc w:val="center"/>
              <w:rPr>
                <w:rFonts w:ascii="David" w:hAnsi="David" w:cs="David"/>
                <w:rtl/>
              </w:rPr>
            </w:pPr>
            <w:r w:rsidRPr="0050251C">
              <w:rPr>
                <w:rFonts w:ascii="David" w:hAnsi="David" w:cs="David" w:hint="cs"/>
                <w:rtl/>
              </w:rPr>
              <w:t>כתובת סניף הבנק/חברת הביטוח</w:t>
            </w:r>
          </w:p>
        </w:tc>
      </w:tr>
      <w:tr w:rsidR="00F71739" w:rsidRPr="0050251C" w14:paraId="220CD7EA" w14:textId="77777777" w:rsidTr="00AC1C17">
        <w:trPr>
          <w:trHeight w:val="434"/>
          <w:jc w:val="right"/>
        </w:trPr>
        <w:tc>
          <w:tcPr>
            <w:tcW w:w="8306" w:type="dxa"/>
            <w:gridSpan w:val="6"/>
            <w:vAlign w:val="center"/>
          </w:tcPr>
          <w:p w14:paraId="1AED70CB" w14:textId="77777777" w:rsidR="00F71739" w:rsidRPr="0050251C" w:rsidRDefault="00F71739" w:rsidP="00AC1C17">
            <w:pPr>
              <w:rPr>
                <w:rFonts w:ascii="David" w:hAnsi="David" w:cs="David"/>
                <w:rtl/>
              </w:rPr>
            </w:pPr>
            <w:r w:rsidRPr="0050251C">
              <w:rPr>
                <w:rFonts w:ascii="David" w:hAnsi="David" w:cs="David" w:hint="cs"/>
                <w:rtl/>
              </w:rPr>
              <w:t>הערבות אינה ניתנת להעברה או להסבה</w:t>
            </w:r>
          </w:p>
        </w:tc>
      </w:tr>
      <w:tr w:rsidR="00F71739" w:rsidRPr="0050251C" w14:paraId="417886AD" w14:textId="77777777" w:rsidTr="00AC1C17">
        <w:trPr>
          <w:trHeight w:val="624"/>
          <w:jc w:val="right"/>
        </w:trPr>
        <w:tc>
          <w:tcPr>
            <w:tcW w:w="1364" w:type="dxa"/>
            <w:tcBorders>
              <w:bottom w:val="single" w:sz="4" w:space="0" w:color="auto"/>
            </w:tcBorders>
          </w:tcPr>
          <w:p w14:paraId="61C40060" w14:textId="77777777" w:rsidR="00F71739" w:rsidRPr="0050251C" w:rsidRDefault="00F71739" w:rsidP="00AC1C17">
            <w:pPr>
              <w:jc w:val="center"/>
              <w:rPr>
                <w:rFonts w:ascii="David" w:hAnsi="David" w:cs="David"/>
                <w:rtl/>
              </w:rPr>
            </w:pPr>
          </w:p>
        </w:tc>
        <w:tc>
          <w:tcPr>
            <w:tcW w:w="283" w:type="dxa"/>
          </w:tcPr>
          <w:p w14:paraId="374F50F2" w14:textId="77777777" w:rsidR="00F71739" w:rsidRPr="0050251C" w:rsidRDefault="00F71739" w:rsidP="00AC1C17">
            <w:pPr>
              <w:jc w:val="center"/>
              <w:rPr>
                <w:rFonts w:ascii="David" w:hAnsi="David" w:cs="David"/>
                <w:rtl/>
              </w:rPr>
            </w:pPr>
          </w:p>
        </w:tc>
        <w:tc>
          <w:tcPr>
            <w:tcW w:w="2552" w:type="dxa"/>
            <w:gridSpan w:val="2"/>
            <w:tcBorders>
              <w:bottom w:val="single" w:sz="4" w:space="0" w:color="auto"/>
            </w:tcBorders>
          </w:tcPr>
          <w:p w14:paraId="78E1273B" w14:textId="77777777" w:rsidR="00F71739" w:rsidRPr="0050251C" w:rsidRDefault="00F71739" w:rsidP="00AC1C17">
            <w:pPr>
              <w:jc w:val="center"/>
              <w:rPr>
                <w:rFonts w:ascii="David" w:hAnsi="David" w:cs="David"/>
                <w:rtl/>
              </w:rPr>
            </w:pPr>
          </w:p>
        </w:tc>
        <w:tc>
          <w:tcPr>
            <w:tcW w:w="283" w:type="dxa"/>
          </w:tcPr>
          <w:p w14:paraId="70AB0209" w14:textId="77777777" w:rsidR="00F71739" w:rsidRPr="0050251C" w:rsidRDefault="00F71739" w:rsidP="00AC1C17">
            <w:pPr>
              <w:jc w:val="center"/>
              <w:rPr>
                <w:rFonts w:ascii="David" w:hAnsi="David" w:cs="David"/>
                <w:rtl/>
              </w:rPr>
            </w:pPr>
          </w:p>
        </w:tc>
        <w:tc>
          <w:tcPr>
            <w:tcW w:w="3824" w:type="dxa"/>
            <w:tcBorders>
              <w:bottom w:val="single" w:sz="4" w:space="0" w:color="auto"/>
            </w:tcBorders>
          </w:tcPr>
          <w:p w14:paraId="6B79F9FE" w14:textId="77777777" w:rsidR="00F71739" w:rsidRPr="0050251C" w:rsidRDefault="00F71739" w:rsidP="00AC1C17">
            <w:pPr>
              <w:jc w:val="center"/>
              <w:rPr>
                <w:rFonts w:ascii="David" w:hAnsi="David" w:cs="David"/>
                <w:rtl/>
              </w:rPr>
            </w:pPr>
          </w:p>
        </w:tc>
      </w:tr>
      <w:tr w:rsidR="00F71739" w:rsidRPr="0050251C" w14:paraId="071F768B" w14:textId="77777777" w:rsidTr="00AC1C17">
        <w:trPr>
          <w:trHeight w:val="340"/>
          <w:jc w:val="right"/>
        </w:trPr>
        <w:tc>
          <w:tcPr>
            <w:tcW w:w="1364" w:type="dxa"/>
            <w:tcBorders>
              <w:top w:val="single" w:sz="4" w:space="0" w:color="auto"/>
            </w:tcBorders>
          </w:tcPr>
          <w:p w14:paraId="47D368FF" w14:textId="77777777" w:rsidR="00F71739" w:rsidRPr="0050251C" w:rsidRDefault="00F71739" w:rsidP="00AC1C17">
            <w:pPr>
              <w:jc w:val="center"/>
              <w:rPr>
                <w:rFonts w:ascii="David" w:hAnsi="David" w:cs="David"/>
                <w:rtl/>
              </w:rPr>
            </w:pPr>
            <w:r w:rsidRPr="0050251C">
              <w:rPr>
                <w:rFonts w:ascii="David" w:hAnsi="David" w:cs="David" w:hint="cs"/>
                <w:rtl/>
              </w:rPr>
              <w:t>תאריך</w:t>
            </w:r>
          </w:p>
        </w:tc>
        <w:tc>
          <w:tcPr>
            <w:tcW w:w="283" w:type="dxa"/>
          </w:tcPr>
          <w:p w14:paraId="146FE9CA" w14:textId="77777777" w:rsidR="00F71739" w:rsidRPr="0050251C" w:rsidRDefault="00F71739" w:rsidP="00AC1C17">
            <w:pPr>
              <w:jc w:val="center"/>
              <w:rPr>
                <w:rFonts w:ascii="David" w:hAnsi="David" w:cs="David"/>
                <w:rtl/>
              </w:rPr>
            </w:pPr>
          </w:p>
        </w:tc>
        <w:tc>
          <w:tcPr>
            <w:tcW w:w="2552" w:type="dxa"/>
            <w:gridSpan w:val="2"/>
            <w:tcBorders>
              <w:top w:val="single" w:sz="4" w:space="0" w:color="auto"/>
            </w:tcBorders>
          </w:tcPr>
          <w:p w14:paraId="2468941F" w14:textId="77777777" w:rsidR="00F71739" w:rsidRPr="0050251C" w:rsidRDefault="00F71739" w:rsidP="00AC1C17">
            <w:pPr>
              <w:jc w:val="center"/>
              <w:rPr>
                <w:rFonts w:ascii="David" w:hAnsi="David" w:cs="David"/>
                <w:rtl/>
              </w:rPr>
            </w:pPr>
            <w:r w:rsidRPr="0050251C">
              <w:rPr>
                <w:rFonts w:ascii="David" w:hAnsi="David" w:cs="David" w:hint="cs"/>
                <w:rtl/>
              </w:rPr>
              <w:t>שם מלא</w:t>
            </w:r>
          </w:p>
        </w:tc>
        <w:tc>
          <w:tcPr>
            <w:tcW w:w="283" w:type="dxa"/>
          </w:tcPr>
          <w:p w14:paraId="5B072368" w14:textId="77777777" w:rsidR="00F71739" w:rsidRPr="0050251C" w:rsidRDefault="00F71739" w:rsidP="00AC1C17">
            <w:pPr>
              <w:jc w:val="center"/>
              <w:rPr>
                <w:rFonts w:ascii="David" w:hAnsi="David" w:cs="David"/>
                <w:rtl/>
              </w:rPr>
            </w:pPr>
          </w:p>
        </w:tc>
        <w:tc>
          <w:tcPr>
            <w:tcW w:w="3824" w:type="dxa"/>
            <w:tcBorders>
              <w:top w:val="single" w:sz="4" w:space="0" w:color="auto"/>
            </w:tcBorders>
          </w:tcPr>
          <w:p w14:paraId="3BE624D3" w14:textId="77777777" w:rsidR="00F71739" w:rsidRPr="0050251C" w:rsidRDefault="00F71739" w:rsidP="00AC1C17">
            <w:pPr>
              <w:jc w:val="center"/>
              <w:rPr>
                <w:rFonts w:ascii="David" w:hAnsi="David" w:cs="David"/>
                <w:rtl/>
              </w:rPr>
            </w:pPr>
            <w:r w:rsidRPr="0050251C">
              <w:rPr>
                <w:rFonts w:ascii="David" w:hAnsi="David" w:cs="David" w:hint="cs"/>
                <w:rtl/>
              </w:rPr>
              <w:t>חתימת מורשה חתימה וחותמת הבנק</w:t>
            </w:r>
          </w:p>
        </w:tc>
      </w:tr>
    </w:tbl>
    <w:p w14:paraId="5D135556" w14:textId="77777777" w:rsidR="00661BBB" w:rsidRPr="0050251C" w:rsidRDefault="00661BBB" w:rsidP="00661BBB">
      <w:pPr>
        <w:widowControl w:val="0"/>
        <w:spacing w:before="40" w:line="360" w:lineRule="auto"/>
        <w:ind w:left="397" w:hanging="397"/>
        <w:jc w:val="center"/>
        <w:rPr>
          <w:rFonts w:cs="David"/>
          <w:b/>
          <w:bCs/>
          <w:u w:val="single"/>
        </w:rPr>
        <w:sectPr w:rsidR="00661BBB" w:rsidRPr="0050251C" w:rsidSect="00A11AF9">
          <w:pgSz w:w="11906" w:h="16838" w:code="9"/>
          <w:pgMar w:top="1616" w:right="1826" w:bottom="1440" w:left="1800" w:header="709" w:footer="709" w:gutter="0"/>
          <w:cols w:space="708"/>
          <w:titlePg/>
          <w:bidi/>
          <w:rtlGutter/>
          <w:docGrid w:linePitch="360"/>
        </w:sectPr>
      </w:pPr>
    </w:p>
    <w:p w14:paraId="49BDAFD7" w14:textId="3D2C89D7" w:rsidR="004A67DD" w:rsidRPr="0050251C" w:rsidRDefault="004A67DD" w:rsidP="00CD18CA">
      <w:pPr>
        <w:pStyle w:val="25"/>
        <w:spacing w:before="120" w:after="120"/>
        <w:contextualSpacing/>
        <w:jc w:val="center"/>
        <w:rPr>
          <w:rFonts w:cs="David"/>
          <w:sz w:val="28"/>
          <w:szCs w:val="28"/>
          <w:u w:val="single"/>
          <w:rtl/>
        </w:rPr>
      </w:pPr>
      <w:bookmarkStart w:id="2555" w:name="_Toc60568533"/>
      <w:r w:rsidRPr="0050251C">
        <w:rPr>
          <w:rFonts w:cs="David" w:hint="eastAsia"/>
          <w:sz w:val="28"/>
          <w:szCs w:val="28"/>
          <w:u w:val="single"/>
          <w:rtl/>
        </w:rPr>
        <w:lastRenderedPageBreak/>
        <w:t>נספח</w:t>
      </w:r>
      <w:r w:rsidRPr="0050251C">
        <w:rPr>
          <w:rFonts w:cs="David"/>
          <w:sz w:val="28"/>
          <w:szCs w:val="28"/>
          <w:u w:val="single"/>
          <w:rtl/>
        </w:rPr>
        <w:t xml:space="preserve"> </w:t>
      </w:r>
      <w:r w:rsidR="006B6AA1" w:rsidRPr="0050251C">
        <w:rPr>
          <w:rFonts w:cs="David" w:hint="eastAsia"/>
          <w:sz w:val="28"/>
          <w:szCs w:val="28"/>
          <w:u w:val="single"/>
          <w:rtl/>
        </w:rPr>
        <w:t>ד</w:t>
      </w:r>
      <w:r w:rsidRPr="0050251C">
        <w:rPr>
          <w:rFonts w:cs="David"/>
          <w:sz w:val="28"/>
          <w:szCs w:val="28"/>
          <w:u w:val="single"/>
          <w:rtl/>
        </w:rPr>
        <w:t>' –</w:t>
      </w:r>
      <w:r w:rsidR="00A657BE">
        <w:rPr>
          <w:rFonts w:cs="David" w:hint="cs"/>
          <w:sz w:val="28"/>
          <w:szCs w:val="28"/>
          <w:u w:val="single"/>
          <w:rtl/>
        </w:rPr>
        <w:t xml:space="preserve"> </w:t>
      </w:r>
      <w:r w:rsidRPr="0050251C">
        <w:rPr>
          <w:rFonts w:cs="David" w:hint="eastAsia"/>
          <w:sz w:val="28"/>
          <w:szCs w:val="28"/>
          <w:u w:val="single"/>
          <w:rtl/>
        </w:rPr>
        <w:t>אישור</w:t>
      </w:r>
      <w:r w:rsidRPr="0050251C">
        <w:rPr>
          <w:rFonts w:cs="David"/>
          <w:sz w:val="28"/>
          <w:szCs w:val="28"/>
          <w:u w:val="single"/>
          <w:rtl/>
        </w:rPr>
        <w:t xml:space="preserve"> </w:t>
      </w:r>
      <w:r w:rsidRPr="0050251C">
        <w:rPr>
          <w:rFonts w:cs="David" w:hint="eastAsia"/>
          <w:sz w:val="28"/>
          <w:szCs w:val="28"/>
          <w:u w:val="single"/>
          <w:rtl/>
        </w:rPr>
        <w:t>קיום</w:t>
      </w:r>
      <w:r w:rsidRPr="0050251C">
        <w:rPr>
          <w:rFonts w:cs="David"/>
          <w:sz w:val="28"/>
          <w:szCs w:val="28"/>
          <w:u w:val="single"/>
          <w:rtl/>
        </w:rPr>
        <w:t xml:space="preserve"> </w:t>
      </w:r>
      <w:r w:rsidRPr="0050251C">
        <w:rPr>
          <w:rFonts w:cs="David" w:hint="eastAsia"/>
          <w:sz w:val="28"/>
          <w:szCs w:val="28"/>
          <w:u w:val="single"/>
          <w:rtl/>
        </w:rPr>
        <w:t>ביטוחים</w:t>
      </w:r>
      <w:bookmarkEnd w:id="2555"/>
      <w:r w:rsidR="00EE46B7" w:rsidRPr="0050251C">
        <w:rPr>
          <w:rFonts w:cs="David"/>
          <w:sz w:val="28"/>
          <w:szCs w:val="28"/>
          <w:u w:val="single"/>
          <w:rtl/>
        </w:rPr>
        <w:t xml:space="preserve"> </w:t>
      </w:r>
    </w:p>
    <w:p w14:paraId="2B463473" w14:textId="00E7E3A8" w:rsidR="004A67DD" w:rsidRPr="0050251C" w:rsidRDefault="00EA46AA" w:rsidP="00CD18CA">
      <w:pPr>
        <w:pStyle w:val="affffff8"/>
        <w:spacing w:before="120" w:after="120"/>
        <w:contextualSpacing/>
        <w:rPr>
          <w:rFonts w:cs="David"/>
          <w:sz w:val="24"/>
          <w:szCs w:val="24"/>
          <w:rtl/>
        </w:rPr>
      </w:pPr>
      <w:r w:rsidRPr="0050251C">
        <w:rPr>
          <w:rFonts w:cs="David"/>
          <w:sz w:val="24"/>
          <w:szCs w:val="24"/>
          <w:rtl/>
        </w:rPr>
        <w:br/>
      </w:r>
      <w:r w:rsidR="004A67DD" w:rsidRPr="0050251C">
        <w:rPr>
          <w:rFonts w:cs="David" w:hint="cs"/>
          <w:sz w:val="24"/>
          <w:szCs w:val="24"/>
          <w:rtl/>
        </w:rPr>
        <w:t>לכבוד</w:t>
      </w:r>
      <w:r w:rsidR="004A67DD" w:rsidRPr="0050251C">
        <w:rPr>
          <w:rFonts w:cs="David"/>
          <w:sz w:val="24"/>
          <w:szCs w:val="24"/>
          <w:rtl/>
        </w:rPr>
        <w:t xml:space="preserve"> </w:t>
      </w:r>
    </w:p>
    <w:p w14:paraId="3F56FA11" w14:textId="77777777" w:rsidR="004A67DD" w:rsidRPr="0050251C" w:rsidRDefault="004A67DD" w:rsidP="00CD18CA">
      <w:pPr>
        <w:pStyle w:val="affffff8"/>
        <w:spacing w:before="120" w:after="120"/>
        <w:contextualSpacing/>
        <w:rPr>
          <w:rFonts w:cs="David"/>
          <w:b/>
          <w:bCs/>
          <w:sz w:val="24"/>
          <w:szCs w:val="24"/>
          <w:u w:val="single"/>
          <w:rtl/>
        </w:rPr>
      </w:pPr>
      <w:r w:rsidRPr="0050251C">
        <w:rPr>
          <w:rFonts w:cs="David" w:hint="cs"/>
          <w:b/>
          <w:bCs/>
          <w:sz w:val="24"/>
          <w:szCs w:val="24"/>
          <w:u w:val="single"/>
          <w:rtl/>
        </w:rPr>
        <w:t>מדינת</w:t>
      </w:r>
      <w:r w:rsidRPr="0050251C">
        <w:rPr>
          <w:rFonts w:cs="David"/>
          <w:b/>
          <w:bCs/>
          <w:sz w:val="24"/>
          <w:szCs w:val="24"/>
          <w:u w:val="single"/>
          <w:rtl/>
        </w:rPr>
        <w:t xml:space="preserve"> </w:t>
      </w:r>
      <w:r w:rsidRPr="0050251C">
        <w:rPr>
          <w:rFonts w:cs="David" w:hint="cs"/>
          <w:b/>
          <w:bCs/>
          <w:sz w:val="24"/>
          <w:szCs w:val="24"/>
          <w:u w:val="single"/>
          <w:rtl/>
        </w:rPr>
        <w:t>ישראל</w:t>
      </w:r>
      <w:r w:rsidRPr="0050251C">
        <w:rPr>
          <w:rFonts w:cs="David"/>
          <w:b/>
          <w:bCs/>
          <w:sz w:val="24"/>
          <w:szCs w:val="24"/>
          <w:u w:val="single"/>
          <w:rtl/>
        </w:rPr>
        <w:t xml:space="preserve"> – </w:t>
      </w:r>
      <w:r w:rsidRPr="0050251C">
        <w:rPr>
          <w:rFonts w:cs="David" w:hint="cs"/>
          <w:b/>
          <w:bCs/>
          <w:sz w:val="24"/>
          <w:szCs w:val="24"/>
          <w:u w:val="single"/>
          <w:rtl/>
        </w:rPr>
        <w:t>משרד</w:t>
      </w:r>
      <w:r w:rsidRPr="0050251C">
        <w:rPr>
          <w:rFonts w:cs="David"/>
          <w:b/>
          <w:bCs/>
          <w:sz w:val="24"/>
          <w:szCs w:val="24"/>
          <w:u w:val="single"/>
          <w:rtl/>
        </w:rPr>
        <w:t xml:space="preserve"> </w:t>
      </w:r>
      <w:r w:rsidRPr="0050251C">
        <w:rPr>
          <w:rFonts w:cs="David" w:hint="cs"/>
          <w:b/>
          <w:bCs/>
          <w:sz w:val="24"/>
          <w:szCs w:val="24"/>
          <w:u w:val="single"/>
          <w:rtl/>
        </w:rPr>
        <w:t>האוצר</w:t>
      </w:r>
      <w:r w:rsidRPr="0050251C">
        <w:rPr>
          <w:rFonts w:cs="David"/>
          <w:b/>
          <w:bCs/>
          <w:sz w:val="24"/>
          <w:szCs w:val="24"/>
          <w:u w:val="single"/>
          <w:rtl/>
        </w:rPr>
        <w:t xml:space="preserve">, </w:t>
      </w:r>
      <w:r w:rsidRPr="0050251C">
        <w:rPr>
          <w:rFonts w:cs="David" w:hint="cs"/>
          <w:b/>
          <w:bCs/>
          <w:sz w:val="24"/>
          <w:szCs w:val="24"/>
          <w:u w:val="single"/>
          <w:rtl/>
        </w:rPr>
        <w:t>מינהל</w:t>
      </w:r>
      <w:r w:rsidRPr="0050251C">
        <w:rPr>
          <w:rFonts w:cs="David"/>
          <w:b/>
          <w:bCs/>
          <w:sz w:val="24"/>
          <w:szCs w:val="24"/>
          <w:u w:val="single"/>
          <w:rtl/>
        </w:rPr>
        <w:t xml:space="preserve"> </w:t>
      </w:r>
      <w:r w:rsidRPr="0050251C">
        <w:rPr>
          <w:rFonts w:cs="David" w:hint="cs"/>
          <w:b/>
          <w:bCs/>
          <w:sz w:val="24"/>
          <w:szCs w:val="24"/>
          <w:u w:val="single"/>
          <w:rtl/>
        </w:rPr>
        <w:t>הרכש</w:t>
      </w:r>
      <w:r w:rsidRPr="0050251C">
        <w:rPr>
          <w:rFonts w:cs="David"/>
          <w:b/>
          <w:bCs/>
          <w:sz w:val="24"/>
          <w:szCs w:val="24"/>
          <w:u w:val="single"/>
          <w:rtl/>
        </w:rPr>
        <w:t xml:space="preserve"> </w:t>
      </w:r>
      <w:r w:rsidRPr="0050251C">
        <w:rPr>
          <w:rFonts w:cs="David" w:hint="cs"/>
          <w:b/>
          <w:bCs/>
          <w:sz w:val="24"/>
          <w:szCs w:val="24"/>
          <w:u w:val="single"/>
          <w:rtl/>
        </w:rPr>
        <w:t>הממשלתי</w:t>
      </w:r>
      <w:r w:rsidRPr="0050251C">
        <w:rPr>
          <w:rFonts w:cs="David"/>
          <w:b/>
          <w:bCs/>
          <w:sz w:val="24"/>
          <w:szCs w:val="24"/>
          <w:u w:val="single"/>
          <w:rtl/>
        </w:rPr>
        <w:t>;</w:t>
      </w:r>
    </w:p>
    <w:p w14:paraId="06C4334C" w14:textId="77777777" w:rsidR="004A67DD" w:rsidRPr="0050251C" w:rsidRDefault="004A67DD" w:rsidP="00CD18CA">
      <w:pPr>
        <w:pStyle w:val="affffff8"/>
        <w:spacing w:before="120" w:after="120"/>
        <w:contextualSpacing/>
        <w:rPr>
          <w:rFonts w:cs="David"/>
          <w:sz w:val="24"/>
          <w:szCs w:val="24"/>
          <w:rtl/>
        </w:rPr>
      </w:pPr>
      <w:r w:rsidRPr="0050251C">
        <w:rPr>
          <w:rFonts w:cs="David" w:hint="cs"/>
          <w:b/>
          <w:bCs/>
          <w:sz w:val="24"/>
          <w:szCs w:val="24"/>
          <w:u w:val="single"/>
          <w:rtl/>
        </w:rPr>
        <w:t>כתובת:__________;</w:t>
      </w:r>
    </w:p>
    <w:p w14:paraId="2FF0AB46" w14:textId="77777777" w:rsidR="004A67DD" w:rsidRPr="0050251C" w:rsidRDefault="004A67DD" w:rsidP="00CD18CA">
      <w:pPr>
        <w:pStyle w:val="affffff8"/>
        <w:spacing w:before="120" w:after="120"/>
        <w:contextualSpacing/>
        <w:rPr>
          <w:rFonts w:cs="David"/>
          <w:sz w:val="24"/>
          <w:szCs w:val="24"/>
          <w:rtl/>
        </w:rPr>
      </w:pPr>
      <w:r w:rsidRPr="0050251C">
        <w:rPr>
          <w:rFonts w:cs="David" w:hint="cs"/>
          <w:sz w:val="24"/>
          <w:szCs w:val="24"/>
          <w:rtl/>
        </w:rPr>
        <w:t>א</w:t>
      </w:r>
      <w:r w:rsidRPr="0050251C">
        <w:rPr>
          <w:rFonts w:cs="David"/>
          <w:sz w:val="24"/>
          <w:szCs w:val="24"/>
          <w:rtl/>
        </w:rPr>
        <w:t>.</w:t>
      </w:r>
      <w:r w:rsidRPr="0050251C">
        <w:rPr>
          <w:rFonts w:cs="David" w:hint="cs"/>
          <w:sz w:val="24"/>
          <w:szCs w:val="24"/>
          <w:rtl/>
        </w:rPr>
        <w:t>ג</w:t>
      </w:r>
      <w:r w:rsidRPr="0050251C">
        <w:rPr>
          <w:rFonts w:cs="David"/>
          <w:sz w:val="24"/>
          <w:szCs w:val="24"/>
          <w:rtl/>
        </w:rPr>
        <w:t>.</w:t>
      </w:r>
      <w:r w:rsidRPr="0050251C">
        <w:rPr>
          <w:rFonts w:cs="David" w:hint="cs"/>
          <w:sz w:val="24"/>
          <w:szCs w:val="24"/>
          <w:rtl/>
        </w:rPr>
        <w:t>נ</w:t>
      </w:r>
      <w:r w:rsidRPr="0050251C">
        <w:rPr>
          <w:rFonts w:cs="David"/>
          <w:sz w:val="24"/>
          <w:szCs w:val="24"/>
          <w:rtl/>
        </w:rPr>
        <w:t>.,</w:t>
      </w:r>
    </w:p>
    <w:p w14:paraId="3EE76CE7" w14:textId="77777777" w:rsidR="004A67DD" w:rsidRPr="0050251C" w:rsidRDefault="004A67DD" w:rsidP="00CD18CA">
      <w:pPr>
        <w:pStyle w:val="affffff8"/>
        <w:spacing w:before="120" w:after="120"/>
        <w:contextualSpacing/>
        <w:rPr>
          <w:rFonts w:cs="David"/>
          <w:sz w:val="24"/>
          <w:szCs w:val="24"/>
          <w:rtl/>
        </w:rPr>
      </w:pPr>
      <w:r w:rsidRPr="0050251C">
        <w:rPr>
          <w:rFonts w:cs="David"/>
          <w:sz w:val="24"/>
          <w:szCs w:val="24"/>
          <w:rtl/>
        </w:rPr>
        <w:t xml:space="preserve"> </w:t>
      </w:r>
    </w:p>
    <w:p w14:paraId="4F49B6E7" w14:textId="77777777" w:rsidR="004A67DD" w:rsidRPr="0050251C" w:rsidRDefault="004A67DD" w:rsidP="00CD18CA">
      <w:pPr>
        <w:pStyle w:val="affffff8"/>
        <w:spacing w:before="120" w:after="120"/>
        <w:contextualSpacing/>
        <w:jc w:val="center"/>
        <w:rPr>
          <w:rFonts w:cs="David"/>
          <w:b/>
          <w:bCs/>
          <w:sz w:val="32"/>
          <w:szCs w:val="32"/>
          <w:rtl/>
        </w:rPr>
      </w:pPr>
      <w:r w:rsidRPr="0050251C">
        <w:rPr>
          <w:rFonts w:cs="David" w:hint="cs"/>
          <w:sz w:val="24"/>
          <w:szCs w:val="24"/>
          <w:rtl/>
        </w:rPr>
        <w:t>הנדון</w:t>
      </w:r>
      <w:r w:rsidRPr="0050251C">
        <w:rPr>
          <w:rFonts w:cs="David"/>
          <w:sz w:val="24"/>
          <w:szCs w:val="24"/>
          <w:rtl/>
        </w:rPr>
        <w:t>:</w:t>
      </w:r>
      <w:r w:rsidRPr="0050251C">
        <w:rPr>
          <w:rFonts w:cs="David"/>
          <w:b/>
          <w:bCs/>
          <w:sz w:val="32"/>
          <w:szCs w:val="32"/>
          <w:rtl/>
        </w:rPr>
        <w:t xml:space="preserve"> </w:t>
      </w:r>
      <w:r w:rsidRPr="0050251C">
        <w:rPr>
          <w:rFonts w:cs="David" w:hint="cs"/>
          <w:b/>
          <w:bCs/>
          <w:sz w:val="24"/>
          <w:szCs w:val="24"/>
          <w:rtl/>
        </w:rPr>
        <w:t>אישור</w:t>
      </w:r>
      <w:r w:rsidRPr="0050251C">
        <w:rPr>
          <w:rFonts w:cs="David"/>
          <w:b/>
          <w:bCs/>
          <w:sz w:val="24"/>
          <w:szCs w:val="24"/>
          <w:rtl/>
        </w:rPr>
        <w:t xml:space="preserve"> </w:t>
      </w:r>
      <w:r w:rsidRPr="0050251C">
        <w:rPr>
          <w:rFonts w:cs="David" w:hint="cs"/>
          <w:b/>
          <w:bCs/>
          <w:sz w:val="24"/>
          <w:szCs w:val="24"/>
          <w:rtl/>
        </w:rPr>
        <w:t>קיום</w:t>
      </w:r>
      <w:r w:rsidRPr="0050251C">
        <w:rPr>
          <w:rFonts w:cs="David"/>
          <w:b/>
          <w:bCs/>
          <w:sz w:val="24"/>
          <w:szCs w:val="24"/>
          <w:rtl/>
        </w:rPr>
        <w:t xml:space="preserve"> </w:t>
      </w:r>
      <w:r w:rsidRPr="0050251C">
        <w:rPr>
          <w:rFonts w:cs="David" w:hint="cs"/>
          <w:b/>
          <w:bCs/>
          <w:sz w:val="24"/>
          <w:szCs w:val="24"/>
          <w:rtl/>
        </w:rPr>
        <w:t>ביטוחים</w:t>
      </w:r>
    </w:p>
    <w:p w14:paraId="59FAA5B7" w14:textId="77777777" w:rsidR="004A67DD" w:rsidRPr="0050251C" w:rsidRDefault="004A67DD" w:rsidP="00CD18CA">
      <w:pPr>
        <w:pStyle w:val="affffff8"/>
        <w:spacing w:before="120" w:after="120"/>
        <w:contextualSpacing/>
        <w:rPr>
          <w:rFonts w:cs="David"/>
          <w:sz w:val="24"/>
          <w:szCs w:val="24"/>
          <w:rtl/>
        </w:rPr>
      </w:pPr>
    </w:p>
    <w:p w14:paraId="7FB44999" w14:textId="77777777" w:rsidR="004A67DD" w:rsidRPr="0050251C" w:rsidRDefault="004A67DD" w:rsidP="00CD18CA">
      <w:pPr>
        <w:pStyle w:val="affffff8"/>
        <w:spacing w:before="120" w:after="120"/>
        <w:contextualSpacing/>
        <w:rPr>
          <w:rFonts w:cs="David"/>
          <w:sz w:val="24"/>
          <w:szCs w:val="24"/>
          <w:rtl/>
        </w:rPr>
      </w:pPr>
      <w:r w:rsidRPr="0050251C">
        <w:rPr>
          <w:rFonts w:cs="David" w:hint="cs"/>
          <w:sz w:val="24"/>
          <w:szCs w:val="24"/>
          <w:rtl/>
        </w:rPr>
        <w:t>הננו</w:t>
      </w:r>
      <w:r w:rsidRPr="0050251C">
        <w:rPr>
          <w:rFonts w:cs="David"/>
          <w:sz w:val="24"/>
          <w:szCs w:val="24"/>
          <w:rtl/>
        </w:rPr>
        <w:t xml:space="preserve"> </w:t>
      </w:r>
      <w:r w:rsidRPr="0050251C">
        <w:rPr>
          <w:rFonts w:cs="David" w:hint="cs"/>
          <w:sz w:val="24"/>
          <w:szCs w:val="24"/>
          <w:rtl/>
        </w:rPr>
        <w:t>מאשרים</w:t>
      </w:r>
      <w:r w:rsidRPr="0050251C">
        <w:rPr>
          <w:rFonts w:cs="David"/>
          <w:sz w:val="24"/>
          <w:szCs w:val="24"/>
          <w:rtl/>
        </w:rPr>
        <w:t xml:space="preserve"> </w:t>
      </w:r>
      <w:r w:rsidRPr="0050251C">
        <w:rPr>
          <w:rFonts w:cs="David" w:hint="cs"/>
          <w:sz w:val="24"/>
          <w:szCs w:val="24"/>
          <w:rtl/>
        </w:rPr>
        <w:t>בזה</w:t>
      </w:r>
      <w:r w:rsidRPr="0050251C">
        <w:rPr>
          <w:rFonts w:cs="David"/>
          <w:sz w:val="24"/>
          <w:szCs w:val="24"/>
          <w:rtl/>
        </w:rPr>
        <w:t xml:space="preserve"> </w:t>
      </w:r>
      <w:r w:rsidRPr="0050251C">
        <w:rPr>
          <w:rFonts w:cs="David" w:hint="cs"/>
          <w:sz w:val="24"/>
          <w:szCs w:val="24"/>
          <w:rtl/>
        </w:rPr>
        <w:t>כי</w:t>
      </w:r>
      <w:r w:rsidRPr="0050251C">
        <w:rPr>
          <w:rFonts w:cs="David"/>
          <w:sz w:val="24"/>
          <w:szCs w:val="24"/>
          <w:rtl/>
        </w:rPr>
        <w:t xml:space="preserve"> </w:t>
      </w:r>
      <w:r w:rsidRPr="0050251C">
        <w:rPr>
          <w:rFonts w:cs="David" w:hint="cs"/>
          <w:sz w:val="24"/>
          <w:szCs w:val="24"/>
          <w:rtl/>
        </w:rPr>
        <w:t>ערכנו</w:t>
      </w:r>
      <w:r w:rsidRPr="0050251C">
        <w:rPr>
          <w:rFonts w:cs="David"/>
          <w:sz w:val="24"/>
          <w:szCs w:val="24"/>
          <w:rtl/>
        </w:rPr>
        <w:t xml:space="preserve"> </w:t>
      </w:r>
      <w:r w:rsidRPr="0050251C">
        <w:rPr>
          <w:rFonts w:cs="David" w:hint="cs"/>
          <w:sz w:val="24"/>
          <w:szCs w:val="24"/>
          <w:rtl/>
        </w:rPr>
        <w:t>למבוטחנו</w:t>
      </w:r>
      <w:r w:rsidRPr="0050251C">
        <w:rPr>
          <w:rFonts w:cs="David"/>
          <w:sz w:val="24"/>
          <w:szCs w:val="24"/>
          <w:rtl/>
        </w:rPr>
        <w:t xml:space="preserve"> _________</w:t>
      </w:r>
      <w:r w:rsidRPr="0050251C">
        <w:rPr>
          <w:rFonts w:cs="David" w:hint="cs"/>
          <w:sz w:val="24"/>
          <w:szCs w:val="24"/>
          <w:rtl/>
        </w:rPr>
        <w:t>________</w:t>
      </w:r>
      <w:r w:rsidRPr="0050251C">
        <w:rPr>
          <w:rFonts w:cs="David"/>
          <w:sz w:val="24"/>
          <w:szCs w:val="24"/>
          <w:rtl/>
        </w:rPr>
        <w:t>_________</w:t>
      </w:r>
      <w:r w:rsidRPr="0050251C">
        <w:rPr>
          <w:rFonts w:cs="David" w:hint="cs"/>
          <w:sz w:val="24"/>
          <w:szCs w:val="24"/>
          <w:rtl/>
        </w:rPr>
        <w:t>____</w:t>
      </w:r>
      <w:r w:rsidRPr="0050251C">
        <w:rPr>
          <w:rFonts w:cs="David"/>
          <w:sz w:val="24"/>
          <w:szCs w:val="24"/>
          <w:rtl/>
        </w:rPr>
        <w:t>_</w:t>
      </w:r>
      <w:r w:rsidRPr="0050251C">
        <w:rPr>
          <w:rFonts w:cs="David" w:hint="cs"/>
          <w:sz w:val="24"/>
          <w:szCs w:val="24"/>
          <w:rtl/>
        </w:rPr>
        <w:t>__</w:t>
      </w:r>
      <w:r w:rsidRPr="0050251C">
        <w:rPr>
          <w:rFonts w:cs="David"/>
          <w:sz w:val="24"/>
          <w:szCs w:val="24"/>
          <w:rtl/>
        </w:rPr>
        <w:t>_</w:t>
      </w:r>
      <w:r w:rsidRPr="0050251C">
        <w:rPr>
          <w:rFonts w:cs="David" w:hint="cs"/>
          <w:sz w:val="24"/>
          <w:szCs w:val="24"/>
          <w:rtl/>
        </w:rPr>
        <w:t>___</w:t>
      </w:r>
      <w:r w:rsidRPr="0050251C">
        <w:rPr>
          <w:rFonts w:cs="David"/>
          <w:sz w:val="24"/>
          <w:szCs w:val="24"/>
          <w:rtl/>
        </w:rPr>
        <w:t>__(</w:t>
      </w:r>
      <w:r w:rsidRPr="0050251C">
        <w:rPr>
          <w:rFonts w:cs="David" w:hint="cs"/>
          <w:sz w:val="24"/>
          <w:szCs w:val="24"/>
          <w:rtl/>
        </w:rPr>
        <w:t>להלן</w:t>
      </w:r>
      <w:r w:rsidRPr="0050251C">
        <w:rPr>
          <w:rFonts w:cs="David"/>
          <w:sz w:val="24"/>
          <w:szCs w:val="24"/>
        </w:rPr>
        <w:t>:</w:t>
      </w:r>
      <w:r w:rsidRPr="0050251C">
        <w:rPr>
          <w:rFonts w:cs="David"/>
          <w:sz w:val="24"/>
          <w:szCs w:val="24"/>
          <w:rtl/>
        </w:rPr>
        <w:t xml:space="preserve"> "</w:t>
      </w:r>
      <w:r w:rsidRPr="0050251C">
        <w:rPr>
          <w:rFonts w:cs="David" w:hint="cs"/>
          <w:b/>
          <w:bCs/>
          <w:sz w:val="24"/>
          <w:szCs w:val="24"/>
          <w:rtl/>
        </w:rPr>
        <w:t>הספק</w:t>
      </w:r>
      <w:r w:rsidRPr="0050251C">
        <w:rPr>
          <w:rFonts w:cs="David"/>
          <w:sz w:val="24"/>
          <w:szCs w:val="24"/>
          <w:rtl/>
        </w:rPr>
        <w:t xml:space="preserve">") </w:t>
      </w:r>
    </w:p>
    <w:p w14:paraId="427876E8" w14:textId="77777777" w:rsidR="004A67DD" w:rsidRPr="0050251C" w:rsidRDefault="004A67DD" w:rsidP="00CD18CA">
      <w:pPr>
        <w:pStyle w:val="affffff8"/>
        <w:spacing w:before="120" w:after="120"/>
        <w:contextualSpacing/>
        <w:rPr>
          <w:rFonts w:cs="David"/>
          <w:sz w:val="24"/>
          <w:szCs w:val="24"/>
          <w:rtl/>
        </w:rPr>
      </w:pPr>
    </w:p>
    <w:p w14:paraId="227673BB" w14:textId="786433C1" w:rsidR="004A67DD" w:rsidRPr="0050251C" w:rsidRDefault="004A67DD" w:rsidP="00CD18CA">
      <w:pPr>
        <w:spacing w:before="120" w:after="120" w:line="360" w:lineRule="auto"/>
        <w:contextualSpacing/>
        <w:jc w:val="both"/>
        <w:rPr>
          <w:rFonts w:ascii="David" w:hAnsi="David" w:cs="David"/>
          <w:rtl/>
        </w:rPr>
      </w:pPr>
      <w:r w:rsidRPr="0050251C">
        <w:rPr>
          <w:rFonts w:cs="David" w:hint="cs"/>
          <w:rtl/>
        </w:rPr>
        <w:t>לתקופת</w:t>
      </w:r>
      <w:r w:rsidRPr="0050251C">
        <w:rPr>
          <w:rFonts w:cs="David"/>
          <w:rtl/>
        </w:rPr>
        <w:t xml:space="preserve"> </w:t>
      </w:r>
      <w:r w:rsidRPr="0050251C">
        <w:rPr>
          <w:rFonts w:cs="David" w:hint="cs"/>
          <w:rtl/>
        </w:rPr>
        <w:t>הביטוח מיום</w:t>
      </w:r>
      <w:r w:rsidRPr="0050251C">
        <w:rPr>
          <w:rFonts w:cs="David"/>
          <w:rtl/>
        </w:rPr>
        <w:t xml:space="preserve"> _______________ </w:t>
      </w:r>
      <w:r w:rsidRPr="0050251C">
        <w:rPr>
          <w:rFonts w:cs="David" w:hint="cs"/>
          <w:rtl/>
        </w:rPr>
        <w:t>עד</w:t>
      </w:r>
      <w:r w:rsidRPr="0050251C">
        <w:rPr>
          <w:rFonts w:cs="David"/>
          <w:rtl/>
        </w:rPr>
        <w:t xml:space="preserve"> </w:t>
      </w:r>
      <w:r w:rsidRPr="0050251C">
        <w:rPr>
          <w:rFonts w:cs="David" w:hint="cs"/>
          <w:rtl/>
        </w:rPr>
        <w:t>יום</w:t>
      </w:r>
      <w:r w:rsidRPr="0050251C">
        <w:rPr>
          <w:rFonts w:cs="David"/>
          <w:rtl/>
        </w:rPr>
        <w:t xml:space="preserve"> ________________ </w:t>
      </w:r>
      <w:r w:rsidRPr="0050251C">
        <w:rPr>
          <w:rFonts w:cs="David" w:hint="cs"/>
          <w:rtl/>
        </w:rPr>
        <w:t xml:space="preserve">בקשר </w:t>
      </w:r>
      <w:r w:rsidR="008072C5" w:rsidRPr="0050251C">
        <w:rPr>
          <w:rFonts w:ascii="David" w:hAnsi="David" w:cs="David" w:hint="cs"/>
          <w:rtl/>
        </w:rPr>
        <w:t xml:space="preserve">עם </w:t>
      </w:r>
      <w:r w:rsidR="008072C5" w:rsidRPr="0050251C">
        <w:rPr>
          <w:rFonts w:ascii="David" w:hAnsi="David" w:cs="David"/>
          <w:rtl/>
        </w:rPr>
        <w:t>מכרז</w:t>
      </w:r>
      <w:r w:rsidR="008072C5" w:rsidRPr="0050251C">
        <w:rPr>
          <w:rFonts w:ascii="David" w:hAnsi="David" w:cs="David" w:hint="cs"/>
          <w:rtl/>
        </w:rPr>
        <w:t xml:space="preserve"> מרכזי</w:t>
      </w:r>
      <w:r w:rsidR="008072C5" w:rsidRPr="0050251C">
        <w:rPr>
          <w:rFonts w:ascii="David" w:hAnsi="David" w:cs="David"/>
          <w:rtl/>
        </w:rPr>
        <w:t xml:space="preserve"> מספר </w:t>
      </w:r>
      <w:r w:rsidR="008072C5" w:rsidRPr="0050251C">
        <w:rPr>
          <w:rFonts w:ascii="David" w:hAnsi="David" w:cs="David" w:hint="cs"/>
          <w:rtl/>
        </w:rPr>
        <w:t xml:space="preserve">04-2021 </w:t>
      </w:r>
      <w:r w:rsidR="008072C5" w:rsidRPr="0050251C">
        <w:rPr>
          <w:rFonts w:ascii="David" w:hAnsi="David" w:cs="David"/>
          <w:rtl/>
        </w:rPr>
        <w:t>לרכישת ש</w:t>
      </w:r>
      <w:r w:rsidR="008072C5" w:rsidRPr="0050251C">
        <w:rPr>
          <w:rFonts w:ascii="David" w:hAnsi="David" w:cs="David" w:hint="cs"/>
          <w:rtl/>
        </w:rPr>
        <w:t>ירותי הסעות עב</w:t>
      </w:r>
      <w:r w:rsidRPr="0050251C">
        <w:rPr>
          <w:rFonts w:cs="David" w:hint="cs"/>
          <w:rtl/>
        </w:rPr>
        <w:t>ור מדינת</w:t>
      </w:r>
      <w:r w:rsidRPr="0050251C">
        <w:rPr>
          <w:rFonts w:cs="David"/>
          <w:rtl/>
        </w:rPr>
        <w:t xml:space="preserve"> </w:t>
      </w:r>
      <w:r w:rsidRPr="0050251C">
        <w:rPr>
          <w:rFonts w:cs="David" w:hint="cs"/>
          <w:rtl/>
        </w:rPr>
        <w:t>ישראל</w:t>
      </w:r>
      <w:r w:rsidRPr="0050251C">
        <w:rPr>
          <w:rFonts w:cs="David"/>
          <w:rtl/>
        </w:rPr>
        <w:t xml:space="preserve"> – </w:t>
      </w:r>
      <w:r w:rsidRPr="0050251C">
        <w:rPr>
          <w:rFonts w:cs="David" w:hint="cs"/>
          <w:rtl/>
        </w:rPr>
        <w:t>משרד האוצר, משרדי ממשלה נוספים, יחידות סמך ממשלתיות וכן גופים נלווים</w:t>
      </w:r>
      <w:r w:rsidR="004D4190" w:rsidRPr="0050251C">
        <w:rPr>
          <w:rFonts w:cs="David" w:hint="cs"/>
          <w:rtl/>
        </w:rPr>
        <w:t xml:space="preserve"> (להלן: "</w:t>
      </w:r>
      <w:r w:rsidR="004D4190" w:rsidRPr="0050251C">
        <w:rPr>
          <w:rFonts w:cs="David" w:hint="cs"/>
          <w:b/>
          <w:bCs/>
          <w:rtl/>
        </w:rPr>
        <w:t>המכרז</w:t>
      </w:r>
      <w:r w:rsidR="004D4190" w:rsidRPr="0050251C">
        <w:rPr>
          <w:rFonts w:cs="David" w:hint="cs"/>
          <w:rtl/>
        </w:rPr>
        <w:t>")</w:t>
      </w:r>
      <w:r w:rsidRPr="0050251C">
        <w:rPr>
          <w:rFonts w:cs="David" w:hint="cs"/>
          <w:rtl/>
        </w:rPr>
        <w:t>, בהתאם</w:t>
      </w:r>
      <w:r w:rsidRPr="0050251C">
        <w:rPr>
          <w:rFonts w:cs="David"/>
          <w:rtl/>
        </w:rPr>
        <w:t xml:space="preserve"> </w:t>
      </w:r>
      <w:r w:rsidRPr="0050251C">
        <w:rPr>
          <w:rFonts w:cs="David" w:hint="cs"/>
          <w:rtl/>
        </w:rPr>
        <w:t>למכרז</w:t>
      </w:r>
      <w:r w:rsidRPr="0050251C">
        <w:rPr>
          <w:rFonts w:cs="David"/>
          <w:rtl/>
        </w:rPr>
        <w:t xml:space="preserve"> </w:t>
      </w:r>
      <w:r w:rsidRPr="0050251C">
        <w:rPr>
          <w:rFonts w:cs="David" w:hint="cs"/>
          <w:rtl/>
        </w:rPr>
        <w:t>וחוזה</w:t>
      </w:r>
      <w:r w:rsidRPr="0050251C">
        <w:rPr>
          <w:rFonts w:cs="David"/>
          <w:rtl/>
        </w:rPr>
        <w:t xml:space="preserve"> </w:t>
      </w:r>
      <w:r w:rsidRPr="0050251C">
        <w:rPr>
          <w:rFonts w:cs="David" w:hint="cs"/>
          <w:rtl/>
        </w:rPr>
        <w:t>עם</w:t>
      </w:r>
      <w:r w:rsidRPr="0050251C">
        <w:rPr>
          <w:rFonts w:cs="David"/>
          <w:rtl/>
        </w:rPr>
        <w:t xml:space="preserve"> </w:t>
      </w:r>
      <w:r w:rsidRPr="0050251C">
        <w:rPr>
          <w:rFonts w:cs="David" w:hint="cs"/>
          <w:rtl/>
        </w:rPr>
        <w:t xml:space="preserve">מדינת ישראל </w:t>
      </w:r>
      <w:r w:rsidRPr="0050251C">
        <w:rPr>
          <w:rFonts w:cs="David"/>
          <w:rtl/>
        </w:rPr>
        <w:t>–</w:t>
      </w:r>
      <w:r w:rsidRPr="0050251C">
        <w:rPr>
          <w:rFonts w:cs="David" w:hint="cs"/>
          <w:rtl/>
        </w:rPr>
        <w:t xml:space="preserve"> משרד האוצר, מינהל הרכש הממשלתי את</w:t>
      </w:r>
      <w:r w:rsidRPr="0050251C">
        <w:rPr>
          <w:rFonts w:cs="David"/>
          <w:rtl/>
        </w:rPr>
        <w:t xml:space="preserve"> </w:t>
      </w:r>
      <w:r w:rsidRPr="0050251C">
        <w:rPr>
          <w:rFonts w:cs="David" w:hint="cs"/>
          <w:rtl/>
        </w:rPr>
        <w:t>הביטוחים</w:t>
      </w:r>
      <w:r w:rsidRPr="0050251C">
        <w:rPr>
          <w:rFonts w:cs="David"/>
          <w:rtl/>
        </w:rPr>
        <w:t xml:space="preserve"> </w:t>
      </w:r>
      <w:r w:rsidRPr="0050251C">
        <w:rPr>
          <w:rFonts w:cs="David" w:hint="cs"/>
          <w:rtl/>
        </w:rPr>
        <w:t>המפורטים</w:t>
      </w:r>
      <w:r w:rsidRPr="0050251C">
        <w:rPr>
          <w:rFonts w:cs="David"/>
          <w:rtl/>
        </w:rPr>
        <w:t xml:space="preserve"> </w:t>
      </w:r>
      <w:r w:rsidRPr="0050251C">
        <w:rPr>
          <w:rFonts w:cs="David" w:hint="cs"/>
          <w:rtl/>
        </w:rPr>
        <w:t>להלן</w:t>
      </w:r>
      <w:r w:rsidRPr="0050251C">
        <w:rPr>
          <w:rFonts w:cs="David"/>
          <w:rtl/>
        </w:rPr>
        <w:t>:</w:t>
      </w:r>
    </w:p>
    <w:p w14:paraId="3542916B" w14:textId="77777777" w:rsidR="004A67DD" w:rsidRPr="0050251C" w:rsidRDefault="004A67DD" w:rsidP="00CD18CA">
      <w:pPr>
        <w:spacing w:before="120" w:after="120"/>
        <w:ind w:left="566"/>
        <w:contextualSpacing/>
        <w:jc w:val="both"/>
        <w:rPr>
          <w:rFonts w:cs="David"/>
          <w:b/>
          <w:bCs/>
          <w:u w:val="single"/>
          <w:rtl/>
        </w:rPr>
      </w:pPr>
    </w:p>
    <w:p w14:paraId="639FC97E" w14:textId="06A50C18" w:rsidR="00AD60D8" w:rsidRPr="0050251C" w:rsidRDefault="00AD60D8" w:rsidP="00CD18CA">
      <w:pPr>
        <w:spacing w:before="120" w:after="120" w:line="360" w:lineRule="auto"/>
        <w:contextualSpacing/>
        <w:jc w:val="both"/>
        <w:rPr>
          <w:rFonts w:ascii="David" w:hAnsi="David" w:cs="David"/>
          <w:b/>
          <w:bCs/>
          <w:rtl/>
        </w:rPr>
      </w:pPr>
      <w:r w:rsidRPr="0050251C">
        <w:rPr>
          <w:rFonts w:ascii="David" w:hAnsi="David" w:cs="David" w:hint="cs"/>
          <w:b/>
          <w:bCs/>
          <w:rtl/>
        </w:rPr>
        <w:t>סעיף הביטוח</w:t>
      </w:r>
    </w:p>
    <w:p w14:paraId="0401E3AF" w14:textId="1585DB0C" w:rsidR="00AD60D8" w:rsidRPr="00E94B4C" w:rsidRDefault="00AD60D8" w:rsidP="00E94B4C">
      <w:pPr>
        <w:spacing w:line="360" w:lineRule="auto"/>
        <w:jc w:val="both"/>
        <w:rPr>
          <w:rFonts w:ascii="David" w:hAnsi="David" w:cs="David"/>
          <w:b/>
          <w:bCs/>
          <w:rtl/>
          <w:lang w:eastAsia="he-IL"/>
        </w:rPr>
      </w:pPr>
      <w:bookmarkStart w:id="2556" w:name="_Toc60567866"/>
      <w:bookmarkStart w:id="2557" w:name="_Toc60568534"/>
      <w:r w:rsidRPr="00E94B4C">
        <w:rPr>
          <w:rFonts w:ascii="David" w:hAnsi="David" w:cs="David"/>
          <w:rtl/>
          <w:lang w:eastAsia="he-IL"/>
        </w:rPr>
        <w:t>הספק, נותן השירותים,</w:t>
      </w:r>
      <w:r w:rsidRPr="00E94B4C">
        <w:rPr>
          <w:rFonts w:ascii="David" w:hAnsi="David" w:cs="David"/>
          <w:b/>
          <w:bCs/>
          <w:color w:val="FF0000"/>
          <w:rtl/>
          <w:lang w:eastAsia="he-IL"/>
        </w:rPr>
        <w:t xml:space="preserve"> </w:t>
      </w:r>
      <w:r w:rsidRPr="00E94B4C">
        <w:rPr>
          <w:rFonts w:ascii="David" w:hAnsi="David" w:cs="David"/>
          <w:rtl/>
          <w:lang w:eastAsia="he-IL"/>
        </w:rPr>
        <w:t xml:space="preserve">מתחייב, לבצע ולקיים את הביטוחים המפורטים בזה לטובתו ולטובת מדינת ישראל – משרד האוצר, משרדי ממשלה נוספים, יחידות סמך ממשלתיות וכן גופים נלווים </w:t>
      </w:r>
      <w:r w:rsidR="00016655" w:rsidRPr="00E94B4C">
        <w:rPr>
          <w:rFonts w:ascii="David" w:hAnsi="David" w:cs="David"/>
          <w:rtl/>
          <w:lang w:eastAsia="he-IL"/>
        </w:rPr>
        <w:t xml:space="preserve">למכרז </w:t>
      </w:r>
      <w:r w:rsidR="00DF662A" w:rsidRPr="00E94B4C">
        <w:rPr>
          <w:rFonts w:ascii="David" w:hAnsi="David" w:cs="David"/>
          <w:rtl/>
          <w:lang w:eastAsia="he-IL"/>
        </w:rPr>
        <w:t>(להלן: "</w:t>
      </w:r>
      <w:r w:rsidR="00DF662A" w:rsidRPr="00E94B4C">
        <w:rPr>
          <w:rFonts w:ascii="David" w:hAnsi="David" w:cs="David"/>
          <w:b/>
          <w:bCs/>
          <w:rtl/>
          <w:lang w:eastAsia="he-IL"/>
        </w:rPr>
        <w:t>מדינת ישראל</w:t>
      </w:r>
      <w:r w:rsidR="00856694" w:rsidRPr="00E94B4C">
        <w:rPr>
          <w:rFonts w:ascii="David" w:hAnsi="David" w:cs="David"/>
          <w:b/>
          <w:bCs/>
          <w:rtl/>
          <w:lang w:eastAsia="he-IL"/>
        </w:rPr>
        <w:t>, מינהל הרכש הממשלתי</w:t>
      </w:r>
      <w:r w:rsidR="00DF662A" w:rsidRPr="00E94B4C">
        <w:rPr>
          <w:rFonts w:ascii="David" w:hAnsi="David" w:cs="David"/>
          <w:rtl/>
          <w:lang w:eastAsia="he-IL"/>
        </w:rPr>
        <w:t xml:space="preserve">),  </w:t>
      </w:r>
      <w:r w:rsidRPr="00E94B4C">
        <w:rPr>
          <w:rFonts w:ascii="David" w:hAnsi="David" w:cs="David"/>
          <w:rtl/>
          <w:lang w:eastAsia="he-IL"/>
        </w:rPr>
        <w:t>ולהציג למשרד האוצר</w:t>
      </w:r>
      <w:r w:rsidR="00016655" w:rsidRPr="00E94B4C">
        <w:rPr>
          <w:rFonts w:ascii="David" w:hAnsi="David" w:cs="David"/>
          <w:rtl/>
          <w:lang w:eastAsia="he-IL"/>
        </w:rPr>
        <w:t>, מינהל הרכש הממשלתי,</w:t>
      </w:r>
      <w:r w:rsidRPr="00E94B4C">
        <w:rPr>
          <w:rFonts w:ascii="David" w:hAnsi="David" w:cs="David"/>
          <w:rtl/>
          <w:lang w:eastAsia="he-IL"/>
        </w:rPr>
        <w:t xml:space="preserve"> את הביטוחים הכוללים את כל הכיסויים והתנאים הנדרשים כאשר גבולות האחריות לא יפחתו מהמצוין להלן:</w:t>
      </w:r>
      <w:bookmarkEnd w:id="2556"/>
      <w:bookmarkEnd w:id="2557"/>
      <w:r w:rsidRPr="00E94B4C">
        <w:rPr>
          <w:rFonts w:ascii="David" w:hAnsi="David" w:cs="David"/>
          <w:rtl/>
          <w:lang w:eastAsia="he-IL"/>
        </w:rPr>
        <w:t xml:space="preserve"> </w:t>
      </w:r>
    </w:p>
    <w:p w14:paraId="57885C2E" w14:textId="77777777" w:rsidR="00AD60D8" w:rsidRPr="00E94B4C" w:rsidRDefault="00AD60D8" w:rsidP="00E94B4C">
      <w:pPr>
        <w:spacing w:before="120" w:after="120" w:line="360" w:lineRule="auto"/>
        <w:contextualSpacing/>
        <w:jc w:val="both"/>
        <w:rPr>
          <w:rFonts w:ascii="David" w:hAnsi="David" w:cs="David"/>
          <w:rtl/>
        </w:rPr>
      </w:pPr>
    </w:p>
    <w:p w14:paraId="6D9A458F" w14:textId="3E931D93" w:rsidR="00AD60D8" w:rsidRPr="0050251C" w:rsidRDefault="00CD18CA" w:rsidP="00EA3FFF">
      <w:pPr>
        <w:numPr>
          <w:ilvl w:val="0"/>
          <w:numId w:val="120"/>
        </w:numPr>
        <w:spacing w:before="120" w:after="120" w:line="360" w:lineRule="auto"/>
        <w:contextualSpacing/>
        <w:jc w:val="both"/>
        <w:rPr>
          <w:rFonts w:ascii="David" w:hAnsi="David" w:cs="David"/>
          <w:b/>
          <w:bCs/>
          <w:rtl/>
        </w:rPr>
      </w:pPr>
      <w:r w:rsidRPr="0050251C">
        <w:rPr>
          <w:rFonts w:ascii="David" w:hAnsi="David" w:cs="David" w:hint="cs"/>
          <w:b/>
          <w:bCs/>
          <w:rtl/>
        </w:rPr>
        <w:t>ביטוח חבות מעבידים</w:t>
      </w:r>
    </w:p>
    <w:p w14:paraId="526B7290" w14:textId="77777777" w:rsidR="00AD60D8" w:rsidRPr="0050251C" w:rsidRDefault="00AD60D8" w:rsidP="00A657BE">
      <w:pPr>
        <w:numPr>
          <w:ilvl w:val="0"/>
          <w:numId w:val="121"/>
        </w:numPr>
        <w:spacing w:before="120" w:after="120" w:line="360" w:lineRule="auto"/>
        <w:ind w:left="986" w:hanging="357"/>
        <w:contextualSpacing/>
        <w:jc w:val="both"/>
        <w:rPr>
          <w:rFonts w:ascii="David" w:hAnsi="David" w:cs="David"/>
          <w:rtl/>
        </w:rPr>
      </w:pPr>
      <w:r w:rsidRPr="0050251C">
        <w:rPr>
          <w:rFonts w:ascii="David" w:hAnsi="David" w:cs="David" w:hint="cs"/>
          <w:rtl/>
        </w:rPr>
        <w:t>הספק יבטח את אחריותו החוקית כלפי עובדיו בביטוח חבות מעבידים בכל תחומי מדינת ישראל והשטחים המוחזקים.</w:t>
      </w:r>
    </w:p>
    <w:p w14:paraId="7F16E2A3" w14:textId="77777777" w:rsidR="00AD60D8" w:rsidRPr="0050251C" w:rsidRDefault="00AD60D8" w:rsidP="00EA3FFF">
      <w:pPr>
        <w:numPr>
          <w:ilvl w:val="0"/>
          <w:numId w:val="121"/>
        </w:numPr>
        <w:spacing w:before="120" w:after="120" w:line="360" w:lineRule="auto"/>
        <w:ind w:left="991"/>
        <w:contextualSpacing/>
        <w:jc w:val="both"/>
        <w:rPr>
          <w:rFonts w:ascii="David" w:hAnsi="David" w:cs="David"/>
          <w:rtl/>
        </w:rPr>
      </w:pPr>
      <w:r w:rsidRPr="0050251C">
        <w:rPr>
          <w:rFonts w:ascii="David" w:hAnsi="David" w:cs="David" w:hint="cs"/>
          <w:rtl/>
        </w:rPr>
        <w:t>גבול</w:t>
      </w:r>
      <w:r w:rsidRPr="0050251C">
        <w:rPr>
          <w:rFonts w:ascii="David" w:hAnsi="David" w:cs="David"/>
        </w:rPr>
        <w:t xml:space="preserve"> </w:t>
      </w:r>
      <w:r w:rsidRPr="0050251C">
        <w:rPr>
          <w:rFonts w:ascii="David" w:hAnsi="David" w:cs="David" w:hint="cs"/>
          <w:rtl/>
        </w:rPr>
        <w:t>האחריות לא יפחת מסך 20,000,000 ₪ לעובד, למקרה ולתקופת הביטוח (שנה).</w:t>
      </w:r>
      <w:r w:rsidRPr="0050251C">
        <w:rPr>
          <w:rFonts w:ascii="David" w:hAnsi="David" w:cs="David"/>
          <w:rtl/>
        </w:rPr>
        <w:t xml:space="preserve"> </w:t>
      </w:r>
    </w:p>
    <w:p w14:paraId="2C018FBC" w14:textId="77777777" w:rsidR="00AD60D8" w:rsidRPr="0050251C" w:rsidRDefault="00AD60D8" w:rsidP="00EA3FFF">
      <w:pPr>
        <w:numPr>
          <w:ilvl w:val="0"/>
          <w:numId w:val="121"/>
        </w:numPr>
        <w:spacing w:before="120" w:after="120" w:line="360" w:lineRule="auto"/>
        <w:ind w:left="991"/>
        <w:contextualSpacing/>
        <w:jc w:val="both"/>
        <w:rPr>
          <w:rFonts w:ascii="David" w:hAnsi="David" w:cs="David"/>
          <w:rtl/>
        </w:rPr>
      </w:pPr>
      <w:r w:rsidRPr="0050251C">
        <w:rPr>
          <w:rFonts w:ascii="David" w:hAnsi="David" w:cs="David" w:hint="cs"/>
          <w:rtl/>
        </w:rPr>
        <w:t>הביטוח יורחב לכסות את חבותו של הספק כלפי קבלנים, קבלני משנה ועובדיהם היה ויחשב כמעבידם.</w:t>
      </w:r>
    </w:p>
    <w:p w14:paraId="52F3F756" w14:textId="340A53CA" w:rsidR="00AD60D8" w:rsidRPr="0050251C" w:rsidRDefault="00AD60D8" w:rsidP="00EA3FFF">
      <w:pPr>
        <w:numPr>
          <w:ilvl w:val="0"/>
          <w:numId w:val="121"/>
        </w:numPr>
        <w:spacing w:before="120" w:after="120" w:line="360" w:lineRule="auto"/>
        <w:ind w:left="991"/>
        <w:contextualSpacing/>
        <w:jc w:val="both"/>
        <w:rPr>
          <w:rFonts w:ascii="David" w:hAnsi="David" w:cs="David"/>
          <w:rtl/>
        </w:rPr>
      </w:pPr>
      <w:r w:rsidRPr="0050251C">
        <w:rPr>
          <w:rFonts w:ascii="David" w:hAnsi="David" w:cs="David"/>
          <w:rtl/>
        </w:rPr>
        <w:t xml:space="preserve">הביטוח יורחב לשפות את </w:t>
      </w:r>
      <w:r w:rsidR="00B63EAE" w:rsidRPr="0050251C">
        <w:rPr>
          <w:rFonts w:ascii="David" w:hAnsi="David" w:cs="David" w:hint="cs"/>
          <w:rtl/>
          <w:lang w:eastAsia="he-IL"/>
        </w:rPr>
        <w:t>מדינת ישראל, מינהל הרכש הממשלתי</w:t>
      </w:r>
      <w:r w:rsidR="00B63EAE" w:rsidRPr="0050251C">
        <w:rPr>
          <w:rFonts w:ascii="David" w:hAnsi="David" w:cs="David"/>
          <w:rtl/>
        </w:rPr>
        <w:t xml:space="preserve"> </w:t>
      </w:r>
      <w:r w:rsidRPr="0050251C">
        <w:rPr>
          <w:rFonts w:ascii="David" w:hAnsi="David" w:cs="David"/>
          <w:rtl/>
        </w:rPr>
        <w:t xml:space="preserve">היה ונטען </w:t>
      </w:r>
      <w:r w:rsidRPr="0050251C">
        <w:rPr>
          <w:rFonts w:ascii="David" w:hAnsi="David" w:cs="David" w:hint="cs"/>
          <w:rtl/>
        </w:rPr>
        <w:t xml:space="preserve">לעניין </w:t>
      </w:r>
      <w:r w:rsidRPr="0050251C">
        <w:rPr>
          <w:rFonts w:ascii="David" w:hAnsi="David" w:cs="David"/>
          <w:rtl/>
        </w:rPr>
        <w:t xml:space="preserve">קרות תאונת עבודה/מחלת מקצוע כלשהי כי היא נושאת בחבות מעביד כלשהם כלפי מי </w:t>
      </w:r>
      <w:r w:rsidRPr="0050251C">
        <w:rPr>
          <w:rFonts w:ascii="David" w:hAnsi="David" w:cs="David" w:hint="cs"/>
          <w:rtl/>
        </w:rPr>
        <w:t>מעובדי הספק, קבלנים, קבלני משנה ועובדיהם שבשירותו.</w:t>
      </w:r>
    </w:p>
    <w:p w14:paraId="7464887D" w14:textId="77777777" w:rsidR="00AD60D8" w:rsidRPr="0050251C" w:rsidRDefault="00AD60D8" w:rsidP="00CD18CA">
      <w:pPr>
        <w:spacing w:before="120" w:after="120" w:line="360" w:lineRule="auto"/>
        <w:contextualSpacing/>
        <w:jc w:val="both"/>
        <w:rPr>
          <w:rFonts w:ascii="David" w:hAnsi="David" w:cs="David"/>
          <w:rtl/>
        </w:rPr>
      </w:pPr>
      <w:r w:rsidRPr="0050251C">
        <w:rPr>
          <w:rFonts w:ascii="David" w:hAnsi="David" w:cs="David" w:hint="cs"/>
          <w:rtl/>
        </w:rPr>
        <w:t xml:space="preserve">                                                                                   </w:t>
      </w:r>
    </w:p>
    <w:p w14:paraId="4FD512FA" w14:textId="77777777" w:rsidR="00AD60D8" w:rsidRPr="0050251C" w:rsidRDefault="00AD60D8" w:rsidP="00EA3FFF">
      <w:pPr>
        <w:numPr>
          <w:ilvl w:val="0"/>
          <w:numId w:val="120"/>
        </w:numPr>
        <w:spacing w:before="120" w:after="120" w:line="360" w:lineRule="auto"/>
        <w:contextualSpacing/>
        <w:jc w:val="both"/>
        <w:rPr>
          <w:rFonts w:ascii="David" w:hAnsi="David" w:cs="David"/>
          <w:b/>
          <w:bCs/>
          <w:rtl/>
        </w:rPr>
      </w:pPr>
      <w:r w:rsidRPr="0050251C">
        <w:rPr>
          <w:rFonts w:ascii="David" w:hAnsi="David" w:cs="David" w:hint="cs"/>
          <w:b/>
          <w:bCs/>
          <w:rtl/>
        </w:rPr>
        <w:t>ביטוח אחריות כלפי צד שלישי</w:t>
      </w:r>
    </w:p>
    <w:p w14:paraId="618E7849" w14:textId="77777777" w:rsidR="00AD60D8" w:rsidRPr="0050251C" w:rsidRDefault="00AD60D8" w:rsidP="00EA3FFF">
      <w:pPr>
        <w:numPr>
          <w:ilvl w:val="0"/>
          <w:numId w:val="122"/>
        </w:numPr>
        <w:spacing w:before="120" w:after="120" w:line="360" w:lineRule="auto"/>
        <w:ind w:left="935"/>
        <w:contextualSpacing/>
        <w:jc w:val="both"/>
        <w:rPr>
          <w:rFonts w:ascii="David" w:hAnsi="David" w:cs="David"/>
        </w:rPr>
      </w:pPr>
      <w:r w:rsidRPr="0050251C">
        <w:rPr>
          <w:rFonts w:ascii="David" w:hAnsi="David" w:cs="David" w:hint="cs"/>
          <w:rtl/>
        </w:rPr>
        <w:t>הספק יבטח את אחריותו החוקית על פי דיני מדינת ישראל בביטוח אחריות כלפי צד שלישי גוף ורכוש, כולל נזקי גרר, בגין פעילותו בכל תחומי מדינת ישראל והשטחים המוחזקים.</w:t>
      </w:r>
    </w:p>
    <w:p w14:paraId="31A9728B" w14:textId="77777777" w:rsidR="00AD60D8" w:rsidRPr="0050251C" w:rsidRDefault="00AD60D8" w:rsidP="00EA3FFF">
      <w:pPr>
        <w:numPr>
          <w:ilvl w:val="0"/>
          <w:numId w:val="122"/>
        </w:numPr>
        <w:spacing w:before="120" w:after="120" w:line="360" w:lineRule="auto"/>
        <w:ind w:left="935"/>
        <w:contextualSpacing/>
        <w:jc w:val="both"/>
        <w:rPr>
          <w:rFonts w:ascii="David" w:hAnsi="David" w:cs="David"/>
          <w:rtl/>
        </w:rPr>
      </w:pPr>
      <w:r w:rsidRPr="0050251C">
        <w:rPr>
          <w:rFonts w:ascii="David" w:hAnsi="David" w:cs="David" w:hint="cs"/>
          <w:rtl/>
        </w:rPr>
        <w:t>גבולות האחריות לא יפחתו מסך 2,000,000 ₪ למקרה ולתקופת הביטוח (שנה).</w:t>
      </w:r>
    </w:p>
    <w:p w14:paraId="4C9C1929" w14:textId="77777777" w:rsidR="00AD60D8" w:rsidRPr="0050251C" w:rsidRDefault="00AD60D8" w:rsidP="00EA3FFF">
      <w:pPr>
        <w:numPr>
          <w:ilvl w:val="0"/>
          <w:numId w:val="122"/>
        </w:numPr>
        <w:spacing w:before="120" w:after="120" w:line="360" w:lineRule="auto"/>
        <w:ind w:left="935"/>
        <w:contextualSpacing/>
        <w:jc w:val="both"/>
        <w:rPr>
          <w:rFonts w:ascii="David" w:hAnsi="David" w:cs="David"/>
        </w:rPr>
      </w:pPr>
      <w:r w:rsidRPr="0050251C">
        <w:rPr>
          <w:rFonts w:ascii="David" w:hAnsi="David" w:cs="David" w:hint="cs"/>
          <w:rtl/>
        </w:rPr>
        <w:t>בפוליסה ייכלל סעיף אחריות צולבת (</w:t>
      </w:r>
      <w:r w:rsidRPr="0050251C">
        <w:rPr>
          <w:rFonts w:ascii="David" w:hAnsi="David" w:cs="David" w:hint="cs"/>
        </w:rPr>
        <w:t>CROSS LIABILITY</w:t>
      </w:r>
      <w:r w:rsidRPr="0050251C">
        <w:rPr>
          <w:rFonts w:ascii="David" w:hAnsi="David" w:cs="David" w:hint="cs"/>
          <w:rtl/>
        </w:rPr>
        <w:t>).</w:t>
      </w:r>
    </w:p>
    <w:p w14:paraId="1B7E0B7E" w14:textId="77777777" w:rsidR="00AD60D8" w:rsidRPr="0050251C" w:rsidRDefault="00AD60D8" w:rsidP="00EA3FFF">
      <w:pPr>
        <w:numPr>
          <w:ilvl w:val="0"/>
          <w:numId w:val="122"/>
        </w:numPr>
        <w:spacing w:before="120" w:after="120" w:line="360" w:lineRule="auto"/>
        <w:ind w:left="935"/>
        <w:contextualSpacing/>
        <w:jc w:val="both"/>
        <w:rPr>
          <w:rFonts w:ascii="David" w:hAnsi="David" w:cs="David"/>
        </w:rPr>
      </w:pPr>
      <w:r w:rsidRPr="0050251C">
        <w:rPr>
          <w:rFonts w:ascii="David" w:hAnsi="David" w:cs="David" w:hint="cs"/>
          <w:rtl/>
        </w:rPr>
        <w:t>הביטוח יורחב לכסות את חבותו של המבוטח כלפי צד שלישי בגין פעילות של קבלנים, קבלני משנה ועובדיהם.</w:t>
      </w:r>
    </w:p>
    <w:p w14:paraId="4D8BB332" w14:textId="77777777" w:rsidR="00AD60D8" w:rsidRPr="0050251C" w:rsidRDefault="00AD60D8" w:rsidP="00EA3FFF">
      <w:pPr>
        <w:numPr>
          <w:ilvl w:val="0"/>
          <w:numId w:val="122"/>
        </w:numPr>
        <w:spacing w:before="120" w:after="120" w:line="360" w:lineRule="auto"/>
        <w:ind w:left="935"/>
        <w:contextualSpacing/>
        <w:jc w:val="both"/>
        <w:rPr>
          <w:rFonts w:ascii="David" w:hAnsi="David" w:cs="David"/>
        </w:rPr>
      </w:pPr>
      <w:r w:rsidRPr="0050251C">
        <w:rPr>
          <w:rFonts w:ascii="David" w:hAnsi="David" w:cs="David" w:hint="cs"/>
          <w:rtl/>
        </w:rPr>
        <w:t xml:space="preserve">נהגים </w:t>
      </w:r>
      <w:r w:rsidRPr="0050251C">
        <w:rPr>
          <w:rFonts w:ascii="David" w:hAnsi="David" w:cs="David"/>
          <w:rtl/>
        </w:rPr>
        <w:t xml:space="preserve">אשר אינם נכללים במסגרת ביטוח חבות מעבידים </w:t>
      </w:r>
      <w:r w:rsidRPr="0050251C">
        <w:rPr>
          <w:rFonts w:ascii="David" w:hAnsi="David" w:cs="David" w:hint="cs"/>
          <w:rtl/>
        </w:rPr>
        <w:t>של הספק</w:t>
      </w:r>
      <w:r w:rsidRPr="0050251C">
        <w:rPr>
          <w:rFonts w:ascii="David" w:hAnsi="David" w:cs="David"/>
          <w:rtl/>
        </w:rPr>
        <w:t xml:space="preserve"> והנוסעים</w:t>
      </w:r>
      <w:r w:rsidRPr="0050251C">
        <w:rPr>
          <w:rFonts w:ascii="David" w:hAnsi="David" w:cs="David" w:hint="cs"/>
          <w:rtl/>
        </w:rPr>
        <w:t>, כולל רכושם ייחשבו כצד שלישי.</w:t>
      </w:r>
    </w:p>
    <w:p w14:paraId="03665784" w14:textId="4E19BB5F" w:rsidR="00AD60D8" w:rsidRPr="0050251C" w:rsidRDefault="00AD60D8" w:rsidP="00EA3FFF">
      <w:pPr>
        <w:numPr>
          <w:ilvl w:val="0"/>
          <w:numId w:val="122"/>
        </w:numPr>
        <w:spacing w:before="120" w:after="120" w:line="360" w:lineRule="auto"/>
        <w:ind w:left="935"/>
        <w:contextualSpacing/>
        <w:jc w:val="both"/>
        <w:rPr>
          <w:rFonts w:ascii="David" w:hAnsi="David" w:cs="David"/>
          <w:rtl/>
        </w:rPr>
      </w:pPr>
      <w:r w:rsidRPr="0050251C">
        <w:rPr>
          <w:rFonts w:ascii="David" w:hAnsi="David" w:cs="David" w:hint="cs"/>
          <w:rtl/>
        </w:rPr>
        <w:lastRenderedPageBreak/>
        <w:t xml:space="preserve">הביטוח יורחב לשפות את </w:t>
      </w:r>
      <w:r w:rsidR="00B63EAE" w:rsidRPr="0050251C">
        <w:rPr>
          <w:rFonts w:ascii="David" w:hAnsi="David" w:cs="David" w:hint="cs"/>
          <w:rtl/>
          <w:lang w:eastAsia="he-IL"/>
        </w:rPr>
        <w:t>מדינת ישראל, מינהל הרכש הממשלתי</w:t>
      </w:r>
      <w:r w:rsidR="00B63EAE" w:rsidRPr="0050251C">
        <w:rPr>
          <w:rFonts w:ascii="David" w:hAnsi="David" w:cs="David" w:hint="cs"/>
          <w:rtl/>
        </w:rPr>
        <w:t xml:space="preserve"> </w:t>
      </w:r>
      <w:r w:rsidRPr="0050251C">
        <w:rPr>
          <w:rFonts w:ascii="David" w:hAnsi="David" w:cs="David" w:hint="cs"/>
          <w:rtl/>
        </w:rPr>
        <w:t xml:space="preserve">ככל שייחשבו אחראים למעשי ו/או מחדלי הספק והפועלים מטעמו. </w:t>
      </w:r>
    </w:p>
    <w:p w14:paraId="68968497" w14:textId="77777777" w:rsidR="00AD60D8" w:rsidRPr="0050251C" w:rsidRDefault="00AD60D8" w:rsidP="00EA3FFF">
      <w:pPr>
        <w:numPr>
          <w:ilvl w:val="0"/>
          <w:numId w:val="120"/>
        </w:numPr>
        <w:spacing w:before="120" w:after="120" w:line="360" w:lineRule="auto"/>
        <w:contextualSpacing/>
        <w:jc w:val="both"/>
        <w:rPr>
          <w:rFonts w:ascii="David" w:hAnsi="David" w:cs="David"/>
          <w:b/>
          <w:bCs/>
          <w:rtl/>
        </w:rPr>
      </w:pPr>
      <w:r w:rsidRPr="0050251C">
        <w:rPr>
          <w:rFonts w:ascii="David" w:hAnsi="David" w:cs="David" w:hint="cs"/>
          <w:b/>
          <w:bCs/>
          <w:rtl/>
        </w:rPr>
        <w:t>ביטוחי רכב</w:t>
      </w:r>
    </w:p>
    <w:p w14:paraId="78ED249D" w14:textId="77777777" w:rsidR="00AD60D8" w:rsidRPr="0050251C" w:rsidRDefault="00AD60D8" w:rsidP="00A657BE">
      <w:pPr>
        <w:spacing w:before="120" w:after="120" w:line="360" w:lineRule="auto"/>
        <w:ind w:left="360"/>
        <w:contextualSpacing/>
        <w:jc w:val="both"/>
        <w:rPr>
          <w:rFonts w:ascii="David" w:hAnsi="David" w:cs="David"/>
        </w:rPr>
      </w:pPr>
      <w:r w:rsidRPr="0050251C">
        <w:rPr>
          <w:rFonts w:ascii="David" w:hAnsi="David" w:cs="David" w:hint="cs"/>
          <w:rtl/>
        </w:rPr>
        <w:t xml:space="preserve">כלי הרכב המשמשים לביצוע שרותי ההסעות יבוטחו בביטוחי חובה, רכוש וצד שלישי כמקובל, כאשר פוליסות הביטוח ותעודות החובה יותאמו בכל הקשור לעניין הסרת ההגבלות לגבי מטרות השימוש של הסעת נוסעים. </w:t>
      </w:r>
    </w:p>
    <w:p w14:paraId="3CA2825D" w14:textId="3BA9046D" w:rsidR="00AD60D8" w:rsidRPr="0050251C" w:rsidRDefault="00AD60D8" w:rsidP="00A657BE">
      <w:pPr>
        <w:spacing w:before="120" w:after="120" w:line="360" w:lineRule="auto"/>
        <w:ind w:left="360"/>
        <w:contextualSpacing/>
        <w:jc w:val="both"/>
        <w:rPr>
          <w:rFonts w:ascii="David" w:hAnsi="David" w:cs="David"/>
          <w:b/>
          <w:bCs/>
        </w:rPr>
      </w:pPr>
      <w:r w:rsidRPr="0050251C">
        <w:rPr>
          <w:rFonts w:ascii="David" w:hAnsi="David" w:cs="David" w:hint="cs"/>
          <w:b/>
          <w:bCs/>
          <w:rtl/>
        </w:rPr>
        <w:t xml:space="preserve">כחלופה לעריכת ביטוח רכוש (המכסה נזק לכלי הרכב עצמו), וככל </w:t>
      </w:r>
      <w:r w:rsidR="009D0D58">
        <w:rPr>
          <w:rFonts w:ascii="David" w:hAnsi="David" w:cs="David" w:hint="cs"/>
          <w:b/>
          <w:bCs/>
          <w:rtl/>
        </w:rPr>
        <w:t>ש</w:t>
      </w:r>
      <w:r w:rsidRPr="0050251C">
        <w:rPr>
          <w:rFonts w:ascii="David" w:hAnsi="David" w:cs="David" w:hint="cs"/>
          <w:b/>
          <w:bCs/>
          <w:rtl/>
        </w:rPr>
        <w:t>הספק בחר בחלופה זו שלא לערוך את הביטוח האמור, במלואו או בחלקו, הספק פוטר מאחריות את מדינת ישראל</w:t>
      </w:r>
      <w:r w:rsidR="00B63EAE" w:rsidRPr="0050251C">
        <w:rPr>
          <w:rFonts w:ascii="David" w:hAnsi="David" w:cs="David" w:hint="cs"/>
          <w:b/>
          <w:bCs/>
          <w:rtl/>
        </w:rPr>
        <w:t>, מינהל הרכש הממשלתי</w:t>
      </w:r>
      <w:r w:rsidRPr="0050251C">
        <w:rPr>
          <w:rFonts w:ascii="David" w:hAnsi="David" w:cs="David" w:hint="cs"/>
          <w:b/>
          <w:bCs/>
          <w:rtl/>
        </w:rPr>
        <w:t xml:space="preserve"> </w:t>
      </w:r>
      <w:bookmarkStart w:id="2558" w:name="_Hlk502826590"/>
      <w:r w:rsidR="00DF662A" w:rsidRPr="0050251C">
        <w:rPr>
          <w:rFonts w:ascii="David" w:hAnsi="David" w:cs="David" w:hint="cs"/>
          <w:b/>
          <w:bCs/>
          <w:rtl/>
        </w:rPr>
        <w:t>ועובדיה</w:t>
      </w:r>
      <w:r w:rsidRPr="0050251C">
        <w:rPr>
          <w:rFonts w:ascii="David" w:hAnsi="David" w:cs="David" w:hint="cs"/>
          <w:b/>
          <w:bCs/>
          <w:rtl/>
        </w:rPr>
        <w:t xml:space="preserve"> </w:t>
      </w:r>
      <w:bookmarkEnd w:id="2558"/>
      <w:r w:rsidRPr="0050251C">
        <w:rPr>
          <w:rFonts w:ascii="David" w:hAnsi="David" w:cs="David" w:hint="cs"/>
          <w:b/>
          <w:bCs/>
          <w:rtl/>
        </w:rPr>
        <w:t xml:space="preserve">מנזק ו/או אבדן אשר ייגרמו לרכוש האמור כאילו ערך את הביטוח במלואו ומתחייב שלא לתבוע בגין נזקים אילו את מדינת ישראל </w:t>
      </w:r>
      <w:r w:rsidR="00DF662A" w:rsidRPr="0050251C">
        <w:rPr>
          <w:rFonts w:ascii="David" w:hAnsi="David" w:cs="David" w:hint="cs"/>
          <w:b/>
          <w:bCs/>
          <w:rtl/>
        </w:rPr>
        <w:t>ועובדיה</w:t>
      </w:r>
      <w:r w:rsidRPr="0050251C">
        <w:rPr>
          <w:rFonts w:ascii="David" w:hAnsi="David" w:cs="David" w:hint="cs"/>
          <w:b/>
          <w:bCs/>
          <w:rtl/>
        </w:rPr>
        <w:t>. הפטור כאמור לא יחול לטובת אדם שגרם לנזק מתוך כוונת זדון.</w:t>
      </w:r>
    </w:p>
    <w:p w14:paraId="7E5104EF" w14:textId="77777777" w:rsidR="00AD60D8" w:rsidRPr="0050251C" w:rsidRDefault="00AD60D8" w:rsidP="00EA3FFF">
      <w:pPr>
        <w:numPr>
          <w:ilvl w:val="0"/>
          <w:numId w:val="120"/>
        </w:numPr>
        <w:spacing w:before="120" w:after="120" w:line="360" w:lineRule="auto"/>
        <w:contextualSpacing/>
        <w:jc w:val="both"/>
        <w:rPr>
          <w:rFonts w:ascii="David" w:hAnsi="David" w:cs="David"/>
          <w:b/>
          <w:bCs/>
          <w:rtl/>
        </w:rPr>
      </w:pPr>
      <w:r w:rsidRPr="0050251C">
        <w:rPr>
          <w:rFonts w:ascii="David" w:hAnsi="David" w:cs="David" w:hint="cs"/>
          <w:b/>
          <w:bCs/>
          <w:rtl/>
        </w:rPr>
        <w:t>כללי</w:t>
      </w:r>
    </w:p>
    <w:p w14:paraId="365F9845" w14:textId="77777777" w:rsidR="00AD60D8" w:rsidRPr="0050251C" w:rsidRDefault="00AD60D8" w:rsidP="00CD18CA">
      <w:pPr>
        <w:spacing w:before="120" w:after="120" w:line="360" w:lineRule="auto"/>
        <w:contextualSpacing/>
        <w:jc w:val="both"/>
        <w:rPr>
          <w:rFonts w:ascii="David" w:hAnsi="David" w:cs="David"/>
          <w:rtl/>
        </w:rPr>
      </w:pPr>
      <w:r w:rsidRPr="0050251C">
        <w:rPr>
          <w:rFonts w:ascii="David" w:hAnsi="David" w:cs="David" w:hint="cs"/>
          <w:rtl/>
        </w:rPr>
        <w:t>בכל פוליסות הביטוח הנ"ל, למעט ביטוחי כלי הרכב, יכללו התנאים הבאים:</w:t>
      </w:r>
    </w:p>
    <w:p w14:paraId="0C616AC8" w14:textId="118509DE" w:rsidR="00AD60D8" w:rsidRPr="0050251C" w:rsidRDefault="00AD60D8" w:rsidP="00EA3FFF">
      <w:pPr>
        <w:numPr>
          <w:ilvl w:val="0"/>
          <w:numId w:val="123"/>
        </w:numPr>
        <w:spacing w:before="120" w:after="120" w:line="360" w:lineRule="auto"/>
        <w:ind w:left="1133"/>
        <w:contextualSpacing/>
        <w:jc w:val="both"/>
        <w:rPr>
          <w:rFonts w:ascii="David" w:hAnsi="David" w:cs="David"/>
        </w:rPr>
      </w:pPr>
      <w:r w:rsidRPr="0050251C">
        <w:rPr>
          <w:rFonts w:ascii="David" w:hAnsi="David" w:cs="David"/>
          <w:rtl/>
        </w:rPr>
        <w:t>לשם המבוטח יתווספו כמבוטחים נוספים:</w:t>
      </w:r>
      <w:r w:rsidRPr="0050251C">
        <w:rPr>
          <w:rFonts w:ascii="David" w:hAnsi="David" w:cs="David"/>
        </w:rPr>
        <w:t xml:space="preserve"> </w:t>
      </w:r>
      <w:r w:rsidR="001D225A" w:rsidRPr="0050251C">
        <w:rPr>
          <w:rFonts w:ascii="David" w:hAnsi="David" w:cs="David" w:hint="eastAsia"/>
          <w:rtl/>
          <w:lang w:eastAsia="he-IL"/>
        </w:rPr>
        <w:t>מדינת</w:t>
      </w:r>
      <w:r w:rsidR="001D225A" w:rsidRPr="0050251C">
        <w:rPr>
          <w:rFonts w:ascii="David" w:hAnsi="David" w:cs="David"/>
          <w:rtl/>
          <w:lang w:eastAsia="he-IL"/>
        </w:rPr>
        <w:t xml:space="preserve"> </w:t>
      </w:r>
      <w:r w:rsidR="001D225A" w:rsidRPr="0050251C">
        <w:rPr>
          <w:rFonts w:ascii="David" w:hAnsi="David" w:cs="David" w:hint="eastAsia"/>
          <w:rtl/>
          <w:lang w:eastAsia="he-IL"/>
        </w:rPr>
        <w:t>ישראל</w:t>
      </w:r>
      <w:r w:rsidR="001D225A" w:rsidRPr="0050251C">
        <w:rPr>
          <w:rFonts w:ascii="David" w:hAnsi="David" w:cs="David"/>
          <w:rtl/>
          <w:lang w:eastAsia="he-IL"/>
        </w:rPr>
        <w:t xml:space="preserve"> – </w:t>
      </w:r>
      <w:r w:rsidR="001D225A" w:rsidRPr="0050251C">
        <w:rPr>
          <w:rFonts w:ascii="David" w:hAnsi="David" w:cs="David" w:hint="eastAsia"/>
          <w:rtl/>
          <w:lang w:eastAsia="he-IL"/>
        </w:rPr>
        <w:t>משרד</w:t>
      </w:r>
      <w:r w:rsidR="001D225A" w:rsidRPr="0050251C">
        <w:rPr>
          <w:rFonts w:ascii="David" w:hAnsi="David" w:cs="David"/>
          <w:rtl/>
          <w:lang w:eastAsia="he-IL"/>
        </w:rPr>
        <w:t xml:space="preserve"> </w:t>
      </w:r>
      <w:r w:rsidR="001D225A" w:rsidRPr="0050251C">
        <w:rPr>
          <w:rFonts w:ascii="David" w:hAnsi="David" w:cs="David" w:hint="cs"/>
          <w:rtl/>
          <w:lang w:eastAsia="he-IL"/>
        </w:rPr>
        <w:t>האוצר, משרדי ממשלה נוספים, יחידות סמך ממשלתיות וכן גופים נלווים</w:t>
      </w:r>
      <w:r w:rsidR="001D225A" w:rsidRPr="0050251C">
        <w:rPr>
          <w:rFonts w:ascii="David" w:hAnsi="David" w:cs="David"/>
          <w:rtl/>
          <w:lang w:eastAsia="he-IL"/>
        </w:rPr>
        <w:t xml:space="preserve"> </w:t>
      </w:r>
      <w:r w:rsidR="001D225A" w:rsidRPr="0050251C">
        <w:rPr>
          <w:rFonts w:ascii="David" w:hAnsi="David" w:cs="David" w:hint="cs"/>
          <w:rtl/>
          <w:lang w:eastAsia="he-IL"/>
        </w:rPr>
        <w:t xml:space="preserve">למכרז 04-2021 לרכישת שירותי הסעות </w:t>
      </w:r>
      <w:r w:rsidRPr="0050251C">
        <w:rPr>
          <w:rFonts w:ascii="David" w:hAnsi="David" w:cs="David"/>
          <w:rtl/>
        </w:rPr>
        <w:t xml:space="preserve">בכפוף </w:t>
      </w:r>
      <w:r w:rsidRPr="0050251C">
        <w:rPr>
          <w:rFonts w:ascii="David" w:hAnsi="David" w:cs="David" w:hint="cs"/>
          <w:rtl/>
        </w:rPr>
        <w:t xml:space="preserve">להרחבי </w:t>
      </w:r>
      <w:r w:rsidRPr="0050251C">
        <w:rPr>
          <w:rFonts w:ascii="David" w:hAnsi="David" w:cs="David"/>
          <w:rtl/>
        </w:rPr>
        <w:t xml:space="preserve">השיפוי </w:t>
      </w:r>
      <w:r w:rsidRPr="0050251C">
        <w:rPr>
          <w:rFonts w:ascii="David" w:hAnsi="David" w:cs="David" w:hint="cs"/>
          <w:rtl/>
        </w:rPr>
        <w:t>לעיל.</w:t>
      </w:r>
    </w:p>
    <w:p w14:paraId="104A3AB9" w14:textId="3A5F41ED" w:rsidR="00AD60D8" w:rsidRPr="0050251C" w:rsidRDefault="00AD60D8" w:rsidP="00EA3FFF">
      <w:pPr>
        <w:numPr>
          <w:ilvl w:val="0"/>
          <w:numId w:val="123"/>
        </w:numPr>
        <w:spacing w:before="120" w:after="120" w:line="360" w:lineRule="auto"/>
        <w:ind w:left="1133"/>
        <w:contextualSpacing/>
        <w:jc w:val="both"/>
        <w:rPr>
          <w:rFonts w:ascii="David" w:hAnsi="David" w:cs="David"/>
        </w:rPr>
      </w:pPr>
      <w:r w:rsidRPr="0050251C">
        <w:rPr>
          <w:rFonts w:ascii="David" w:hAnsi="David" w:cs="David" w:hint="cs"/>
          <w:rtl/>
        </w:rPr>
        <w:t xml:space="preserve">בכל מקרה של צמצום או ביטול הביטוח ע"י אחד הצדדים לא יהיה להם כל תוקף אלא, אם ניתנה על כך הודעה מוקדמת של 60 יום לפחות במכתב רשום </w:t>
      </w:r>
      <w:r w:rsidR="00D12395" w:rsidRPr="0050251C">
        <w:rPr>
          <w:rFonts w:ascii="David" w:hAnsi="David" w:cs="David" w:hint="cs"/>
          <w:rtl/>
        </w:rPr>
        <w:t xml:space="preserve">לעורך מכרז 04-2021. </w:t>
      </w:r>
    </w:p>
    <w:p w14:paraId="0ABB8A4D" w14:textId="74CA241D" w:rsidR="00AD60D8" w:rsidRPr="0050251C" w:rsidRDefault="00AD60D8" w:rsidP="00EA3FFF">
      <w:pPr>
        <w:numPr>
          <w:ilvl w:val="0"/>
          <w:numId w:val="123"/>
        </w:numPr>
        <w:spacing w:before="120" w:after="120" w:line="360" w:lineRule="auto"/>
        <w:ind w:left="1133"/>
        <w:contextualSpacing/>
        <w:jc w:val="both"/>
        <w:rPr>
          <w:rFonts w:ascii="David" w:hAnsi="David" w:cs="David"/>
        </w:rPr>
      </w:pPr>
      <w:r w:rsidRPr="0050251C">
        <w:rPr>
          <w:rFonts w:ascii="David" w:hAnsi="David" w:cs="David" w:hint="cs"/>
          <w:rtl/>
        </w:rPr>
        <w:t xml:space="preserve">המבטח מוותר על כל זכות תחלוף/שיבוב, תביעה, השתתפות או חזרה כלפי מדינת ישראל </w:t>
      </w:r>
      <w:r w:rsidR="00D12395" w:rsidRPr="0050251C">
        <w:rPr>
          <w:rFonts w:ascii="David" w:hAnsi="David" w:cs="David" w:hint="cs"/>
          <w:rtl/>
        </w:rPr>
        <w:t>ועובדיה</w:t>
      </w:r>
      <w:r w:rsidRPr="0050251C">
        <w:rPr>
          <w:rFonts w:ascii="David" w:hAnsi="David" w:cs="David" w:hint="cs"/>
          <w:rtl/>
        </w:rPr>
        <w:t>, ובלבד שהוויתור לא יחול לטובת אדם שגרם לנזק מתוך כוונת זדון.</w:t>
      </w:r>
    </w:p>
    <w:p w14:paraId="57B55D33" w14:textId="77777777" w:rsidR="00AD60D8" w:rsidRPr="0050251C" w:rsidRDefault="00AD60D8" w:rsidP="00EA3FFF">
      <w:pPr>
        <w:numPr>
          <w:ilvl w:val="0"/>
          <w:numId w:val="123"/>
        </w:numPr>
        <w:spacing w:before="120" w:after="120" w:line="360" w:lineRule="auto"/>
        <w:ind w:left="1133"/>
        <w:contextualSpacing/>
        <w:jc w:val="both"/>
        <w:rPr>
          <w:rFonts w:ascii="David" w:hAnsi="David" w:cs="David"/>
          <w:rtl/>
        </w:rPr>
      </w:pPr>
      <w:r w:rsidRPr="0050251C">
        <w:rPr>
          <w:rFonts w:ascii="David" w:hAnsi="David" w:cs="David" w:hint="cs"/>
          <w:rtl/>
        </w:rPr>
        <w:t>הספק אחראי בלעדית כלפי המבטח לתשלום דמי הביטוח עבור כל הפוליסות ולמילוי כל החובות המוטלות על</w:t>
      </w:r>
      <w:r w:rsidRPr="0050251C">
        <w:rPr>
          <w:rFonts w:ascii="David" w:hAnsi="David" w:cs="David"/>
          <w:rtl/>
        </w:rPr>
        <w:t xml:space="preserve"> המבוטח על פי תנאי הפוליסות.</w:t>
      </w:r>
    </w:p>
    <w:p w14:paraId="63C55454" w14:textId="77777777" w:rsidR="00AD60D8" w:rsidRPr="0050251C" w:rsidRDefault="00AD60D8" w:rsidP="00EA3FFF">
      <w:pPr>
        <w:numPr>
          <w:ilvl w:val="0"/>
          <w:numId w:val="123"/>
        </w:numPr>
        <w:spacing w:before="120" w:after="120" w:line="360" w:lineRule="auto"/>
        <w:ind w:left="1133"/>
        <w:contextualSpacing/>
        <w:jc w:val="both"/>
        <w:rPr>
          <w:rFonts w:ascii="David" w:hAnsi="David" w:cs="David"/>
        </w:rPr>
      </w:pPr>
      <w:r w:rsidRPr="0050251C">
        <w:rPr>
          <w:rFonts w:ascii="David" w:hAnsi="David" w:cs="David" w:hint="cs"/>
          <w:rtl/>
        </w:rPr>
        <w:t>ההשתתפויות העצמיות הנקובות בכל פוליסה ופוליסה תחולנה בלעדית על הספק.</w:t>
      </w:r>
    </w:p>
    <w:p w14:paraId="2440FC73" w14:textId="77777777" w:rsidR="00AD60D8" w:rsidRPr="0050251C" w:rsidRDefault="00AD60D8" w:rsidP="00EA3FFF">
      <w:pPr>
        <w:numPr>
          <w:ilvl w:val="0"/>
          <w:numId w:val="123"/>
        </w:numPr>
        <w:spacing w:before="120" w:after="120" w:line="360" w:lineRule="auto"/>
        <w:ind w:left="1133"/>
        <w:contextualSpacing/>
        <w:jc w:val="both"/>
        <w:rPr>
          <w:rFonts w:ascii="David" w:hAnsi="David" w:cs="David"/>
        </w:rPr>
      </w:pPr>
      <w:r w:rsidRPr="0050251C">
        <w:rPr>
          <w:rFonts w:ascii="David" w:hAnsi="David" w:cs="David" w:hint="cs"/>
          <w:rtl/>
        </w:rPr>
        <w:t>כל סעיף בפוליסות הביטוח המפקיע או מקטין בדרך כלשהי את אחריות המבטח כאשר קיים ביטוח אחר, לא יופעל כלפי מדינת ישראל והביטוח הינו בחזקת ביטוח ראשוני המזכה במלוא הזכויות על פי</w:t>
      </w:r>
      <w:r w:rsidRPr="0050251C">
        <w:rPr>
          <w:rFonts w:ascii="David" w:hAnsi="David" w:cs="David"/>
          <w:rtl/>
        </w:rPr>
        <w:t xml:space="preserve"> הביטוח</w:t>
      </w:r>
      <w:r w:rsidRPr="0050251C">
        <w:rPr>
          <w:rFonts w:ascii="David" w:hAnsi="David" w:cs="David" w:hint="cs"/>
          <w:rtl/>
        </w:rPr>
        <w:t>.</w:t>
      </w:r>
    </w:p>
    <w:p w14:paraId="6C218AC3" w14:textId="77777777" w:rsidR="00AD60D8" w:rsidRPr="0050251C" w:rsidRDefault="00AD60D8" w:rsidP="00EA3FFF">
      <w:pPr>
        <w:numPr>
          <w:ilvl w:val="0"/>
          <w:numId w:val="123"/>
        </w:numPr>
        <w:spacing w:before="120" w:after="120" w:line="360" w:lineRule="auto"/>
        <w:ind w:left="1133"/>
        <w:contextualSpacing/>
        <w:jc w:val="both"/>
        <w:rPr>
          <w:rFonts w:ascii="David" w:hAnsi="David" w:cs="David"/>
          <w:rtl/>
        </w:rPr>
      </w:pPr>
      <w:r w:rsidRPr="0050251C">
        <w:rPr>
          <w:rFonts w:ascii="David" w:hAnsi="David" w:cs="David" w:hint="cs"/>
          <w:rtl/>
        </w:rPr>
        <w:t>תנאי</w:t>
      </w:r>
      <w:r w:rsidRPr="0050251C">
        <w:rPr>
          <w:rFonts w:ascii="David" w:hAnsi="David" w:cs="David"/>
          <w:rtl/>
        </w:rPr>
        <w:t xml:space="preserve"> </w:t>
      </w:r>
      <w:r w:rsidRPr="0050251C">
        <w:rPr>
          <w:rFonts w:ascii="David" w:hAnsi="David" w:cs="David" w:hint="cs"/>
          <w:rtl/>
        </w:rPr>
        <w:t>הכיסוי</w:t>
      </w:r>
      <w:r w:rsidRPr="0050251C">
        <w:rPr>
          <w:rFonts w:ascii="David" w:hAnsi="David" w:cs="David"/>
          <w:rtl/>
        </w:rPr>
        <w:t xml:space="preserve"> </w:t>
      </w:r>
      <w:r w:rsidRPr="0050251C">
        <w:rPr>
          <w:rFonts w:ascii="David" w:hAnsi="David" w:cs="David" w:hint="cs"/>
          <w:rtl/>
        </w:rPr>
        <w:t>של</w:t>
      </w:r>
      <w:r w:rsidRPr="0050251C">
        <w:rPr>
          <w:rFonts w:ascii="David" w:hAnsi="David" w:cs="David"/>
          <w:rtl/>
        </w:rPr>
        <w:t xml:space="preserve"> </w:t>
      </w:r>
      <w:r w:rsidRPr="0050251C">
        <w:rPr>
          <w:rFonts w:ascii="David" w:hAnsi="David" w:cs="David" w:hint="cs"/>
          <w:rtl/>
        </w:rPr>
        <w:t>הפוליסות הנ"ל לא</w:t>
      </w:r>
      <w:r w:rsidRPr="0050251C">
        <w:rPr>
          <w:rFonts w:ascii="David" w:hAnsi="David" w:cs="David"/>
          <w:rtl/>
        </w:rPr>
        <w:t xml:space="preserve"> </w:t>
      </w:r>
      <w:r w:rsidRPr="0050251C">
        <w:rPr>
          <w:rFonts w:ascii="David" w:hAnsi="David" w:cs="David" w:hint="cs"/>
          <w:rtl/>
        </w:rPr>
        <w:t>יפחתו</w:t>
      </w:r>
      <w:r w:rsidRPr="0050251C">
        <w:rPr>
          <w:rFonts w:ascii="David" w:hAnsi="David" w:cs="David"/>
          <w:rtl/>
        </w:rPr>
        <w:t xml:space="preserve"> מהמקובל על פי תנאי "פוליסות נוסח ביט",</w:t>
      </w:r>
      <w:r w:rsidRPr="0050251C">
        <w:rPr>
          <w:rFonts w:ascii="David" w:hAnsi="David" w:cs="David" w:hint="cs"/>
          <w:rtl/>
        </w:rPr>
        <w:t xml:space="preserve"> </w:t>
      </w:r>
      <w:r w:rsidRPr="0050251C">
        <w:rPr>
          <w:rFonts w:ascii="David" w:hAnsi="David" w:cs="David"/>
          <w:rtl/>
        </w:rPr>
        <w:t>בכפוף</w:t>
      </w:r>
      <w:r w:rsidRPr="0050251C">
        <w:rPr>
          <w:rFonts w:ascii="David" w:hAnsi="David" w:cs="David" w:hint="cs"/>
          <w:rtl/>
        </w:rPr>
        <w:t xml:space="preserve"> להרחבת</w:t>
      </w:r>
      <w:r w:rsidRPr="0050251C">
        <w:rPr>
          <w:rFonts w:ascii="David" w:hAnsi="David" w:cs="David"/>
          <w:rtl/>
        </w:rPr>
        <w:t xml:space="preserve"> </w:t>
      </w:r>
      <w:r w:rsidRPr="0050251C">
        <w:rPr>
          <w:rFonts w:ascii="David" w:hAnsi="David" w:cs="David" w:hint="cs"/>
          <w:rtl/>
        </w:rPr>
        <w:t>הכיסויים</w:t>
      </w:r>
      <w:r w:rsidRPr="0050251C">
        <w:rPr>
          <w:rFonts w:ascii="David" w:hAnsi="David" w:cs="David"/>
          <w:rtl/>
        </w:rPr>
        <w:t xml:space="preserve"> </w:t>
      </w:r>
      <w:r w:rsidRPr="0050251C">
        <w:rPr>
          <w:rFonts w:ascii="David" w:hAnsi="David" w:cs="David" w:hint="cs"/>
          <w:rtl/>
        </w:rPr>
        <w:t>כמפורט</w:t>
      </w:r>
      <w:r w:rsidRPr="0050251C">
        <w:rPr>
          <w:rFonts w:ascii="David" w:hAnsi="David" w:cs="David"/>
          <w:rtl/>
        </w:rPr>
        <w:t xml:space="preserve"> </w:t>
      </w:r>
      <w:r w:rsidRPr="0050251C">
        <w:rPr>
          <w:rFonts w:ascii="David" w:hAnsi="David" w:cs="David" w:hint="cs"/>
          <w:rtl/>
        </w:rPr>
        <w:t>לעיל</w:t>
      </w:r>
      <w:r w:rsidRPr="0050251C">
        <w:rPr>
          <w:rFonts w:ascii="David" w:hAnsi="David" w:cs="David"/>
          <w:rtl/>
        </w:rPr>
        <w:t xml:space="preserve">.            </w:t>
      </w:r>
    </w:p>
    <w:p w14:paraId="5DD54383" w14:textId="77777777" w:rsidR="00AD60D8" w:rsidRPr="0050251C" w:rsidRDefault="00AD60D8" w:rsidP="00EA3FFF">
      <w:pPr>
        <w:numPr>
          <w:ilvl w:val="0"/>
          <w:numId w:val="123"/>
        </w:numPr>
        <w:spacing w:before="120" w:after="120" w:line="360" w:lineRule="auto"/>
        <w:ind w:left="1133"/>
        <w:contextualSpacing/>
        <w:jc w:val="both"/>
        <w:rPr>
          <w:rFonts w:ascii="David" w:hAnsi="David" w:cs="David"/>
        </w:rPr>
      </w:pPr>
      <w:r w:rsidRPr="0050251C">
        <w:rPr>
          <w:rFonts w:ascii="David" w:hAnsi="David" w:cs="David" w:hint="cs"/>
          <w:rtl/>
        </w:rPr>
        <w:t>חריג כוונה ו/או רשלנות רבתי יבוטל ככל שקיים.</w:t>
      </w:r>
    </w:p>
    <w:p w14:paraId="686A25B6" w14:textId="2C64A499" w:rsidR="00AD60D8" w:rsidRPr="001E5A5F" w:rsidRDefault="001E5A5F" w:rsidP="001E5A5F">
      <w:pPr>
        <w:pStyle w:val="afb"/>
        <w:numPr>
          <w:ilvl w:val="0"/>
          <w:numId w:val="157"/>
        </w:numPr>
        <w:spacing w:line="360" w:lineRule="auto"/>
        <w:jc w:val="both"/>
        <w:rPr>
          <w:rFonts w:ascii="David" w:hAnsi="David" w:cs="David"/>
          <w:rtl/>
        </w:rPr>
      </w:pPr>
      <w:bookmarkStart w:id="2559" w:name="_Toc60567867"/>
      <w:bookmarkStart w:id="2560" w:name="_Toc60568535"/>
      <w:r w:rsidRPr="001E5A5F">
        <w:rPr>
          <w:rFonts w:ascii="David" w:hAnsi="David" w:cs="David"/>
          <w:rtl/>
        </w:rPr>
        <w:t>ה</w:t>
      </w:r>
      <w:r w:rsidR="00AD60D8" w:rsidRPr="001E5A5F">
        <w:rPr>
          <w:rFonts w:ascii="David" w:hAnsi="David" w:cs="David"/>
          <w:rtl/>
        </w:rPr>
        <w:t>ספק מתחייב בכל תקופת ההתקשרות החוזית עם מדינת ישראל,</w:t>
      </w:r>
      <w:r w:rsidR="000C55C3" w:rsidRPr="001E5A5F">
        <w:rPr>
          <w:rFonts w:ascii="David" w:hAnsi="David" w:cs="David"/>
          <w:rtl/>
        </w:rPr>
        <w:t xml:space="preserve"> מינהל הרכש הממשלתי</w:t>
      </w:r>
      <w:r w:rsidR="00AD60D8" w:rsidRPr="001E5A5F">
        <w:rPr>
          <w:rFonts w:ascii="David" w:hAnsi="David" w:cs="David"/>
          <w:rtl/>
        </w:rPr>
        <w:t xml:space="preserve"> להחזיק בתוקף את פוליסות הביטוח. הספק מתחייב כי פוליסות הביטוח תחודשנה על ידו מדי תקופת ביטוח</w:t>
      </w:r>
      <w:r w:rsidR="00D12395" w:rsidRPr="001E5A5F">
        <w:rPr>
          <w:rFonts w:ascii="David" w:hAnsi="David" w:cs="David"/>
          <w:rtl/>
        </w:rPr>
        <w:t xml:space="preserve">, כל עוד החוזה עם מדינת ישראל </w:t>
      </w:r>
      <w:r w:rsidR="00AD60D8" w:rsidRPr="001E5A5F">
        <w:rPr>
          <w:rFonts w:ascii="David" w:hAnsi="David" w:cs="David"/>
          <w:rtl/>
        </w:rPr>
        <w:t>בתוקף.</w:t>
      </w:r>
      <w:bookmarkEnd w:id="2559"/>
      <w:bookmarkEnd w:id="2560"/>
    </w:p>
    <w:p w14:paraId="4B35A509" w14:textId="77777777" w:rsidR="00AD60D8" w:rsidRPr="001E5A5F" w:rsidRDefault="00AD60D8" w:rsidP="001E5A5F">
      <w:pPr>
        <w:spacing w:line="360" w:lineRule="auto"/>
        <w:jc w:val="both"/>
        <w:rPr>
          <w:rFonts w:ascii="David" w:hAnsi="David" w:cs="David"/>
          <w:rtl/>
        </w:rPr>
      </w:pPr>
    </w:p>
    <w:p w14:paraId="64093604" w14:textId="15EE86DD" w:rsidR="00AD60D8" w:rsidRPr="001E5A5F" w:rsidRDefault="00AD60D8" w:rsidP="001E5A5F">
      <w:pPr>
        <w:pStyle w:val="afb"/>
        <w:numPr>
          <w:ilvl w:val="0"/>
          <w:numId w:val="157"/>
        </w:numPr>
        <w:spacing w:line="360" w:lineRule="auto"/>
        <w:jc w:val="both"/>
        <w:rPr>
          <w:rFonts w:ascii="David" w:hAnsi="David" w:cs="David"/>
        </w:rPr>
      </w:pPr>
      <w:bookmarkStart w:id="2561" w:name="_Toc60567868"/>
      <w:bookmarkStart w:id="2562" w:name="_Toc60568536"/>
      <w:r w:rsidRPr="001E5A5F">
        <w:rPr>
          <w:rFonts w:ascii="David" w:hAnsi="David" w:cs="David"/>
          <w:rtl/>
        </w:rPr>
        <w:t>אישור בחתימתו של המבטח על קיום הביטוחים, יומצא על ידי הספק ל</w:t>
      </w:r>
      <w:r w:rsidR="00D12395" w:rsidRPr="001E5A5F">
        <w:rPr>
          <w:rFonts w:ascii="David" w:hAnsi="David" w:cs="David"/>
          <w:rtl/>
        </w:rPr>
        <w:t>עורך המכרז</w:t>
      </w:r>
      <w:r w:rsidRPr="001E5A5F">
        <w:rPr>
          <w:rFonts w:ascii="David" w:hAnsi="David" w:cs="David"/>
          <w:rtl/>
        </w:rPr>
        <w:t xml:space="preserve">, עד למועד </w:t>
      </w:r>
      <w:r w:rsidR="00D76BD2" w:rsidRPr="001E5A5F">
        <w:rPr>
          <w:rFonts w:ascii="David" w:hAnsi="David" w:cs="David"/>
          <w:rtl/>
        </w:rPr>
        <w:t>שהוגדר במסמכי המכרז</w:t>
      </w:r>
      <w:r w:rsidRPr="001E5A5F">
        <w:rPr>
          <w:rFonts w:ascii="David" w:hAnsi="David" w:cs="David"/>
          <w:rtl/>
        </w:rPr>
        <w:t>. הספק מתחייב להציג את האישור חתום בחתימת המבטח אודות חידוש הפוליסות ל</w:t>
      </w:r>
      <w:r w:rsidR="000C55C3" w:rsidRPr="001E5A5F">
        <w:rPr>
          <w:rFonts w:ascii="David" w:hAnsi="David" w:cs="David"/>
          <w:rtl/>
        </w:rPr>
        <w:t>עורך המכרז</w:t>
      </w:r>
      <w:r w:rsidRPr="001E5A5F">
        <w:rPr>
          <w:rFonts w:ascii="David" w:hAnsi="David" w:cs="David"/>
          <w:rtl/>
        </w:rPr>
        <w:t xml:space="preserve"> לכל המאוחר שבועיים לפני תום תקופת הביטוח.</w:t>
      </w:r>
      <w:bookmarkEnd w:id="2561"/>
      <w:bookmarkEnd w:id="2562"/>
    </w:p>
    <w:p w14:paraId="506A18EF" w14:textId="5BD4851F" w:rsidR="00AD60D8" w:rsidRPr="001E5A5F" w:rsidRDefault="00AD60D8" w:rsidP="001E5A5F">
      <w:pPr>
        <w:spacing w:line="360" w:lineRule="auto"/>
        <w:ind w:firstLine="120"/>
        <w:jc w:val="both"/>
        <w:rPr>
          <w:rFonts w:ascii="David" w:hAnsi="David" w:cs="David"/>
          <w:rtl/>
        </w:rPr>
      </w:pPr>
    </w:p>
    <w:p w14:paraId="114B6EBB" w14:textId="6FF604D8" w:rsidR="00AD60D8" w:rsidRPr="001E5A5F" w:rsidRDefault="00AD60D8" w:rsidP="001E5A5F">
      <w:pPr>
        <w:pStyle w:val="afb"/>
        <w:numPr>
          <w:ilvl w:val="0"/>
          <w:numId w:val="157"/>
        </w:numPr>
        <w:spacing w:line="360" w:lineRule="auto"/>
        <w:jc w:val="both"/>
        <w:rPr>
          <w:rFonts w:ascii="David" w:hAnsi="David" w:cs="David"/>
        </w:rPr>
      </w:pPr>
      <w:bookmarkStart w:id="2563" w:name="_Toc60567869"/>
      <w:bookmarkStart w:id="2564" w:name="_Toc60568537"/>
      <w:r w:rsidRPr="001E5A5F">
        <w:rPr>
          <w:rFonts w:ascii="David" w:hAnsi="David" w:cs="David"/>
          <w:rtl/>
        </w:rPr>
        <w:lastRenderedPageBreak/>
        <w:t>מובהר בזאת כי אישור/י הביטוח שיוצג</w:t>
      </w:r>
      <w:r w:rsidR="000C3352" w:rsidRPr="001E5A5F">
        <w:rPr>
          <w:rFonts w:ascii="David" w:hAnsi="David" w:cs="David"/>
          <w:rtl/>
        </w:rPr>
        <w:t>/</w:t>
      </w:r>
      <w:r w:rsidRPr="001E5A5F">
        <w:rPr>
          <w:rFonts w:ascii="David" w:hAnsi="David" w:cs="David"/>
          <w:rtl/>
        </w:rPr>
        <w:t>ו אינו/ם בא/ים לצמצם את התחייבויות הספק 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 לעיל. על הספק יהיה ללמוד דרישות אלה ובמידת הצורך להיעזר באנשי ביטוח מטעמו, על מנת להבין את הדרישות וליישמן בביטוחיו ללא הסתייגויות.</w:t>
      </w:r>
      <w:bookmarkEnd w:id="2563"/>
      <w:bookmarkEnd w:id="2564"/>
      <w:r w:rsidRPr="001E5A5F">
        <w:rPr>
          <w:rFonts w:ascii="David" w:hAnsi="David" w:cs="David"/>
          <w:rtl/>
        </w:rPr>
        <w:tab/>
      </w:r>
    </w:p>
    <w:p w14:paraId="5AFB1EBF" w14:textId="77777777" w:rsidR="00AD60D8" w:rsidRPr="001E5A5F" w:rsidRDefault="00AD60D8" w:rsidP="001E5A5F">
      <w:pPr>
        <w:spacing w:line="360" w:lineRule="auto"/>
        <w:jc w:val="both"/>
        <w:rPr>
          <w:rFonts w:ascii="David" w:hAnsi="David" w:cs="David"/>
          <w:rtl/>
        </w:rPr>
      </w:pPr>
    </w:p>
    <w:p w14:paraId="6ED76990" w14:textId="28AA07EB" w:rsidR="00AD60D8" w:rsidRPr="001E5A5F" w:rsidRDefault="00AD60D8" w:rsidP="001E5A5F">
      <w:pPr>
        <w:pStyle w:val="afb"/>
        <w:numPr>
          <w:ilvl w:val="0"/>
          <w:numId w:val="157"/>
        </w:numPr>
        <w:spacing w:line="360" w:lineRule="auto"/>
        <w:jc w:val="both"/>
        <w:rPr>
          <w:rFonts w:ascii="David" w:hAnsi="David" w:cs="David"/>
        </w:rPr>
      </w:pPr>
      <w:bookmarkStart w:id="2565" w:name="_Toc60567870"/>
      <w:bookmarkStart w:id="2566" w:name="_Toc60568538"/>
      <w:r w:rsidRPr="001E5A5F">
        <w:rPr>
          <w:rFonts w:ascii="David" w:hAnsi="David" w:cs="David"/>
          <w:rtl/>
        </w:rPr>
        <w:t xml:space="preserve">מדינת ישראל – </w:t>
      </w:r>
      <w:r w:rsidR="0084058E" w:rsidRPr="001E5A5F">
        <w:rPr>
          <w:rFonts w:ascii="David" w:hAnsi="David" w:cs="David"/>
          <w:rtl/>
        </w:rPr>
        <w:t>מינהל הרכש הממשלתי</w:t>
      </w:r>
      <w:r w:rsidRPr="001E5A5F">
        <w:rPr>
          <w:rFonts w:ascii="David" w:hAnsi="David" w:cs="David"/>
          <w:rtl/>
        </w:rPr>
        <w:t>, שומרת לעצמה את הזכות לקבל מהספק בכל עת את העתקי הפוליסות במלואן או בחלקן, במקרה של גילוי נסיבות העלולות להביא לתביעה בפוליסות ו/או על מנת שתוכל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סעיף א' לעיל.</w:t>
      </w:r>
      <w:bookmarkEnd w:id="2565"/>
      <w:bookmarkEnd w:id="2566"/>
    </w:p>
    <w:p w14:paraId="58F9B3E5" w14:textId="77777777" w:rsidR="00AD60D8" w:rsidRPr="001E5A5F" w:rsidRDefault="00AD60D8" w:rsidP="001E5A5F">
      <w:pPr>
        <w:spacing w:line="360" w:lineRule="auto"/>
        <w:jc w:val="both"/>
        <w:rPr>
          <w:rFonts w:ascii="David" w:hAnsi="David" w:cs="David"/>
          <w:rtl/>
        </w:rPr>
      </w:pPr>
    </w:p>
    <w:p w14:paraId="7E773852" w14:textId="12CA05F6" w:rsidR="00AD60D8" w:rsidRPr="001E5A5F" w:rsidRDefault="00AD60D8" w:rsidP="001E5A5F">
      <w:pPr>
        <w:pStyle w:val="afb"/>
        <w:numPr>
          <w:ilvl w:val="0"/>
          <w:numId w:val="157"/>
        </w:numPr>
        <w:spacing w:line="360" w:lineRule="auto"/>
        <w:jc w:val="both"/>
        <w:rPr>
          <w:rFonts w:ascii="David" w:hAnsi="David" w:cs="David"/>
          <w:rtl/>
        </w:rPr>
      </w:pPr>
      <w:bookmarkStart w:id="2567" w:name="_Toc60567871"/>
      <w:bookmarkStart w:id="2568" w:name="_Toc60568539"/>
      <w:r w:rsidRPr="001E5A5F">
        <w:rPr>
          <w:rFonts w:ascii="David" w:hAnsi="David" w:cs="David"/>
          <w:rtl/>
        </w:rPr>
        <w:t>הספק מצהיר ומתחייב כי זכות מדינת ישראל –</w:t>
      </w:r>
      <w:r w:rsidR="0084058E" w:rsidRPr="001E5A5F">
        <w:rPr>
          <w:rFonts w:ascii="David" w:hAnsi="David" w:cs="David"/>
          <w:rtl/>
        </w:rPr>
        <w:t xml:space="preserve"> מינהל הרכש הממשלתי</w:t>
      </w:r>
      <w:r w:rsidRPr="001E5A5F">
        <w:rPr>
          <w:rFonts w:ascii="David" w:hAnsi="David" w:cs="David"/>
          <w:rtl/>
        </w:rPr>
        <w:t xml:space="preserve">, לעריכת הבדיקה ולדרישת השינויים כמפורט לעיל אינן מטילות על מדינת ישראל – </w:t>
      </w:r>
      <w:r w:rsidR="0084058E" w:rsidRPr="001E5A5F">
        <w:rPr>
          <w:rFonts w:ascii="David" w:hAnsi="David" w:cs="David"/>
          <w:rtl/>
        </w:rPr>
        <w:t>מינהל הרכש הממשלתי</w:t>
      </w:r>
      <w:r w:rsidRPr="001E5A5F">
        <w:rPr>
          <w:rFonts w:ascii="David" w:hAnsi="David" w:cs="David"/>
          <w:rtl/>
        </w:rPr>
        <w:t>, או</w:t>
      </w:r>
      <w:r w:rsidRPr="001E5A5F">
        <w:rPr>
          <w:rFonts w:ascii="David" w:hAnsi="David" w:cs="David"/>
        </w:rPr>
        <w:t xml:space="preserve"> </w:t>
      </w:r>
      <w:r w:rsidRPr="001E5A5F">
        <w:rPr>
          <w:rFonts w:ascii="David" w:hAnsi="David" w:cs="David"/>
          <w:rtl/>
        </w:rPr>
        <w:t>על מי מטעמם כל חובה וכל אחריות שהיא לגבי פוליסות הביטוח/ אישורי הביטוח כאמור, טיבם, היקפם ותוקפם, או לגבי העדרם, ואין בה כדי לגרוע מכל חובה שהיא המוטלת על הספק לפי ההסכם, וזאת בין אם נדרשו התאמות ובין אם לאו, בין אם נבדקו ובין אם לאו.</w:t>
      </w:r>
      <w:bookmarkEnd w:id="2567"/>
      <w:bookmarkEnd w:id="2568"/>
    </w:p>
    <w:p w14:paraId="3EB8A3B7" w14:textId="77777777" w:rsidR="00AD60D8" w:rsidRPr="001E5A5F" w:rsidRDefault="00AD60D8" w:rsidP="001E5A5F">
      <w:pPr>
        <w:spacing w:line="360" w:lineRule="auto"/>
        <w:jc w:val="both"/>
        <w:rPr>
          <w:rFonts w:ascii="David" w:hAnsi="David" w:cs="David"/>
          <w:rtl/>
        </w:rPr>
      </w:pPr>
    </w:p>
    <w:p w14:paraId="4C6D7C1F" w14:textId="77777777" w:rsidR="00AD60D8" w:rsidRPr="001E5A5F" w:rsidRDefault="00AD60D8" w:rsidP="001E5A5F">
      <w:pPr>
        <w:pStyle w:val="afb"/>
        <w:numPr>
          <w:ilvl w:val="0"/>
          <w:numId w:val="157"/>
        </w:numPr>
        <w:spacing w:line="360" w:lineRule="auto"/>
        <w:jc w:val="both"/>
        <w:rPr>
          <w:rFonts w:ascii="David" w:hAnsi="David" w:cs="David"/>
          <w:rtl/>
        </w:rPr>
      </w:pPr>
      <w:bookmarkStart w:id="2569" w:name="_Toc60567872"/>
      <w:bookmarkStart w:id="2570" w:name="_Toc60568540"/>
      <w:r w:rsidRPr="001E5A5F">
        <w:rPr>
          <w:rFonts w:ascii="David" w:hAnsi="David" w:cs="David"/>
          <w:rtl/>
        </w:rPr>
        <w:t>למען הסר ספק מוסכם בזה כי הביטוחים הנדרשים בסעיפי ביטוח אלו, גבולות האחריות ותנאי הכיסוי הם בבחינת דרישה מינימלית המוטלת על הספק , ואין בהם משום אישור המדינה או מי מטעמה להיקף וגודל הסיכון לביטוח ועליו לבחון את חשיפתו לסיכונים רכוש וחבות לרבות גוף ורכוש ולקבוע את הביטוחים הנחוצים לרבות היקף הכיסויים, וגבולות האחריות בהתאם לכך.</w:t>
      </w:r>
      <w:bookmarkEnd w:id="2569"/>
      <w:bookmarkEnd w:id="2570"/>
    </w:p>
    <w:p w14:paraId="1F3F8688" w14:textId="77777777" w:rsidR="00AD60D8" w:rsidRPr="001E5A5F" w:rsidRDefault="00AD60D8" w:rsidP="001E5A5F">
      <w:pPr>
        <w:spacing w:line="360" w:lineRule="auto"/>
        <w:jc w:val="both"/>
        <w:rPr>
          <w:rFonts w:ascii="David" w:hAnsi="David" w:cs="David"/>
        </w:rPr>
      </w:pPr>
    </w:p>
    <w:p w14:paraId="6318DE01" w14:textId="40C8F4F5" w:rsidR="00AD60D8" w:rsidRPr="001E5A5F" w:rsidRDefault="00AD60D8" w:rsidP="001E5A5F">
      <w:pPr>
        <w:pStyle w:val="afb"/>
        <w:numPr>
          <w:ilvl w:val="0"/>
          <w:numId w:val="157"/>
        </w:numPr>
        <w:spacing w:line="360" w:lineRule="auto"/>
        <w:jc w:val="both"/>
        <w:rPr>
          <w:rFonts w:ascii="David" w:hAnsi="David" w:cs="David"/>
        </w:rPr>
      </w:pPr>
      <w:bookmarkStart w:id="2571" w:name="_Toc60567873"/>
      <w:bookmarkStart w:id="2572" w:name="_Toc60568541"/>
      <w:r w:rsidRPr="001E5A5F">
        <w:rPr>
          <w:rFonts w:ascii="David" w:hAnsi="David" w:cs="David"/>
          <w:rtl/>
        </w:rPr>
        <w:t xml:space="preserve">אין בכל האמור בסעיפי הביטוח כדי לפטור את הספק מכל חובה החלה עליו על פי דין ועל פי החוזה ואין לפרש את האמור כוויתור של מדינת ישראל – </w:t>
      </w:r>
      <w:r w:rsidR="0084058E" w:rsidRPr="001E5A5F">
        <w:rPr>
          <w:rFonts w:ascii="David" w:hAnsi="David" w:cs="David"/>
          <w:rtl/>
        </w:rPr>
        <w:t>מינהל הרכש הממשלתי</w:t>
      </w:r>
      <w:r w:rsidRPr="001E5A5F">
        <w:rPr>
          <w:rFonts w:ascii="David" w:hAnsi="David" w:cs="David"/>
          <w:rtl/>
        </w:rPr>
        <w:t>, על כל זכות או סעד המוקנים להם על פי כל דין ועל פי חוזה זה.</w:t>
      </w:r>
      <w:bookmarkEnd w:id="2571"/>
      <w:bookmarkEnd w:id="2572"/>
    </w:p>
    <w:p w14:paraId="4C09BAF5" w14:textId="77777777" w:rsidR="00AD60D8" w:rsidRPr="001E5A5F" w:rsidRDefault="00AD60D8" w:rsidP="001E5A5F">
      <w:pPr>
        <w:spacing w:line="360" w:lineRule="auto"/>
        <w:jc w:val="both"/>
        <w:rPr>
          <w:rFonts w:ascii="David" w:hAnsi="David" w:cs="David"/>
          <w:rtl/>
        </w:rPr>
      </w:pPr>
    </w:p>
    <w:p w14:paraId="2C5626BE" w14:textId="77777777" w:rsidR="00AD60D8" w:rsidRPr="0050251C" w:rsidRDefault="00AD60D8" w:rsidP="001E5A5F">
      <w:pPr>
        <w:pStyle w:val="afb"/>
        <w:numPr>
          <w:ilvl w:val="0"/>
          <w:numId w:val="157"/>
        </w:numPr>
        <w:spacing w:line="360" w:lineRule="auto"/>
        <w:jc w:val="both"/>
        <w:rPr>
          <w:rtl/>
        </w:rPr>
      </w:pPr>
      <w:bookmarkStart w:id="2573" w:name="_Toc60567874"/>
      <w:bookmarkStart w:id="2574" w:name="_Toc60568542"/>
      <w:r w:rsidRPr="001E5A5F">
        <w:rPr>
          <w:rFonts w:ascii="David" w:hAnsi="David" w:cs="David"/>
          <w:rtl/>
        </w:rPr>
        <w:t>אי עמי</w:t>
      </w:r>
      <w:r w:rsidRPr="0050251C">
        <w:rPr>
          <w:rFonts w:hint="eastAsia"/>
          <w:rtl/>
        </w:rPr>
        <w:t>דה</w:t>
      </w:r>
      <w:r w:rsidRPr="0050251C">
        <w:rPr>
          <w:rtl/>
        </w:rPr>
        <w:t xml:space="preserve"> </w:t>
      </w:r>
      <w:r w:rsidRPr="0050251C">
        <w:rPr>
          <w:rFonts w:hint="eastAsia"/>
          <w:rtl/>
        </w:rPr>
        <w:t>בתנאי</w:t>
      </w:r>
      <w:r w:rsidRPr="0050251C">
        <w:rPr>
          <w:rtl/>
        </w:rPr>
        <w:t xml:space="preserve"> </w:t>
      </w:r>
      <w:r w:rsidRPr="0050251C">
        <w:rPr>
          <w:rFonts w:hint="cs"/>
          <w:rtl/>
        </w:rPr>
        <w:t>סעיפי ביטוח אלו</w:t>
      </w:r>
      <w:r w:rsidRPr="0050251C">
        <w:rPr>
          <w:rtl/>
        </w:rPr>
        <w:t xml:space="preserve"> </w:t>
      </w:r>
      <w:r w:rsidRPr="0050251C">
        <w:rPr>
          <w:rFonts w:hint="eastAsia"/>
          <w:rtl/>
        </w:rPr>
        <w:t>מהווה</w:t>
      </w:r>
      <w:r w:rsidRPr="0050251C">
        <w:rPr>
          <w:rtl/>
        </w:rPr>
        <w:t xml:space="preserve"> </w:t>
      </w:r>
      <w:r w:rsidRPr="0050251C">
        <w:rPr>
          <w:rFonts w:hint="eastAsia"/>
          <w:rtl/>
        </w:rPr>
        <w:t>הפרה</w:t>
      </w:r>
      <w:r w:rsidRPr="0050251C">
        <w:rPr>
          <w:rtl/>
        </w:rPr>
        <w:t xml:space="preserve"> </w:t>
      </w:r>
      <w:r w:rsidRPr="0050251C">
        <w:rPr>
          <w:rFonts w:hint="eastAsia"/>
          <w:rtl/>
        </w:rPr>
        <w:t>יסודית</w:t>
      </w:r>
      <w:r w:rsidRPr="0050251C">
        <w:rPr>
          <w:rtl/>
        </w:rPr>
        <w:t xml:space="preserve"> </w:t>
      </w:r>
      <w:r w:rsidRPr="0050251C">
        <w:rPr>
          <w:rFonts w:hint="eastAsia"/>
          <w:rtl/>
        </w:rPr>
        <w:t>של</w:t>
      </w:r>
      <w:r w:rsidRPr="0050251C">
        <w:rPr>
          <w:rtl/>
        </w:rPr>
        <w:t xml:space="preserve"> </w:t>
      </w:r>
      <w:r w:rsidRPr="0050251C">
        <w:rPr>
          <w:rFonts w:hint="cs"/>
          <w:rtl/>
        </w:rPr>
        <w:t>ה</w:t>
      </w:r>
      <w:r w:rsidRPr="0050251C">
        <w:rPr>
          <w:rFonts w:hint="eastAsia"/>
          <w:rtl/>
        </w:rPr>
        <w:t>הסכם</w:t>
      </w:r>
      <w:r w:rsidRPr="0050251C">
        <w:rPr>
          <w:rtl/>
        </w:rPr>
        <w:t>.</w:t>
      </w:r>
      <w:bookmarkEnd w:id="2573"/>
      <w:bookmarkEnd w:id="2574"/>
    </w:p>
    <w:p w14:paraId="0019036B" w14:textId="77777777" w:rsidR="00AD60D8" w:rsidRPr="001E5A5F" w:rsidRDefault="00AD60D8" w:rsidP="001E5A5F"/>
    <w:p w14:paraId="5AA4E2C8" w14:textId="77777777" w:rsidR="004A67DD" w:rsidRPr="0050251C" w:rsidRDefault="004A67DD" w:rsidP="00CD18CA">
      <w:pPr>
        <w:pStyle w:val="affffff8"/>
        <w:spacing w:before="120" w:after="120"/>
        <w:contextualSpacing/>
        <w:jc w:val="both"/>
        <w:rPr>
          <w:rFonts w:cs="David"/>
          <w:sz w:val="24"/>
          <w:szCs w:val="24"/>
          <w:rtl/>
        </w:rPr>
      </w:pPr>
      <w:r w:rsidRPr="0050251C">
        <w:rPr>
          <w:rFonts w:cs="David"/>
          <w:sz w:val="24"/>
          <w:szCs w:val="24"/>
          <w:rtl/>
        </w:rPr>
        <w:t xml:space="preserve">                                                                                       </w:t>
      </w:r>
      <w:r w:rsidRPr="0050251C">
        <w:rPr>
          <w:rFonts w:cs="David" w:hint="cs"/>
          <w:sz w:val="24"/>
          <w:szCs w:val="24"/>
          <w:rtl/>
        </w:rPr>
        <w:t>בכבוד</w:t>
      </w:r>
      <w:r w:rsidRPr="0050251C">
        <w:rPr>
          <w:rFonts w:cs="David"/>
          <w:sz w:val="24"/>
          <w:szCs w:val="24"/>
          <w:rtl/>
        </w:rPr>
        <w:t xml:space="preserve"> </w:t>
      </w:r>
      <w:r w:rsidRPr="0050251C">
        <w:rPr>
          <w:rFonts w:cs="David" w:hint="cs"/>
          <w:sz w:val="24"/>
          <w:szCs w:val="24"/>
          <w:rtl/>
        </w:rPr>
        <w:t>רב</w:t>
      </w:r>
      <w:r w:rsidRPr="0050251C">
        <w:rPr>
          <w:rFonts w:cs="David"/>
          <w:sz w:val="24"/>
          <w:szCs w:val="24"/>
          <w:rtl/>
        </w:rPr>
        <w:t>,</w:t>
      </w:r>
    </w:p>
    <w:p w14:paraId="029CF45E" w14:textId="77777777" w:rsidR="004A67DD" w:rsidRPr="0050251C" w:rsidRDefault="004A67DD" w:rsidP="00CD18CA">
      <w:pPr>
        <w:pStyle w:val="affffff8"/>
        <w:spacing w:before="120" w:after="120"/>
        <w:contextualSpacing/>
        <w:jc w:val="both"/>
        <w:rPr>
          <w:rFonts w:cs="David"/>
          <w:sz w:val="24"/>
          <w:szCs w:val="24"/>
          <w:rtl/>
        </w:rPr>
      </w:pPr>
      <w:r w:rsidRPr="0050251C">
        <w:rPr>
          <w:rFonts w:cs="David"/>
          <w:sz w:val="24"/>
          <w:szCs w:val="24"/>
          <w:rtl/>
        </w:rPr>
        <w:t xml:space="preserve">                                                                    ___________________________</w:t>
      </w:r>
    </w:p>
    <w:p w14:paraId="5A5775DD" w14:textId="77777777" w:rsidR="004A67DD" w:rsidRPr="0050251C" w:rsidRDefault="004A67DD" w:rsidP="00CD18CA">
      <w:pPr>
        <w:pStyle w:val="affffff8"/>
        <w:spacing w:before="120" w:after="120"/>
        <w:contextualSpacing/>
        <w:jc w:val="both"/>
        <w:rPr>
          <w:rFonts w:cs="David"/>
          <w:sz w:val="24"/>
          <w:szCs w:val="24"/>
          <w:rtl/>
        </w:rPr>
      </w:pPr>
      <w:r w:rsidRPr="0050251C">
        <w:rPr>
          <w:rFonts w:cs="David" w:hint="cs"/>
          <w:sz w:val="24"/>
          <w:szCs w:val="24"/>
          <w:rtl/>
        </w:rPr>
        <w:t>תאריך</w:t>
      </w:r>
      <w:r w:rsidRPr="0050251C">
        <w:rPr>
          <w:rFonts w:cs="David"/>
          <w:sz w:val="24"/>
          <w:szCs w:val="24"/>
          <w:rtl/>
        </w:rPr>
        <w:t xml:space="preserve">______________                        </w:t>
      </w:r>
      <w:r w:rsidRPr="0050251C">
        <w:rPr>
          <w:rFonts w:cs="David" w:hint="cs"/>
          <w:sz w:val="24"/>
          <w:szCs w:val="24"/>
          <w:rtl/>
        </w:rPr>
        <w:t>חתימת</w:t>
      </w:r>
      <w:r w:rsidRPr="0050251C">
        <w:rPr>
          <w:rFonts w:cs="David"/>
          <w:sz w:val="24"/>
          <w:szCs w:val="24"/>
          <w:rtl/>
        </w:rPr>
        <w:t xml:space="preserve"> </w:t>
      </w:r>
      <w:r w:rsidRPr="0050251C">
        <w:rPr>
          <w:rFonts w:cs="David" w:hint="cs"/>
          <w:sz w:val="24"/>
          <w:szCs w:val="24"/>
          <w:rtl/>
        </w:rPr>
        <w:t>מורשה</w:t>
      </w:r>
      <w:r w:rsidRPr="0050251C">
        <w:rPr>
          <w:rFonts w:cs="David"/>
          <w:sz w:val="24"/>
          <w:szCs w:val="24"/>
          <w:rtl/>
        </w:rPr>
        <w:t xml:space="preserve"> </w:t>
      </w:r>
      <w:r w:rsidRPr="0050251C">
        <w:rPr>
          <w:rFonts w:cs="David" w:hint="cs"/>
          <w:sz w:val="24"/>
          <w:szCs w:val="24"/>
          <w:rtl/>
        </w:rPr>
        <w:t>המבטח</w:t>
      </w:r>
      <w:r w:rsidRPr="0050251C">
        <w:rPr>
          <w:rFonts w:cs="David"/>
          <w:sz w:val="24"/>
          <w:szCs w:val="24"/>
          <w:rtl/>
        </w:rPr>
        <w:t xml:space="preserve"> </w:t>
      </w:r>
      <w:r w:rsidRPr="0050251C">
        <w:rPr>
          <w:rFonts w:cs="David" w:hint="cs"/>
          <w:sz w:val="24"/>
          <w:szCs w:val="24"/>
          <w:rtl/>
        </w:rPr>
        <w:t>וחותמת</w:t>
      </w:r>
      <w:r w:rsidRPr="0050251C">
        <w:rPr>
          <w:rFonts w:cs="David"/>
          <w:sz w:val="24"/>
          <w:szCs w:val="24"/>
          <w:rtl/>
        </w:rPr>
        <w:t xml:space="preserve"> </w:t>
      </w:r>
      <w:r w:rsidRPr="0050251C">
        <w:rPr>
          <w:rFonts w:cs="David" w:hint="cs"/>
          <w:sz w:val="24"/>
          <w:szCs w:val="24"/>
          <w:rtl/>
        </w:rPr>
        <w:t>המבטח</w:t>
      </w:r>
      <w:bookmarkStart w:id="2575" w:name="_Toc185193199"/>
      <w:bookmarkStart w:id="2576" w:name="_Toc171667620"/>
      <w:bookmarkStart w:id="2577" w:name="_Toc330777766"/>
      <w:bookmarkEnd w:id="2575"/>
      <w:bookmarkEnd w:id="2576"/>
      <w:bookmarkEnd w:id="2577"/>
    </w:p>
    <w:p w14:paraId="68519692" w14:textId="77777777" w:rsidR="004A67DD" w:rsidRPr="0050251C" w:rsidRDefault="004A67DD" w:rsidP="00CD18CA">
      <w:pPr>
        <w:bidi w:val="0"/>
        <w:spacing w:before="120" w:after="120"/>
        <w:contextualSpacing/>
        <w:rPr>
          <w:rFonts w:cs="David"/>
          <w:rtl/>
        </w:rPr>
      </w:pPr>
    </w:p>
    <w:p w14:paraId="1D0A567A" w14:textId="77777777" w:rsidR="004A67DD" w:rsidRPr="0050251C" w:rsidRDefault="004A67DD" w:rsidP="00CD18CA">
      <w:pPr>
        <w:bidi w:val="0"/>
        <w:spacing w:before="120" w:after="120"/>
        <w:contextualSpacing/>
        <w:rPr>
          <w:rFonts w:cs="David"/>
          <w:rtl/>
        </w:rPr>
      </w:pPr>
    </w:p>
    <w:p w14:paraId="30A44E54" w14:textId="77777777" w:rsidR="006B6AA1" w:rsidRPr="0050251C" w:rsidRDefault="006B6AA1" w:rsidP="00CD18CA">
      <w:pPr>
        <w:bidi w:val="0"/>
        <w:spacing w:before="120" w:after="120"/>
        <w:contextualSpacing/>
      </w:pPr>
    </w:p>
    <w:p w14:paraId="18FFB9D9" w14:textId="413147F6" w:rsidR="003F6833" w:rsidRPr="001E5A5F" w:rsidRDefault="003F6833" w:rsidP="001E5A5F">
      <w:pPr>
        <w:rPr>
          <w:rtl/>
        </w:rPr>
      </w:pPr>
      <w:bookmarkStart w:id="2578" w:name="_Toc60568543"/>
    </w:p>
    <w:p w14:paraId="1AA283A2" w14:textId="245DE53F" w:rsidR="001E5A5F" w:rsidRDefault="001E5A5F">
      <w:pPr>
        <w:bidi w:val="0"/>
        <w:spacing w:before="200" w:after="200" w:line="276" w:lineRule="auto"/>
        <w:rPr>
          <w:rtl/>
        </w:rPr>
      </w:pPr>
      <w:r>
        <w:rPr>
          <w:rtl/>
        </w:rPr>
        <w:br w:type="page"/>
      </w:r>
    </w:p>
    <w:p w14:paraId="2A5DB559" w14:textId="4C37F004" w:rsidR="006B6AA1" w:rsidRPr="0050251C" w:rsidRDefault="006B6AA1" w:rsidP="006B6AA1">
      <w:pPr>
        <w:pStyle w:val="25"/>
        <w:jc w:val="center"/>
        <w:rPr>
          <w:rFonts w:cs="David"/>
          <w:sz w:val="28"/>
          <w:szCs w:val="28"/>
          <w:u w:val="single"/>
          <w:rtl/>
        </w:rPr>
      </w:pPr>
      <w:r w:rsidRPr="0050251C">
        <w:rPr>
          <w:rFonts w:cs="David" w:hint="eastAsia"/>
          <w:sz w:val="28"/>
          <w:szCs w:val="28"/>
          <w:u w:val="single"/>
          <w:rtl/>
        </w:rPr>
        <w:lastRenderedPageBreak/>
        <w:t>נספח</w:t>
      </w:r>
      <w:r w:rsidRPr="0050251C">
        <w:rPr>
          <w:rFonts w:cs="David"/>
          <w:sz w:val="28"/>
          <w:szCs w:val="28"/>
          <w:u w:val="single"/>
          <w:rtl/>
        </w:rPr>
        <w:t xml:space="preserve"> </w:t>
      </w:r>
      <w:r w:rsidRPr="0050251C">
        <w:rPr>
          <w:rFonts w:cs="David" w:hint="eastAsia"/>
          <w:sz w:val="28"/>
          <w:szCs w:val="28"/>
          <w:u w:val="single"/>
          <w:rtl/>
        </w:rPr>
        <w:t>ה</w:t>
      </w:r>
      <w:r w:rsidRPr="0050251C">
        <w:rPr>
          <w:rFonts w:cs="David"/>
          <w:sz w:val="28"/>
          <w:szCs w:val="28"/>
          <w:u w:val="single"/>
          <w:rtl/>
        </w:rPr>
        <w:t>'</w:t>
      </w:r>
      <w:r w:rsidRPr="0050251C">
        <w:rPr>
          <w:rFonts w:cs="David"/>
          <w:sz w:val="26"/>
          <w:szCs w:val="26"/>
          <w:u w:val="single"/>
          <w:rtl/>
        </w:rPr>
        <w:t xml:space="preserve">– </w:t>
      </w:r>
      <w:r w:rsidRPr="0050251C">
        <w:rPr>
          <w:rFonts w:cs="David"/>
          <w:sz w:val="28"/>
          <w:szCs w:val="28"/>
          <w:u w:val="single"/>
          <w:rtl/>
        </w:rPr>
        <w:t>התחייבות לסודיות והיעדר ניגוד עניינים</w:t>
      </w:r>
      <w:bookmarkEnd w:id="2578"/>
      <w:r w:rsidRPr="0050251C">
        <w:rPr>
          <w:rFonts w:cs="David"/>
          <w:sz w:val="28"/>
          <w:szCs w:val="28"/>
          <w:u w:val="single"/>
          <w:rtl/>
        </w:rPr>
        <w:t xml:space="preserve"> </w:t>
      </w:r>
    </w:p>
    <w:p w14:paraId="6802E016" w14:textId="77777777" w:rsidR="006B6AA1" w:rsidRPr="0050251C" w:rsidRDefault="006B6AA1" w:rsidP="006B6AA1">
      <w:pPr>
        <w:widowControl w:val="0"/>
        <w:spacing w:before="40" w:line="360" w:lineRule="auto"/>
        <w:ind w:left="397"/>
        <w:jc w:val="center"/>
        <w:rPr>
          <w:rFonts w:cs="David"/>
          <w:rtl/>
        </w:rPr>
      </w:pPr>
      <w:r w:rsidRPr="0050251C">
        <w:rPr>
          <w:rFonts w:cs="David"/>
          <w:sz w:val="28"/>
          <w:szCs w:val="28"/>
          <w:rtl/>
        </w:rPr>
        <w:t xml:space="preserve"> </w:t>
      </w:r>
    </w:p>
    <w:p w14:paraId="515B9424" w14:textId="77777777" w:rsidR="006B6AA1" w:rsidRPr="0050251C" w:rsidRDefault="006B6AA1" w:rsidP="006B6AA1">
      <w:pPr>
        <w:spacing w:line="360" w:lineRule="auto"/>
        <w:jc w:val="both"/>
        <w:rPr>
          <w:rFonts w:cs="David"/>
          <w:b/>
          <w:bCs/>
          <w:rtl/>
        </w:rPr>
      </w:pPr>
      <w:r w:rsidRPr="0050251C">
        <w:rPr>
          <w:rFonts w:cs="David" w:hint="cs"/>
          <w:b/>
          <w:bCs/>
          <w:rtl/>
        </w:rPr>
        <w:t>לכבוד</w:t>
      </w:r>
    </w:p>
    <w:p w14:paraId="414F155A" w14:textId="77777777" w:rsidR="006B6AA1" w:rsidRPr="0050251C" w:rsidRDefault="006B6AA1" w:rsidP="006B6AA1">
      <w:pPr>
        <w:spacing w:line="360" w:lineRule="auto"/>
        <w:jc w:val="both"/>
        <w:rPr>
          <w:rFonts w:cs="David"/>
          <w:b/>
          <w:bCs/>
          <w:rtl/>
        </w:rPr>
      </w:pPr>
      <w:r w:rsidRPr="0050251C">
        <w:rPr>
          <w:rFonts w:cs="David" w:hint="eastAsia"/>
          <w:b/>
          <w:bCs/>
          <w:rtl/>
        </w:rPr>
        <w:t>מינהל</w:t>
      </w:r>
      <w:r w:rsidRPr="0050251C">
        <w:rPr>
          <w:rFonts w:cs="David"/>
          <w:b/>
          <w:bCs/>
          <w:rtl/>
        </w:rPr>
        <w:t xml:space="preserve"> הרכש הממשלתי, החשב הכללי משרד האוצר </w:t>
      </w:r>
    </w:p>
    <w:p w14:paraId="11F2E33B" w14:textId="77777777" w:rsidR="006B6AA1" w:rsidRPr="0050251C" w:rsidRDefault="006B6AA1" w:rsidP="006B6AA1">
      <w:pPr>
        <w:spacing w:before="40" w:after="40" w:line="360" w:lineRule="auto"/>
        <w:ind w:left="397"/>
        <w:jc w:val="both"/>
        <w:rPr>
          <w:rFonts w:cs="David"/>
          <w:rtl/>
        </w:rPr>
      </w:pPr>
    </w:p>
    <w:p w14:paraId="2E04177D" w14:textId="77777777" w:rsidR="006B6AA1" w:rsidRPr="0050251C" w:rsidRDefault="006B6AA1" w:rsidP="008072C5">
      <w:pPr>
        <w:spacing w:line="360" w:lineRule="auto"/>
        <w:jc w:val="both"/>
        <w:rPr>
          <w:rFonts w:ascii="David" w:hAnsi="David" w:cs="David"/>
          <w:rtl/>
        </w:rPr>
      </w:pPr>
      <w:r w:rsidRPr="0050251C">
        <w:rPr>
          <w:rFonts w:cs="David" w:hint="cs"/>
          <w:rtl/>
        </w:rPr>
        <w:t xml:space="preserve">אני _______________________, ת.ז. __________________, אשר תפקידי אצל הספק הינו ______________________, נותן התחייבות זו בקשר להתקשרות על ידי __________________________________ </w:t>
      </w:r>
      <w:r w:rsidRPr="0050251C">
        <w:rPr>
          <w:rFonts w:cs="David" w:hint="cs"/>
          <w:i/>
          <w:iCs/>
          <w:rtl/>
        </w:rPr>
        <w:t>[למלא שם הספק]</w:t>
      </w:r>
      <w:r w:rsidRPr="0050251C">
        <w:rPr>
          <w:rFonts w:cs="David"/>
          <w:rtl/>
        </w:rPr>
        <w:t>(להלן</w:t>
      </w:r>
      <w:r w:rsidRPr="0050251C">
        <w:rPr>
          <w:rFonts w:cs="David" w:hint="cs"/>
          <w:rtl/>
        </w:rPr>
        <w:t xml:space="preserve"> -</w:t>
      </w:r>
      <w:r w:rsidRPr="0050251C">
        <w:rPr>
          <w:rFonts w:cs="David"/>
          <w:rtl/>
        </w:rPr>
        <w:t xml:space="preserve"> "</w:t>
      </w:r>
      <w:r w:rsidRPr="0050251C">
        <w:rPr>
          <w:rFonts w:cs="David" w:hint="eastAsia"/>
          <w:b/>
          <w:bCs/>
          <w:rtl/>
        </w:rPr>
        <w:t>הספק</w:t>
      </w:r>
      <w:r w:rsidRPr="0050251C">
        <w:rPr>
          <w:rFonts w:cs="David"/>
          <w:rtl/>
        </w:rPr>
        <w:t>")</w:t>
      </w:r>
      <w:r w:rsidRPr="0050251C">
        <w:rPr>
          <w:rFonts w:cs="David" w:hint="cs"/>
          <w:rtl/>
        </w:rPr>
        <w:t xml:space="preserve"> </w:t>
      </w:r>
      <w:r w:rsidR="008072C5" w:rsidRPr="0050251C">
        <w:rPr>
          <w:rFonts w:cs="David" w:hint="cs"/>
          <w:rtl/>
        </w:rPr>
        <w:t>ל</w:t>
      </w:r>
      <w:r w:rsidR="008072C5" w:rsidRPr="0050251C">
        <w:rPr>
          <w:rFonts w:ascii="David" w:hAnsi="David" w:cs="David"/>
          <w:rtl/>
        </w:rPr>
        <w:t>מכרז</w:t>
      </w:r>
      <w:r w:rsidR="008072C5" w:rsidRPr="0050251C">
        <w:rPr>
          <w:rFonts w:ascii="David" w:hAnsi="David" w:cs="David" w:hint="cs"/>
          <w:rtl/>
        </w:rPr>
        <w:t xml:space="preserve"> מרכזי</w:t>
      </w:r>
      <w:r w:rsidR="008072C5" w:rsidRPr="0050251C">
        <w:rPr>
          <w:rFonts w:ascii="David" w:hAnsi="David" w:cs="David"/>
          <w:rtl/>
        </w:rPr>
        <w:t xml:space="preserve"> מספר </w:t>
      </w:r>
      <w:r w:rsidR="008072C5" w:rsidRPr="0050251C">
        <w:rPr>
          <w:rFonts w:ascii="David" w:hAnsi="David" w:cs="David" w:hint="cs"/>
          <w:rtl/>
        </w:rPr>
        <w:t xml:space="preserve">04-2021 </w:t>
      </w:r>
      <w:r w:rsidR="008072C5" w:rsidRPr="0050251C">
        <w:rPr>
          <w:rFonts w:ascii="David" w:hAnsi="David" w:cs="David"/>
          <w:rtl/>
        </w:rPr>
        <w:t>לרכישת ש</w:t>
      </w:r>
      <w:r w:rsidR="008072C5" w:rsidRPr="0050251C">
        <w:rPr>
          <w:rFonts w:ascii="David" w:hAnsi="David" w:cs="David" w:hint="cs"/>
          <w:rtl/>
        </w:rPr>
        <w:t xml:space="preserve">ירותי הסעות עבור משרדי הממשלה, יחידות הסמך וגופים נלווים </w:t>
      </w:r>
      <w:r w:rsidRPr="0050251C">
        <w:rPr>
          <w:rFonts w:cs="David" w:hint="cs"/>
          <w:rtl/>
        </w:rPr>
        <w:t>(להלן - "</w:t>
      </w:r>
      <w:r w:rsidRPr="0050251C">
        <w:rPr>
          <w:rFonts w:cs="David" w:hint="cs"/>
          <w:b/>
          <w:bCs/>
          <w:rtl/>
        </w:rPr>
        <w:t>המכרז</w:t>
      </w:r>
      <w:r w:rsidRPr="0050251C">
        <w:rPr>
          <w:rFonts w:cs="David" w:hint="cs"/>
          <w:rtl/>
        </w:rPr>
        <w:t>").</w:t>
      </w:r>
    </w:p>
    <w:p w14:paraId="6E05F411" w14:textId="77777777" w:rsidR="006B6AA1" w:rsidRPr="0050251C" w:rsidRDefault="006B6AA1" w:rsidP="00EA3FFF">
      <w:pPr>
        <w:pStyle w:val="N1"/>
        <w:widowControl w:val="0"/>
        <w:numPr>
          <w:ilvl w:val="0"/>
          <w:numId w:val="86"/>
        </w:numPr>
        <w:spacing w:line="360" w:lineRule="auto"/>
        <w:rPr>
          <w:sz w:val="24"/>
          <w:rtl/>
        </w:rPr>
      </w:pPr>
      <w:r w:rsidRPr="0050251C">
        <w:rPr>
          <w:sz w:val="24"/>
          <w:rtl/>
        </w:rPr>
        <w:t>בהתחייבות זו תהיה למונחים הבאים המשמעות המופיעה לצידם:</w:t>
      </w:r>
    </w:p>
    <w:p w14:paraId="75713253" w14:textId="77777777" w:rsidR="006B6AA1" w:rsidRPr="0050251C" w:rsidRDefault="006B6AA1" w:rsidP="006B6AA1">
      <w:pPr>
        <w:pStyle w:val="affff8"/>
        <w:widowControl w:val="0"/>
        <w:spacing w:before="120" w:after="120" w:line="360" w:lineRule="auto"/>
        <w:ind w:left="1440" w:firstLine="0"/>
        <w:rPr>
          <w:sz w:val="24"/>
          <w:rtl/>
        </w:rPr>
      </w:pPr>
      <w:r w:rsidRPr="0050251C">
        <w:rPr>
          <w:b/>
          <w:bCs/>
          <w:sz w:val="24"/>
          <w:rtl/>
        </w:rPr>
        <w:t>"מידע"</w:t>
      </w:r>
      <w:r w:rsidRPr="0050251C">
        <w:rPr>
          <w:sz w:val="24"/>
          <w:rtl/>
        </w:rPr>
        <w:t xml:space="preserve"> -</w:t>
      </w:r>
      <w:r w:rsidRPr="0050251C">
        <w:rPr>
          <w:rFonts w:hint="cs"/>
          <w:sz w:val="24"/>
          <w:rtl/>
        </w:rPr>
        <w:t xml:space="preserve"> </w:t>
      </w:r>
      <w:r w:rsidRPr="0050251C">
        <w:rPr>
          <w:sz w:val="24"/>
          <w:rtl/>
        </w:rPr>
        <w:t>כל מידע (</w:t>
      </w:r>
      <w:r w:rsidRPr="0050251C">
        <w:rPr>
          <w:sz w:val="24"/>
        </w:rPr>
        <w:t>Information</w:t>
      </w:r>
      <w:r w:rsidRPr="0050251C">
        <w:rPr>
          <w:sz w:val="24"/>
          <w:rtl/>
        </w:rPr>
        <w:t>), ידע (</w:t>
      </w:r>
      <w:r w:rsidRPr="0050251C">
        <w:rPr>
          <w:sz w:val="24"/>
        </w:rPr>
        <w:t>Know-How</w:t>
      </w:r>
      <w:r w:rsidRPr="0050251C">
        <w:rPr>
          <w:sz w:val="24"/>
          <w:rtl/>
        </w:rPr>
        <w:t>), ידיעה, מסמך, תכתובת, תוכנית, נתון, מודל, חוות דעת, מסקנה וכל דבר אחר כיוצ"ב הקשור ב</w:t>
      </w:r>
      <w:r w:rsidRPr="0050251C">
        <w:rPr>
          <w:rFonts w:hint="cs"/>
          <w:sz w:val="24"/>
          <w:rtl/>
        </w:rPr>
        <w:t>אספקת</w:t>
      </w:r>
      <w:r w:rsidRPr="0050251C">
        <w:rPr>
          <w:sz w:val="24"/>
          <w:rtl/>
        </w:rPr>
        <w:t xml:space="preserve"> ה</w:t>
      </w:r>
      <w:r w:rsidRPr="0050251C">
        <w:rPr>
          <w:rFonts w:hint="cs"/>
          <w:sz w:val="24"/>
          <w:rtl/>
        </w:rPr>
        <w:t>שירותים</w:t>
      </w:r>
      <w:r w:rsidRPr="0050251C">
        <w:rPr>
          <w:sz w:val="24"/>
          <w:rtl/>
        </w:rPr>
        <w:t xml:space="preserve"> בין בכתב ובין בע"פ ו/או בכל צורה או דרך של שימור ידיעות בצורה חשמלית ו/או אלקטרונית ו/או אופטית ו/או מגנטית ו/או אחרת.</w:t>
      </w:r>
    </w:p>
    <w:p w14:paraId="12A487A0" w14:textId="77777777" w:rsidR="006B6AA1" w:rsidRPr="0050251C" w:rsidRDefault="006B6AA1" w:rsidP="006B6AA1">
      <w:pPr>
        <w:pStyle w:val="affff8"/>
        <w:widowControl w:val="0"/>
        <w:spacing w:before="120" w:after="120" w:line="360" w:lineRule="auto"/>
        <w:ind w:left="1440" w:firstLine="0"/>
        <w:rPr>
          <w:sz w:val="24"/>
          <w:rtl/>
        </w:rPr>
      </w:pPr>
      <w:r w:rsidRPr="0050251C">
        <w:rPr>
          <w:b/>
          <w:bCs/>
          <w:sz w:val="24"/>
          <w:rtl/>
        </w:rPr>
        <w:t xml:space="preserve">"סודות מקצועיים" </w:t>
      </w:r>
      <w:r w:rsidRPr="0050251C">
        <w:rPr>
          <w:sz w:val="24"/>
          <w:rtl/>
        </w:rPr>
        <w:t>-</w:t>
      </w:r>
      <w:r w:rsidRPr="0050251C">
        <w:rPr>
          <w:rFonts w:hint="cs"/>
          <w:sz w:val="24"/>
          <w:rtl/>
        </w:rPr>
        <w:t xml:space="preserve"> </w:t>
      </w:r>
      <w:r w:rsidRPr="0050251C">
        <w:rPr>
          <w:sz w:val="24"/>
          <w:rtl/>
        </w:rPr>
        <w:t>כל מידע אשר יגיע לידי בקשר ל</w:t>
      </w:r>
      <w:r w:rsidRPr="0050251C">
        <w:rPr>
          <w:rFonts w:hint="cs"/>
          <w:sz w:val="24"/>
          <w:rtl/>
        </w:rPr>
        <w:t>אספקת</w:t>
      </w:r>
      <w:r w:rsidRPr="0050251C">
        <w:rPr>
          <w:sz w:val="24"/>
          <w:rtl/>
        </w:rPr>
        <w:t xml:space="preserve"> ה</w:t>
      </w:r>
      <w:r w:rsidRPr="0050251C">
        <w:rPr>
          <w:rFonts w:hint="cs"/>
          <w:sz w:val="24"/>
          <w:rtl/>
        </w:rPr>
        <w:t>שירותים</w:t>
      </w:r>
      <w:r w:rsidRPr="0050251C">
        <w:rPr>
          <w:sz w:val="24"/>
          <w:rtl/>
        </w:rPr>
        <w:t>, בין אם נתקבל במהלך מתן ה</w:t>
      </w:r>
      <w:r w:rsidRPr="0050251C">
        <w:rPr>
          <w:rFonts w:hint="cs"/>
          <w:sz w:val="24"/>
          <w:rtl/>
        </w:rPr>
        <w:t>שירותים</w:t>
      </w:r>
      <w:r w:rsidRPr="0050251C">
        <w:rPr>
          <w:sz w:val="24"/>
          <w:rtl/>
        </w:rPr>
        <w:t xml:space="preserve"> או לאחר מכן, לרבות ומבלי לפגוע בכלליות האמור לעיל: מידע אשר ימסר ע</w:t>
      </w:r>
      <w:r w:rsidRPr="0050251C">
        <w:rPr>
          <w:rFonts w:hint="cs"/>
          <w:sz w:val="24"/>
          <w:rtl/>
        </w:rPr>
        <w:t xml:space="preserve">ל ידי </w:t>
      </w:r>
      <w:r w:rsidRPr="0050251C">
        <w:rPr>
          <w:sz w:val="24"/>
          <w:rtl/>
        </w:rPr>
        <w:t xml:space="preserve">מדינת ישראל ו/או כל גורם אחר ו/או מי מטעמה. </w:t>
      </w:r>
    </w:p>
    <w:p w14:paraId="4CF3C723" w14:textId="77777777" w:rsidR="006B6AA1" w:rsidRPr="0050251C" w:rsidRDefault="006B6AA1" w:rsidP="00EA3FFF">
      <w:pPr>
        <w:pStyle w:val="afb"/>
        <w:numPr>
          <w:ilvl w:val="0"/>
          <w:numId w:val="86"/>
        </w:numPr>
        <w:spacing w:line="360" w:lineRule="auto"/>
        <w:jc w:val="both"/>
        <w:rPr>
          <w:rFonts w:cs="David"/>
        </w:rPr>
      </w:pPr>
      <w:r w:rsidRPr="0050251C">
        <w:rPr>
          <w:rFonts w:cs="David"/>
          <w:rtl/>
        </w:rPr>
        <w:t>הננ</w:t>
      </w:r>
      <w:r w:rsidRPr="0050251C">
        <w:rPr>
          <w:rFonts w:cs="David" w:hint="cs"/>
          <w:rtl/>
        </w:rPr>
        <w:t>י</w:t>
      </w:r>
      <w:r w:rsidRPr="0050251C">
        <w:rPr>
          <w:rFonts w:cs="David"/>
          <w:rtl/>
        </w:rPr>
        <w:t xml:space="preserve"> מתחייב לשמור את המידע והסודות המקצועיים </w:t>
      </w:r>
      <w:r w:rsidRPr="0050251C">
        <w:rPr>
          <w:rFonts w:cs="David" w:hint="cs"/>
          <w:rtl/>
        </w:rPr>
        <w:t xml:space="preserve">שיגיעו אלי עקב ההסכם, </w:t>
      </w:r>
      <w:r w:rsidRPr="0050251C">
        <w:rPr>
          <w:rFonts w:cs="David"/>
          <w:rtl/>
        </w:rPr>
        <w:t xml:space="preserve">בסודיות מוחלטת ולעשות בהם שימוש אך ורק לצורך </w:t>
      </w:r>
      <w:r w:rsidRPr="0050251C">
        <w:rPr>
          <w:rFonts w:cs="David" w:hint="cs"/>
          <w:rtl/>
        </w:rPr>
        <w:t>מילוי חובותיי על פי ההסכם</w:t>
      </w:r>
      <w:r w:rsidRPr="0050251C">
        <w:rPr>
          <w:rFonts w:cs="David"/>
          <w:rtl/>
        </w:rPr>
        <w:t xml:space="preserve">. </w:t>
      </w:r>
    </w:p>
    <w:p w14:paraId="3F2B6487" w14:textId="77777777" w:rsidR="006B6AA1" w:rsidRPr="0050251C" w:rsidRDefault="006B6AA1" w:rsidP="00EA3FFF">
      <w:pPr>
        <w:pStyle w:val="afb"/>
        <w:numPr>
          <w:ilvl w:val="0"/>
          <w:numId w:val="86"/>
        </w:numPr>
        <w:spacing w:line="360" w:lineRule="auto"/>
        <w:jc w:val="both"/>
        <w:rPr>
          <w:rFonts w:cs="David"/>
          <w:rtl/>
        </w:rPr>
      </w:pPr>
      <w:r w:rsidRPr="0050251C">
        <w:rPr>
          <w:rFonts w:cs="David"/>
          <w:rtl/>
        </w:rPr>
        <w:t>מבלי לפגוע בכלליות האמור, הננ</w:t>
      </w:r>
      <w:r w:rsidRPr="0050251C">
        <w:rPr>
          <w:rFonts w:cs="David" w:hint="cs"/>
          <w:rtl/>
        </w:rPr>
        <w:t>י</w:t>
      </w:r>
      <w:r w:rsidRPr="0050251C">
        <w:rPr>
          <w:rFonts w:cs="David"/>
          <w:rtl/>
        </w:rPr>
        <w:t xml:space="preserve"> מתחייב לא לפרסם, להעביר, להודיע, למסור או להביא לידיעת כל אדם את המידע והסודות המקצועיים</w:t>
      </w:r>
      <w:r w:rsidRPr="0050251C">
        <w:rPr>
          <w:rFonts w:cs="David" w:hint="cs"/>
          <w:rtl/>
        </w:rPr>
        <w:t xml:space="preserve"> שהגיעו אלי עקב ההסכם, למעט מידע שהוא בנחלת הכלל או מידע שיש למסור על פי כל דין.</w:t>
      </w:r>
    </w:p>
    <w:p w14:paraId="7EBC6E93" w14:textId="77777777" w:rsidR="006B6AA1" w:rsidRPr="0050251C" w:rsidRDefault="006B6AA1" w:rsidP="00EA3FFF">
      <w:pPr>
        <w:pStyle w:val="afb"/>
        <w:numPr>
          <w:ilvl w:val="0"/>
          <w:numId w:val="86"/>
        </w:numPr>
        <w:spacing w:line="360" w:lineRule="auto"/>
        <w:jc w:val="both"/>
        <w:rPr>
          <w:rFonts w:cs="David"/>
          <w:rtl/>
        </w:rPr>
      </w:pPr>
      <w:r w:rsidRPr="0050251C">
        <w:rPr>
          <w:rFonts w:cs="David" w:hint="cs"/>
          <w:rtl/>
        </w:rPr>
        <w:t xml:space="preserve">נכון למועד החתימה על תצהיר זה, </w:t>
      </w:r>
      <w:r w:rsidRPr="0050251C">
        <w:rPr>
          <w:rFonts w:cs="David"/>
          <w:rtl/>
        </w:rPr>
        <w:t>לא מתקיים כל ניגוד עניינים בין כל פעילות אחרת או התחייבות אחרת שלי לבין התחייבויות ה</w:t>
      </w:r>
      <w:r w:rsidRPr="0050251C">
        <w:rPr>
          <w:rFonts w:cs="David" w:hint="cs"/>
          <w:rtl/>
        </w:rPr>
        <w:t>ספק</w:t>
      </w:r>
      <w:r w:rsidRPr="0050251C">
        <w:rPr>
          <w:rFonts w:cs="David"/>
          <w:rtl/>
        </w:rPr>
        <w:t xml:space="preserve"> על פי הסכם זה. </w:t>
      </w:r>
    </w:p>
    <w:p w14:paraId="1DEAEDF2" w14:textId="77777777" w:rsidR="006B6AA1" w:rsidRPr="0050251C" w:rsidRDefault="006B6AA1" w:rsidP="00EA3FFF">
      <w:pPr>
        <w:pStyle w:val="afb"/>
        <w:numPr>
          <w:ilvl w:val="0"/>
          <w:numId w:val="86"/>
        </w:numPr>
        <w:spacing w:line="360" w:lineRule="auto"/>
        <w:jc w:val="both"/>
        <w:rPr>
          <w:rFonts w:cs="David"/>
        </w:rPr>
      </w:pPr>
      <w:r w:rsidRPr="0050251C">
        <w:rPr>
          <w:rFonts w:cs="David"/>
          <w:rtl/>
        </w:rPr>
        <w:t xml:space="preserve">אמנע מכל פעולה שיש בה </w:t>
      </w:r>
      <w:r w:rsidRPr="0050251C">
        <w:rPr>
          <w:rFonts w:cs="David" w:hint="cs"/>
          <w:rtl/>
        </w:rPr>
        <w:t xml:space="preserve">כדי ליצור </w:t>
      </w:r>
      <w:r w:rsidRPr="0050251C">
        <w:rPr>
          <w:rFonts w:cs="David"/>
          <w:rtl/>
        </w:rPr>
        <w:t xml:space="preserve">ניגוד עניינים בין מילוי תפקידי על פי </w:t>
      </w:r>
      <w:r w:rsidRPr="0050251C">
        <w:rPr>
          <w:rFonts w:cs="David" w:hint="cs"/>
          <w:rtl/>
        </w:rPr>
        <w:t>ה</w:t>
      </w:r>
      <w:r w:rsidRPr="0050251C">
        <w:rPr>
          <w:rFonts w:cs="David"/>
          <w:rtl/>
        </w:rPr>
        <w:t>הסכם לבין מילוי תפקיד או התחייבות אחרת, במישרין או בעקיפין</w:t>
      </w:r>
      <w:r w:rsidRPr="0050251C">
        <w:rPr>
          <w:rFonts w:cs="David" w:hint="cs"/>
          <w:rtl/>
        </w:rPr>
        <w:t>.</w:t>
      </w:r>
      <w:r w:rsidRPr="0050251C">
        <w:rPr>
          <w:rFonts w:cs="David"/>
          <w:rtl/>
        </w:rPr>
        <w:t xml:space="preserve"> </w:t>
      </w:r>
    </w:p>
    <w:p w14:paraId="58B73029" w14:textId="77777777" w:rsidR="006B6AA1" w:rsidRPr="0050251C" w:rsidRDefault="006B6AA1" w:rsidP="00EA3FFF">
      <w:pPr>
        <w:pStyle w:val="afb"/>
        <w:numPr>
          <w:ilvl w:val="0"/>
          <w:numId w:val="86"/>
        </w:numPr>
        <w:spacing w:line="360" w:lineRule="auto"/>
        <w:jc w:val="both"/>
        <w:rPr>
          <w:rFonts w:cs="David"/>
          <w:rtl/>
        </w:rPr>
      </w:pPr>
      <w:r w:rsidRPr="0050251C">
        <w:rPr>
          <w:rFonts w:cs="David"/>
          <w:rtl/>
        </w:rPr>
        <w:t>אני מתחייב להודיע ל</w:t>
      </w:r>
      <w:r w:rsidRPr="0050251C">
        <w:rPr>
          <w:rFonts w:cs="David" w:hint="cs"/>
          <w:rtl/>
        </w:rPr>
        <w:t>עורך המכרז ולמזמין</w:t>
      </w:r>
      <w:r w:rsidRPr="0050251C">
        <w:rPr>
          <w:rFonts w:cs="David"/>
          <w:rtl/>
        </w:rPr>
        <w:t xml:space="preserve"> על כל </w:t>
      </w:r>
      <w:r w:rsidRPr="0050251C">
        <w:rPr>
          <w:rFonts w:cs="David"/>
          <w:i/>
          <w:iCs/>
          <w:rtl/>
        </w:rPr>
        <w:t>חשש</w:t>
      </w:r>
      <w:r w:rsidRPr="0050251C">
        <w:rPr>
          <w:rFonts w:cs="David"/>
          <w:rtl/>
        </w:rPr>
        <w:t xml:space="preserve"> לקיום ניגוד עניינים בין התחייבויותיי על פי ה</w:t>
      </w:r>
      <w:r w:rsidRPr="0050251C">
        <w:rPr>
          <w:rFonts w:cs="David" w:hint="cs"/>
          <w:rtl/>
        </w:rPr>
        <w:t>ה</w:t>
      </w:r>
      <w:r w:rsidRPr="0050251C">
        <w:rPr>
          <w:rFonts w:cs="David"/>
          <w:rtl/>
        </w:rPr>
        <w:t>סכם</w:t>
      </w:r>
      <w:r w:rsidRPr="0050251C">
        <w:rPr>
          <w:rFonts w:cs="David" w:hint="cs"/>
          <w:rtl/>
        </w:rPr>
        <w:t xml:space="preserve"> </w:t>
      </w:r>
      <w:r w:rsidRPr="0050251C">
        <w:rPr>
          <w:rFonts w:cs="David"/>
          <w:rtl/>
        </w:rPr>
        <w:t xml:space="preserve">לבין פעילות אחרת שלי. </w:t>
      </w:r>
    </w:p>
    <w:p w14:paraId="06BF672B" w14:textId="77777777" w:rsidR="006B6AA1" w:rsidRPr="0050251C" w:rsidRDefault="006B6AA1" w:rsidP="006B6AA1">
      <w:pPr>
        <w:pStyle w:val="afb"/>
        <w:spacing w:line="360" w:lineRule="auto"/>
        <w:jc w:val="both"/>
        <w:rPr>
          <w:rFonts w:cs="David"/>
          <w:rtl/>
        </w:rPr>
      </w:pPr>
    </w:p>
    <w:p w14:paraId="77E5A107" w14:textId="77777777" w:rsidR="006B6AA1" w:rsidRPr="0050251C" w:rsidRDefault="006B6AA1" w:rsidP="006B6AA1">
      <w:pPr>
        <w:spacing w:after="200" w:line="360" w:lineRule="auto"/>
        <w:jc w:val="center"/>
        <w:rPr>
          <w:rtl/>
        </w:rPr>
      </w:pPr>
      <w:r w:rsidRPr="0050251C">
        <w:rPr>
          <w:rFonts w:cs="David" w:hint="eastAsia"/>
          <w:rtl/>
        </w:rPr>
        <w:t>שם</w:t>
      </w:r>
      <w:r w:rsidRPr="0050251C">
        <w:rPr>
          <w:rFonts w:cs="David"/>
          <w:rtl/>
        </w:rPr>
        <w:t xml:space="preserve">: _________________ </w:t>
      </w:r>
      <w:r w:rsidRPr="0050251C">
        <w:rPr>
          <w:rFonts w:cs="David" w:hint="eastAsia"/>
          <w:rtl/>
        </w:rPr>
        <w:t>חתימה</w:t>
      </w:r>
      <w:r w:rsidRPr="0050251C">
        <w:rPr>
          <w:rFonts w:cs="David"/>
          <w:rtl/>
        </w:rPr>
        <w:t xml:space="preserve">: _____________ </w:t>
      </w:r>
      <w:r w:rsidRPr="0050251C">
        <w:rPr>
          <w:rFonts w:cs="David" w:hint="eastAsia"/>
          <w:rtl/>
        </w:rPr>
        <w:t>תאריך</w:t>
      </w:r>
      <w:r w:rsidRPr="0050251C">
        <w:rPr>
          <w:rFonts w:cs="David"/>
          <w:rtl/>
        </w:rPr>
        <w:t>:___________</w:t>
      </w:r>
      <w:r w:rsidRPr="0050251C">
        <w:rPr>
          <w:rFonts w:cs="David"/>
          <w:sz w:val="20"/>
          <w:rtl/>
        </w:rPr>
        <w:t xml:space="preserve"> </w:t>
      </w:r>
    </w:p>
    <w:p w14:paraId="4E45A0CB" w14:textId="5738D6AF" w:rsidR="00A83359" w:rsidRPr="0050251C" w:rsidRDefault="00A83359" w:rsidP="00A83359">
      <w:pPr>
        <w:bidi w:val="0"/>
        <w:rPr>
          <w:rFonts w:cs="David"/>
          <w:rtl/>
        </w:rPr>
      </w:pPr>
    </w:p>
    <w:p w14:paraId="3A90DB74" w14:textId="33D466AF" w:rsidR="002E6B8A" w:rsidRPr="0050251C" w:rsidRDefault="002E6B8A" w:rsidP="002E6B8A">
      <w:pPr>
        <w:bidi w:val="0"/>
        <w:rPr>
          <w:rFonts w:cs="David"/>
          <w:rtl/>
        </w:rPr>
      </w:pPr>
    </w:p>
    <w:p w14:paraId="76741ABE" w14:textId="20558937" w:rsidR="002E6B8A" w:rsidRPr="0050251C" w:rsidRDefault="002E6B8A" w:rsidP="002E6B8A">
      <w:pPr>
        <w:bidi w:val="0"/>
        <w:rPr>
          <w:rFonts w:cs="David"/>
          <w:rtl/>
        </w:rPr>
      </w:pPr>
    </w:p>
    <w:p w14:paraId="0C7DD4A8" w14:textId="41856D5F" w:rsidR="002E6B8A" w:rsidRPr="0050251C" w:rsidRDefault="002E6B8A" w:rsidP="002E6B8A">
      <w:pPr>
        <w:bidi w:val="0"/>
        <w:rPr>
          <w:rFonts w:cs="David"/>
          <w:rtl/>
        </w:rPr>
      </w:pPr>
    </w:p>
    <w:p w14:paraId="25BE6EC1" w14:textId="77777777" w:rsidR="002B4E3E" w:rsidRPr="001E5A5F" w:rsidRDefault="002B4E3E" w:rsidP="001E5A5F">
      <w:pPr>
        <w:rPr>
          <w:rtl/>
        </w:rPr>
      </w:pPr>
    </w:p>
    <w:p w14:paraId="4B8BB09A" w14:textId="77777777" w:rsidR="002B4E3E" w:rsidRPr="001E5A5F" w:rsidRDefault="002B4E3E" w:rsidP="001E5A5F">
      <w:pPr>
        <w:rPr>
          <w:rtl/>
        </w:rPr>
      </w:pPr>
    </w:p>
    <w:p w14:paraId="29002CDC" w14:textId="77777777" w:rsidR="002B4E3E" w:rsidRPr="001E5A5F" w:rsidRDefault="002B4E3E" w:rsidP="001E5A5F">
      <w:pPr>
        <w:rPr>
          <w:rtl/>
        </w:rPr>
      </w:pPr>
    </w:p>
    <w:p w14:paraId="603661E9" w14:textId="58F77995" w:rsidR="00A83359" w:rsidRPr="0050251C" w:rsidRDefault="00A83359" w:rsidP="006F3AE0">
      <w:pPr>
        <w:pStyle w:val="25"/>
        <w:jc w:val="center"/>
        <w:rPr>
          <w:rFonts w:cs="David"/>
          <w:sz w:val="28"/>
          <w:szCs w:val="28"/>
          <w:u w:val="single"/>
          <w:rtl/>
        </w:rPr>
      </w:pPr>
      <w:r w:rsidRPr="0050251C">
        <w:rPr>
          <w:rFonts w:cs="David" w:hint="eastAsia"/>
          <w:sz w:val="28"/>
          <w:szCs w:val="28"/>
          <w:u w:val="single"/>
          <w:rtl/>
        </w:rPr>
        <w:lastRenderedPageBreak/>
        <w:t>נספח</w:t>
      </w:r>
      <w:r w:rsidRPr="0050251C">
        <w:rPr>
          <w:rFonts w:cs="David"/>
          <w:sz w:val="28"/>
          <w:szCs w:val="28"/>
          <w:u w:val="single"/>
          <w:rtl/>
        </w:rPr>
        <w:t xml:space="preserve"> </w:t>
      </w:r>
      <w:r w:rsidRPr="0050251C">
        <w:rPr>
          <w:rFonts w:cs="David" w:hint="eastAsia"/>
          <w:sz w:val="28"/>
          <w:szCs w:val="28"/>
          <w:u w:val="single"/>
          <w:rtl/>
        </w:rPr>
        <w:t>ו</w:t>
      </w:r>
      <w:r w:rsidRPr="0050251C">
        <w:rPr>
          <w:rFonts w:cs="David"/>
          <w:sz w:val="28"/>
          <w:szCs w:val="28"/>
          <w:u w:val="single"/>
          <w:rtl/>
        </w:rPr>
        <w:t>'–</w:t>
      </w:r>
      <w:r w:rsidR="004B689C" w:rsidRPr="0050251C">
        <w:rPr>
          <w:rFonts w:cs="David"/>
          <w:sz w:val="28"/>
          <w:szCs w:val="28"/>
          <w:u w:val="single"/>
          <w:rtl/>
        </w:rPr>
        <w:t xml:space="preserve">אבטחת מידע והגנה </w:t>
      </w:r>
      <w:r w:rsidR="004B689C" w:rsidRPr="0050251C">
        <w:rPr>
          <w:rFonts w:cs="David" w:hint="eastAsia"/>
          <w:sz w:val="28"/>
          <w:szCs w:val="28"/>
          <w:u w:val="single"/>
          <w:rtl/>
        </w:rPr>
        <w:t>בסייבר</w:t>
      </w:r>
    </w:p>
    <w:p w14:paraId="7E7D731F" w14:textId="1CB6E850" w:rsidR="007E4BF5" w:rsidRPr="0050251C" w:rsidRDefault="007E4BF5" w:rsidP="007E4BF5">
      <w:pPr>
        <w:rPr>
          <w:rtl/>
        </w:rPr>
      </w:pPr>
    </w:p>
    <w:p w14:paraId="73E66842" w14:textId="7560DFE8" w:rsidR="007E4BF5" w:rsidRPr="001E5A5F" w:rsidRDefault="007E4BF5" w:rsidP="001E5A5F">
      <w:pPr>
        <w:pStyle w:val="afb"/>
        <w:numPr>
          <w:ilvl w:val="0"/>
          <w:numId w:val="159"/>
        </w:numPr>
        <w:rPr>
          <w:rFonts w:eastAsiaTheme="minorHAnsi"/>
          <w:rtl/>
        </w:rPr>
      </w:pPr>
      <w:r w:rsidRPr="001E5A5F">
        <w:rPr>
          <w:rFonts w:ascii="David" w:eastAsiaTheme="minorHAnsi" w:hAnsi="David" w:cs="David"/>
          <w:b/>
          <w:bCs/>
          <w:rtl/>
        </w:rPr>
        <w:t>הגדרות ייעודיות לנספח זה</w:t>
      </w:r>
    </w:p>
    <w:p w14:paraId="693A90D4" w14:textId="77777777" w:rsidR="007E4BF5" w:rsidRPr="0050251C" w:rsidRDefault="007E4BF5" w:rsidP="001E5A5F">
      <w:pPr>
        <w:numPr>
          <w:ilvl w:val="1"/>
          <w:numId w:val="162"/>
        </w:numPr>
        <w:spacing w:before="120" w:after="120" w:line="360" w:lineRule="auto"/>
        <w:jc w:val="both"/>
        <w:rPr>
          <w:rFonts w:ascii="David" w:eastAsiaTheme="minorHAnsi" w:hAnsi="David" w:cs="David"/>
        </w:rPr>
      </w:pPr>
      <w:bookmarkStart w:id="2579" w:name="_Hlk58151875"/>
      <w:r w:rsidRPr="0050251C">
        <w:rPr>
          <w:rFonts w:ascii="David" w:eastAsiaTheme="minorHAnsi" w:hAnsi="David" w:cs="David"/>
          <w:b/>
          <w:bCs/>
          <w:rtl/>
        </w:rPr>
        <w:t>אירוע אבטחה</w:t>
      </w:r>
      <w:r w:rsidRPr="0050251C">
        <w:rPr>
          <w:rFonts w:ascii="David" w:eastAsiaTheme="minorHAnsi" w:hAnsi="David" w:cs="David"/>
          <w:rtl/>
        </w:rPr>
        <w:t xml:space="preserve"> – אירוע (</w:t>
      </w:r>
      <w:r w:rsidRPr="0050251C">
        <w:rPr>
          <w:rFonts w:ascii="David" w:eastAsiaTheme="minorHAnsi" w:hAnsi="David" w:cs="David"/>
        </w:rPr>
        <w:t>incident</w:t>
      </w:r>
      <w:r w:rsidRPr="0050251C">
        <w:rPr>
          <w:rFonts w:ascii="David" w:eastAsiaTheme="minorHAnsi" w:hAnsi="David" w:cs="David"/>
          <w:rtl/>
        </w:rPr>
        <w:t xml:space="preserve">) אשר עלול לפגוע בזמינות, מהימנות או סודיות </w:t>
      </w:r>
      <w:r w:rsidRPr="0050251C">
        <w:rPr>
          <w:rFonts w:ascii="David" w:eastAsiaTheme="minorHAnsi" w:hAnsi="David" w:cs="David" w:hint="cs"/>
          <w:rtl/>
        </w:rPr>
        <w:t xml:space="preserve">של </w:t>
      </w:r>
      <w:r w:rsidRPr="0050251C">
        <w:rPr>
          <w:rFonts w:ascii="David" w:eastAsiaTheme="minorHAnsi" w:hAnsi="David" w:cs="David"/>
          <w:rtl/>
        </w:rPr>
        <w:t xml:space="preserve">מידע </w:t>
      </w:r>
      <w:r w:rsidRPr="0050251C">
        <w:rPr>
          <w:rFonts w:ascii="David" w:eastAsiaTheme="minorHAnsi" w:hAnsi="David" w:cs="David" w:hint="cs"/>
          <w:rtl/>
        </w:rPr>
        <w:t>של המזמין, של מערכות או קוד המסופקות לו, של חומרה, תכנה, מאגרי מידע או תשתית בהם הספק עושה שימוש לצורך ביצוע ההסכם,</w:t>
      </w:r>
      <w:r w:rsidRPr="0050251C">
        <w:rPr>
          <w:rFonts w:ascii="David" w:eastAsiaTheme="minorHAnsi" w:hAnsi="David" w:cs="David"/>
          <w:rtl/>
        </w:rPr>
        <w:t xml:space="preserve"> </w:t>
      </w:r>
      <w:r w:rsidRPr="0050251C">
        <w:rPr>
          <w:rFonts w:ascii="David" w:eastAsiaTheme="minorHAnsi" w:hAnsi="David" w:cs="David" w:hint="cs"/>
          <w:rtl/>
        </w:rPr>
        <w:t>ובכלל זה</w:t>
      </w:r>
      <w:r w:rsidRPr="0050251C">
        <w:rPr>
          <w:rFonts w:ascii="David" w:eastAsiaTheme="minorHAnsi" w:hAnsi="David" w:cs="David"/>
          <w:rtl/>
        </w:rPr>
        <w:t xml:space="preserve"> תקיפת סייבר.</w:t>
      </w:r>
    </w:p>
    <w:bookmarkEnd w:id="2579"/>
    <w:p w14:paraId="06D301BE" w14:textId="77777777" w:rsidR="007E4BF5" w:rsidRPr="0050251C" w:rsidRDefault="007E4BF5" w:rsidP="001E5A5F">
      <w:pPr>
        <w:numPr>
          <w:ilvl w:val="1"/>
          <w:numId w:val="162"/>
        </w:numPr>
        <w:spacing w:before="120" w:after="120" w:line="360" w:lineRule="auto"/>
        <w:jc w:val="both"/>
        <w:rPr>
          <w:rFonts w:ascii="David" w:eastAsiaTheme="minorHAnsi" w:hAnsi="David" w:cs="David"/>
          <w:rtl/>
        </w:rPr>
      </w:pPr>
      <w:r w:rsidRPr="0050251C">
        <w:rPr>
          <w:rFonts w:ascii="David" w:eastAsiaTheme="minorHAnsi" w:hAnsi="David" w:cs="David" w:hint="cs"/>
          <w:b/>
          <w:bCs/>
          <w:rtl/>
        </w:rPr>
        <w:t xml:space="preserve">מזמין </w:t>
      </w:r>
      <w:r w:rsidRPr="0050251C">
        <w:rPr>
          <w:rFonts w:ascii="David" w:eastAsiaTheme="minorHAnsi" w:hAnsi="David" w:cs="David"/>
          <w:rtl/>
        </w:rPr>
        <w:t>–</w:t>
      </w:r>
      <w:r w:rsidRPr="0050251C">
        <w:rPr>
          <w:rFonts w:ascii="David" w:eastAsiaTheme="minorHAnsi" w:hAnsi="David" w:cs="David" w:hint="cs"/>
          <w:rtl/>
        </w:rPr>
        <w:t xml:space="preserve"> בהתאם להגדרתו במסמכי המכרז או ההתקשרות.</w:t>
      </w:r>
    </w:p>
    <w:p w14:paraId="67F678A3" w14:textId="77777777" w:rsidR="007E4BF5" w:rsidRPr="0050251C" w:rsidRDefault="007E4BF5" w:rsidP="001E5A5F">
      <w:pPr>
        <w:numPr>
          <w:ilvl w:val="1"/>
          <w:numId w:val="162"/>
        </w:numPr>
        <w:spacing w:before="120" w:after="120" w:line="360" w:lineRule="auto"/>
        <w:jc w:val="both"/>
        <w:rPr>
          <w:rFonts w:ascii="David" w:eastAsiaTheme="minorHAnsi" w:hAnsi="David" w:cs="David"/>
          <w:rtl/>
        </w:rPr>
      </w:pPr>
      <w:r w:rsidRPr="0050251C">
        <w:rPr>
          <w:rFonts w:ascii="David" w:eastAsiaTheme="minorHAnsi" w:hAnsi="David" w:cs="David" w:hint="eastAsia"/>
          <w:b/>
          <w:bCs/>
          <w:rtl/>
        </w:rPr>
        <w:t>מידע</w:t>
      </w:r>
      <w:r w:rsidRPr="0050251C">
        <w:rPr>
          <w:rFonts w:ascii="David" w:eastAsiaTheme="minorHAnsi" w:hAnsi="David" w:cs="David" w:hint="cs"/>
          <w:rtl/>
        </w:rPr>
        <w:t xml:space="preserve"> </w:t>
      </w:r>
      <w:r w:rsidRPr="0050251C">
        <w:rPr>
          <w:rFonts w:ascii="David" w:eastAsiaTheme="minorHAnsi" w:hAnsi="David" w:cs="David"/>
          <w:rtl/>
        </w:rPr>
        <w:t>–</w:t>
      </w:r>
      <w:r w:rsidRPr="0050251C">
        <w:rPr>
          <w:rFonts w:ascii="David" w:eastAsiaTheme="minorHAnsi" w:hAnsi="David" w:cs="David" w:hint="cs"/>
          <w:rtl/>
        </w:rPr>
        <w:t xml:space="preserve"> כל מסמך, תכתובת, תכנית, נתון, רשומה, עובדה, פרט תוכן, מודל, תמונה, סרט, הקלטה, תהליך עסקי, חוות דעת, קוד, לוגיקה אשר נשמר או תועד על ידי הספק באמצעי טכנולוגי מכל סוג שהוא. </w:t>
      </w:r>
    </w:p>
    <w:p w14:paraId="757F0244" w14:textId="77777777" w:rsidR="007E4BF5" w:rsidRPr="0050251C" w:rsidRDefault="007E4BF5" w:rsidP="001E5A5F">
      <w:pPr>
        <w:numPr>
          <w:ilvl w:val="1"/>
          <w:numId w:val="162"/>
        </w:numPr>
        <w:spacing w:before="120" w:after="120" w:line="360" w:lineRule="auto"/>
        <w:jc w:val="both"/>
        <w:rPr>
          <w:rFonts w:ascii="David" w:eastAsiaTheme="minorHAnsi" w:hAnsi="David" w:cs="David"/>
        </w:rPr>
      </w:pPr>
      <w:r w:rsidRPr="0050251C">
        <w:rPr>
          <w:rFonts w:ascii="David" w:eastAsiaTheme="minorHAnsi" w:hAnsi="David" w:cs="David" w:hint="eastAsia"/>
          <w:b/>
          <w:bCs/>
          <w:rtl/>
        </w:rPr>
        <w:t>מידע</w:t>
      </w:r>
      <w:r w:rsidRPr="0050251C">
        <w:rPr>
          <w:rFonts w:ascii="David" w:eastAsiaTheme="minorHAnsi" w:hAnsi="David" w:cs="David"/>
          <w:b/>
          <w:bCs/>
          <w:rtl/>
        </w:rPr>
        <w:t xml:space="preserve"> </w:t>
      </w:r>
      <w:r w:rsidRPr="0050251C">
        <w:rPr>
          <w:rFonts w:ascii="David" w:eastAsiaTheme="minorHAnsi" w:hAnsi="David" w:cs="David" w:hint="eastAsia"/>
          <w:b/>
          <w:bCs/>
          <w:rtl/>
        </w:rPr>
        <w:t>רגיש</w:t>
      </w:r>
      <w:r w:rsidRPr="0050251C">
        <w:rPr>
          <w:rFonts w:ascii="David" w:eastAsiaTheme="minorHAnsi" w:hAnsi="David" w:cs="David" w:hint="cs"/>
          <w:rtl/>
        </w:rPr>
        <w:t xml:space="preserve"> </w:t>
      </w:r>
      <w:r w:rsidRPr="0050251C">
        <w:rPr>
          <w:rFonts w:ascii="David" w:eastAsiaTheme="minorHAnsi" w:hAnsi="David" w:cs="David"/>
          <w:rtl/>
        </w:rPr>
        <w:t>–</w:t>
      </w:r>
      <w:r w:rsidRPr="0050251C">
        <w:rPr>
          <w:rFonts w:ascii="David" w:eastAsiaTheme="minorHAnsi" w:hAnsi="David" w:cs="David" w:hint="cs"/>
          <w:rtl/>
        </w:rPr>
        <w:t xml:space="preserve"> מידע של 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2486F0FA" w14:textId="77777777" w:rsidR="007E4BF5" w:rsidRPr="0050251C" w:rsidRDefault="007E4BF5" w:rsidP="001E5A5F">
      <w:pPr>
        <w:numPr>
          <w:ilvl w:val="1"/>
          <w:numId w:val="162"/>
        </w:numPr>
        <w:spacing w:before="120" w:after="120" w:line="360" w:lineRule="auto"/>
        <w:jc w:val="both"/>
        <w:rPr>
          <w:rFonts w:ascii="David" w:eastAsiaTheme="minorHAnsi" w:hAnsi="David" w:cs="David"/>
        </w:rPr>
      </w:pPr>
      <w:bookmarkStart w:id="2580" w:name="_Hlk58151847"/>
      <w:r w:rsidRPr="0050251C">
        <w:rPr>
          <w:rFonts w:ascii="David" w:eastAsiaTheme="minorHAnsi" w:hAnsi="David" w:cs="David" w:hint="cs"/>
          <w:b/>
          <w:bCs/>
          <w:rtl/>
        </w:rPr>
        <w:t>עורך המכרז</w:t>
      </w:r>
      <w:r w:rsidRPr="0050251C">
        <w:rPr>
          <w:rFonts w:ascii="David" w:eastAsiaTheme="minorHAnsi" w:hAnsi="David" w:cs="David" w:hint="cs"/>
          <w:rtl/>
        </w:rPr>
        <w:t xml:space="preserve"> </w:t>
      </w:r>
      <w:r w:rsidRPr="0050251C">
        <w:rPr>
          <w:rFonts w:ascii="David" w:eastAsiaTheme="minorHAnsi" w:hAnsi="David" w:cs="David"/>
          <w:rtl/>
        </w:rPr>
        <w:t>–</w:t>
      </w:r>
      <w:r w:rsidRPr="0050251C">
        <w:rPr>
          <w:rFonts w:ascii="David" w:eastAsiaTheme="minorHAnsi" w:hAnsi="David" w:cs="David" w:hint="cs"/>
          <w:rtl/>
        </w:rPr>
        <w:t xml:space="preserve"> בהתאם להגדרתו במסמכי המכרז או ההתקשרות, או מי מטעמו.</w:t>
      </w:r>
    </w:p>
    <w:p w14:paraId="67D76D7A" w14:textId="77777777" w:rsidR="007E4BF5" w:rsidRPr="0050251C" w:rsidRDefault="007E4BF5" w:rsidP="001E5A5F">
      <w:pPr>
        <w:numPr>
          <w:ilvl w:val="1"/>
          <w:numId w:val="162"/>
        </w:numPr>
        <w:spacing w:before="120" w:after="120" w:line="360" w:lineRule="auto"/>
        <w:jc w:val="both"/>
        <w:rPr>
          <w:rFonts w:ascii="David" w:eastAsiaTheme="minorHAnsi" w:hAnsi="David" w:cs="David"/>
        </w:rPr>
      </w:pPr>
      <w:r w:rsidRPr="0050251C">
        <w:rPr>
          <w:rFonts w:ascii="David" w:eastAsiaTheme="minorHAnsi" w:hAnsi="David" w:cs="David" w:hint="eastAsia"/>
          <w:b/>
          <w:bCs/>
          <w:rtl/>
        </w:rPr>
        <w:t>שירות</w:t>
      </w:r>
      <w:r w:rsidRPr="0050251C">
        <w:rPr>
          <w:rFonts w:ascii="David" w:eastAsiaTheme="minorHAnsi" w:hAnsi="David" w:cs="David"/>
          <w:b/>
          <w:bCs/>
          <w:rtl/>
        </w:rPr>
        <w:t xml:space="preserve"> </w:t>
      </w:r>
      <w:r w:rsidRPr="0050251C">
        <w:rPr>
          <w:rFonts w:ascii="David" w:eastAsiaTheme="minorHAnsi" w:hAnsi="David" w:cs="David" w:hint="eastAsia"/>
          <w:b/>
          <w:bCs/>
          <w:rtl/>
        </w:rPr>
        <w:t>חיוני</w:t>
      </w:r>
      <w:r w:rsidRPr="0050251C">
        <w:rPr>
          <w:rFonts w:ascii="David" w:eastAsiaTheme="minorHAnsi" w:hAnsi="David" w:cs="David"/>
          <w:rtl/>
        </w:rPr>
        <w:t xml:space="preserve"> – </w:t>
      </w:r>
      <w:r w:rsidRPr="0050251C">
        <w:rPr>
          <w:rFonts w:ascii="David" w:eastAsiaTheme="minorHAnsi" w:hAnsi="David" w:cs="David" w:hint="cs"/>
          <w:rtl/>
        </w:rPr>
        <w:t xml:space="preserve">אחד מאלה: </w:t>
      </w:r>
    </w:p>
    <w:p w14:paraId="4E8FC62C" w14:textId="77777777" w:rsidR="007E4BF5" w:rsidRPr="0050251C" w:rsidRDefault="007E4BF5" w:rsidP="001E5A5F">
      <w:pPr>
        <w:numPr>
          <w:ilvl w:val="2"/>
          <w:numId w:val="162"/>
        </w:numPr>
        <w:spacing w:before="120" w:after="120" w:line="360" w:lineRule="auto"/>
        <w:jc w:val="both"/>
        <w:rPr>
          <w:rFonts w:ascii="David" w:eastAsiaTheme="minorHAnsi" w:hAnsi="David" w:cs="David"/>
        </w:rPr>
      </w:pPr>
      <w:r w:rsidRPr="0050251C">
        <w:rPr>
          <w:rFonts w:ascii="David" w:eastAsiaTheme="minorHAnsi" w:hAnsi="David" w:cs="David"/>
          <w:rtl/>
        </w:rPr>
        <w:t xml:space="preserve">שירותים המסופקים על ידי </w:t>
      </w:r>
      <w:r w:rsidRPr="0050251C">
        <w:rPr>
          <w:rFonts w:ascii="David" w:eastAsiaTheme="minorHAnsi" w:hAnsi="David" w:cs="David" w:hint="eastAsia"/>
          <w:rtl/>
        </w:rPr>
        <w:t>מזמין</w:t>
      </w:r>
      <w:r w:rsidRPr="0050251C">
        <w:rPr>
          <w:rFonts w:ascii="David" w:eastAsiaTheme="minorHAnsi" w:hAnsi="David" w:cs="David"/>
          <w:rtl/>
        </w:rPr>
        <w:t xml:space="preserve"> לאזרחי ותושבי מדינת ישראל </w:t>
      </w:r>
      <w:r w:rsidRPr="0050251C">
        <w:rPr>
          <w:rFonts w:ascii="David" w:eastAsiaTheme="minorHAnsi" w:hAnsi="David" w:cs="David" w:hint="eastAsia"/>
          <w:rtl/>
        </w:rPr>
        <w:t>אשר</w:t>
      </w:r>
      <w:r w:rsidRPr="0050251C">
        <w:rPr>
          <w:rFonts w:ascii="David" w:eastAsiaTheme="minorHAnsi" w:hAnsi="David" w:cs="David"/>
          <w:rtl/>
        </w:rPr>
        <w:t xml:space="preserve"> תפקודם התקין </w:t>
      </w:r>
      <w:r w:rsidRPr="0050251C">
        <w:rPr>
          <w:rFonts w:ascii="David" w:eastAsiaTheme="minorHAnsi" w:hAnsi="David" w:cs="David" w:hint="cs"/>
          <w:rtl/>
        </w:rPr>
        <w:t xml:space="preserve">והסדור </w:t>
      </w:r>
      <w:r w:rsidRPr="0050251C">
        <w:rPr>
          <w:rFonts w:ascii="David" w:eastAsiaTheme="minorHAnsi" w:hAnsi="David" w:cs="David"/>
          <w:rtl/>
        </w:rPr>
        <w:t xml:space="preserve">הוא </w:t>
      </w:r>
      <w:r w:rsidRPr="0050251C">
        <w:rPr>
          <w:rFonts w:ascii="David" w:eastAsiaTheme="minorHAnsi" w:hAnsi="David" w:cs="David" w:hint="eastAsia"/>
          <w:rtl/>
        </w:rPr>
        <w:t>קריטי</w:t>
      </w:r>
      <w:r w:rsidRPr="0050251C">
        <w:rPr>
          <w:rFonts w:ascii="David" w:eastAsiaTheme="minorHAnsi" w:hAnsi="David" w:cs="David"/>
          <w:rtl/>
        </w:rPr>
        <w:t xml:space="preserve"> ל</w:t>
      </w:r>
      <w:r w:rsidRPr="0050251C">
        <w:rPr>
          <w:rFonts w:ascii="David" w:eastAsiaTheme="minorHAnsi" w:hAnsi="David" w:cs="David" w:hint="cs"/>
          <w:rtl/>
        </w:rPr>
        <w:t xml:space="preserve">אזרח או למשק. </w:t>
      </w:r>
    </w:p>
    <w:p w14:paraId="7CB2728D" w14:textId="77777777" w:rsidR="007E4BF5" w:rsidRPr="0050251C" w:rsidRDefault="007E4BF5" w:rsidP="001E5A5F">
      <w:pPr>
        <w:numPr>
          <w:ilvl w:val="2"/>
          <w:numId w:val="162"/>
        </w:numPr>
        <w:spacing w:before="120" w:after="120" w:line="360" w:lineRule="auto"/>
        <w:jc w:val="both"/>
        <w:rPr>
          <w:rFonts w:ascii="David" w:eastAsiaTheme="minorHAnsi" w:hAnsi="David" w:cs="David"/>
          <w:rtl/>
        </w:rPr>
      </w:pPr>
      <w:r w:rsidRPr="0050251C">
        <w:rPr>
          <w:rFonts w:ascii="David" w:eastAsiaTheme="minorHAnsi" w:hAnsi="David" w:cs="David" w:hint="cs"/>
          <w:rtl/>
        </w:rPr>
        <w:t xml:space="preserve">שירות של מזמין הנדרש </w:t>
      </w:r>
      <w:r w:rsidRPr="0050251C">
        <w:rPr>
          <w:rFonts w:ascii="David" w:eastAsiaTheme="minorHAnsi" w:hAnsi="David" w:cs="David" w:hint="eastAsia"/>
          <w:rtl/>
        </w:rPr>
        <w:t>ל</w:t>
      </w:r>
      <w:r w:rsidRPr="0050251C">
        <w:rPr>
          <w:rFonts w:ascii="David" w:eastAsiaTheme="minorHAnsi" w:hAnsi="David" w:cs="David" w:hint="cs"/>
          <w:rtl/>
        </w:rPr>
        <w:t>תפקוד התקין של המזמין או הממשלה</w:t>
      </w:r>
      <w:r w:rsidRPr="0050251C">
        <w:rPr>
          <w:rFonts w:ascii="David" w:eastAsiaTheme="minorHAnsi" w:hAnsi="David" w:cs="David"/>
          <w:rtl/>
        </w:rPr>
        <w:t>.</w:t>
      </w:r>
    </w:p>
    <w:bookmarkEnd w:id="2580"/>
    <w:p w14:paraId="64E192FE" w14:textId="77777777" w:rsidR="007E4BF5" w:rsidRPr="0050251C" w:rsidRDefault="007E4BF5" w:rsidP="001E5A5F">
      <w:pPr>
        <w:numPr>
          <w:ilvl w:val="1"/>
          <w:numId w:val="162"/>
        </w:numPr>
        <w:spacing w:before="120" w:after="120" w:line="360" w:lineRule="auto"/>
        <w:jc w:val="both"/>
        <w:rPr>
          <w:rFonts w:ascii="David" w:eastAsiaTheme="minorHAnsi" w:hAnsi="David" w:cs="David"/>
        </w:rPr>
      </w:pPr>
      <w:r w:rsidRPr="0050251C">
        <w:rPr>
          <w:rFonts w:ascii="David" w:eastAsiaTheme="minorHAnsi" w:hAnsi="David" w:cs="David"/>
          <w:b/>
          <w:bCs/>
          <w:rtl/>
        </w:rPr>
        <w:t>תקיפת סייבר</w:t>
      </w:r>
      <w:r w:rsidRPr="0050251C">
        <w:rPr>
          <w:rFonts w:ascii="David" w:eastAsiaTheme="minorHAnsi" w:hAnsi="David" w:cs="David" w:hint="cs"/>
          <w:b/>
          <w:bCs/>
          <w:rtl/>
        </w:rPr>
        <w:t xml:space="preserve"> </w:t>
      </w:r>
      <w:r w:rsidRPr="0050251C">
        <w:rPr>
          <w:rFonts w:ascii="David" w:eastAsiaTheme="minorHAnsi" w:hAnsi="David" w:cs="David"/>
          <w:rtl/>
        </w:rPr>
        <w:t xml:space="preserve">– אירוע אבטחה שמטרתו לעבור או לעקוף את אמצעי האבטחה או הבקרה בהם הספק או מזמין עושים שימוש, או לנצל חולשה קיימת בניסיון לגרום להרס, אובדן, דלף, שינוי, שימוש, חשיפה לא מורשית או גישה לנתוני </w:t>
      </w:r>
      <w:r w:rsidRPr="0050251C">
        <w:rPr>
          <w:rFonts w:ascii="David" w:eastAsiaTheme="minorHAnsi" w:hAnsi="David" w:cs="David" w:hint="cs"/>
          <w:rtl/>
        </w:rPr>
        <w:t>מזמין</w:t>
      </w:r>
      <w:r w:rsidRPr="0050251C">
        <w:rPr>
          <w:rFonts w:ascii="David" w:eastAsiaTheme="minorHAnsi" w:hAnsi="David" w:cs="David"/>
          <w:rtl/>
        </w:rPr>
        <w:t>.</w:t>
      </w:r>
    </w:p>
    <w:p w14:paraId="3CD0F935" w14:textId="77777777" w:rsidR="007E4BF5" w:rsidRPr="0050251C" w:rsidRDefault="007E4BF5" w:rsidP="001E5A5F">
      <w:pPr>
        <w:pStyle w:val="afb"/>
        <w:numPr>
          <w:ilvl w:val="0"/>
          <w:numId w:val="159"/>
        </w:numPr>
        <w:rPr>
          <w:rFonts w:ascii="David" w:eastAsiaTheme="minorHAnsi" w:hAnsi="David" w:cs="David"/>
          <w:b/>
          <w:bCs/>
          <w:caps/>
          <w:spacing w:val="15"/>
          <w:u w:val="single"/>
        </w:rPr>
      </w:pPr>
      <w:r w:rsidRPr="001E5A5F">
        <w:rPr>
          <w:rFonts w:ascii="David" w:eastAsiaTheme="minorHAnsi" w:hAnsi="David" w:cs="David"/>
          <w:b/>
          <w:bCs/>
          <w:rtl/>
        </w:rPr>
        <w:t>כללי</w:t>
      </w:r>
    </w:p>
    <w:p w14:paraId="37F5456A" w14:textId="77777777" w:rsidR="007E4BF5" w:rsidRPr="0050251C" w:rsidRDefault="007E4BF5" w:rsidP="006B0E1D">
      <w:pPr>
        <w:numPr>
          <w:ilvl w:val="1"/>
          <w:numId w:val="159"/>
        </w:numPr>
        <w:spacing w:before="120" w:after="120" w:line="360" w:lineRule="auto"/>
        <w:jc w:val="both"/>
        <w:rPr>
          <w:rFonts w:ascii="David" w:eastAsiaTheme="minorHAnsi" w:hAnsi="David" w:cs="David"/>
        </w:rPr>
      </w:pPr>
      <w:r w:rsidRPr="0050251C">
        <w:rPr>
          <w:rFonts w:ascii="David" w:eastAsiaTheme="minorHAnsi" w:hAnsi="David" w:cs="David" w:hint="cs"/>
          <w:rtl/>
        </w:rPr>
        <w:t>האמור בנספח זה אינו גורע מהאמור במסמכי המכרז וההתקשרות.</w:t>
      </w:r>
    </w:p>
    <w:p w14:paraId="5774C135" w14:textId="77777777" w:rsidR="007E4BF5" w:rsidRPr="0050251C" w:rsidRDefault="007E4BF5" w:rsidP="006B0E1D">
      <w:pPr>
        <w:numPr>
          <w:ilvl w:val="1"/>
          <w:numId w:val="159"/>
        </w:numPr>
        <w:spacing w:before="120" w:after="120" w:line="360" w:lineRule="auto"/>
        <w:jc w:val="both"/>
        <w:rPr>
          <w:rFonts w:ascii="David" w:eastAsiaTheme="minorHAnsi" w:hAnsi="David" w:cs="David"/>
        </w:rPr>
      </w:pPr>
      <w:r w:rsidRPr="0050251C">
        <w:rPr>
          <w:rFonts w:ascii="David" w:eastAsiaTheme="minorHAnsi" w:hAnsi="David" w:cs="David" w:hint="cs"/>
          <w:rtl/>
        </w:rPr>
        <w:t xml:space="preserve">המידע של המזמינים, המערכות המותקנות אצלם וכל כלי ונתון אחר המשמש אותם, הינם בעלי רגישות גבוהה, </w:t>
      </w:r>
      <w:r w:rsidRPr="0050251C">
        <w:rPr>
          <w:rFonts w:ascii="David" w:eastAsiaTheme="minorHAnsi" w:hAnsi="David" w:cs="David"/>
          <w:rtl/>
        </w:rPr>
        <w:t xml:space="preserve">הן מבחינה תפעולית והן מבחינת </w:t>
      </w:r>
      <w:r w:rsidRPr="0050251C">
        <w:rPr>
          <w:rFonts w:ascii="David" w:eastAsiaTheme="minorHAnsi" w:hAnsi="David" w:cs="David" w:hint="cs"/>
          <w:rtl/>
        </w:rPr>
        <w:t>ביטחון מידע</w:t>
      </w:r>
      <w:r w:rsidRPr="0050251C">
        <w:rPr>
          <w:rFonts w:ascii="David" w:eastAsiaTheme="minorHAnsi" w:hAnsi="David" w:cs="David"/>
          <w:rtl/>
        </w:rPr>
        <w:t xml:space="preserve"> ועל כן קיום האמור ב</w:t>
      </w:r>
      <w:r w:rsidRPr="0050251C">
        <w:rPr>
          <w:rFonts w:ascii="David" w:eastAsiaTheme="minorHAnsi" w:hAnsi="David" w:cs="David" w:hint="cs"/>
          <w:rtl/>
        </w:rPr>
        <w:t>נספח</w:t>
      </w:r>
      <w:r w:rsidRPr="0050251C">
        <w:rPr>
          <w:rFonts w:ascii="David" w:eastAsiaTheme="minorHAnsi" w:hAnsi="David" w:cs="David"/>
          <w:rtl/>
        </w:rPr>
        <w:t xml:space="preserve"> זה הינו תנאי </w:t>
      </w:r>
      <w:r w:rsidRPr="0050251C">
        <w:rPr>
          <w:rFonts w:ascii="David" w:eastAsiaTheme="minorHAnsi" w:hAnsi="David" w:cs="David" w:hint="cs"/>
          <w:rtl/>
        </w:rPr>
        <w:t>מהותי</w:t>
      </w:r>
      <w:r w:rsidRPr="0050251C">
        <w:rPr>
          <w:rFonts w:ascii="David" w:eastAsiaTheme="minorHAnsi" w:hAnsi="David" w:cs="David"/>
          <w:rtl/>
        </w:rPr>
        <w:t xml:space="preserve"> לביצוע העבודה</w:t>
      </w:r>
      <w:r w:rsidRPr="0050251C">
        <w:rPr>
          <w:rFonts w:ascii="David" w:eastAsiaTheme="minorHAnsi" w:hAnsi="David" w:cs="David" w:hint="cs"/>
          <w:rtl/>
        </w:rPr>
        <w:t xml:space="preserve"> או אספקה של שירותי</w:t>
      </w:r>
      <w:r w:rsidRPr="0050251C">
        <w:rPr>
          <w:rFonts w:ascii="David" w:eastAsiaTheme="minorHAnsi" w:hAnsi="David" w:cs="David" w:hint="eastAsia"/>
          <w:rtl/>
        </w:rPr>
        <w:t>ם</w:t>
      </w:r>
      <w:r w:rsidRPr="0050251C">
        <w:rPr>
          <w:rFonts w:ascii="David" w:eastAsiaTheme="minorHAnsi" w:hAnsi="David" w:cs="David" w:hint="cs"/>
          <w:rtl/>
        </w:rPr>
        <w:t xml:space="preserve"> וטובין</w:t>
      </w:r>
      <w:r w:rsidRPr="0050251C">
        <w:rPr>
          <w:rFonts w:ascii="David" w:eastAsiaTheme="minorHAnsi" w:hAnsi="David" w:cs="David"/>
          <w:rtl/>
        </w:rPr>
        <w:t>.</w:t>
      </w:r>
    </w:p>
    <w:p w14:paraId="3524F5F5" w14:textId="77777777" w:rsidR="007E4BF5" w:rsidRPr="0050251C" w:rsidRDefault="007E4BF5" w:rsidP="006B0E1D">
      <w:pPr>
        <w:numPr>
          <w:ilvl w:val="1"/>
          <w:numId w:val="159"/>
        </w:numPr>
        <w:spacing w:before="120" w:after="120" w:line="360" w:lineRule="auto"/>
        <w:jc w:val="both"/>
        <w:rPr>
          <w:rFonts w:ascii="David" w:eastAsiaTheme="minorHAnsi" w:hAnsi="David" w:cs="David"/>
        </w:rPr>
      </w:pPr>
      <w:r w:rsidRPr="0050251C">
        <w:rPr>
          <w:rFonts w:ascii="David" w:eastAsiaTheme="minorHAnsi" w:hAnsi="David" w:cs="David"/>
          <w:rtl/>
        </w:rPr>
        <w:t xml:space="preserve">בהתאם לכך, חומרי עבודה, מסמכים, שרטוטים, </w:t>
      </w:r>
      <w:r w:rsidRPr="0050251C">
        <w:rPr>
          <w:rFonts w:ascii="David" w:eastAsiaTheme="minorHAnsi" w:hAnsi="David" w:cs="David" w:hint="cs"/>
          <w:rtl/>
        </w:rPr>
        <w:t>חומר</w:t>
      </w:r>
      <w:r w:rsidRPr="0050251C">
        <w:rPr>
          <w:rFonts w:ascii="David" w:eastAsiaTheme="minorHAnsi" w:hAnsi="David" w:cs="David" w:hint="eastAsia"/>
          <w:rtl/>
        </w:rPr>
        <w:t>י</w:t>
      </w:r>
      <w:r w:rsidRPr="0050251C">
        <w:rPr>
          <w:rFonts w:ascii="David" w:eastAsiaTheme="minorHAnsi" w:hAnsi="David" w:cs="David"/>
          <w:rtl/>
        </w:rPr>
        <w:t xml:space="preserve"> הגלם, דוחות הביניים, סיכומים, תכתובת פנימית וכל מידע רלוונטי אחר הינם בעלי רגישות </w:t>
      </w:r>
      <w:r w:rsidRPr="0050251C">
        <w:rPr>
          <w:rFonts w:ascii="David" w:eastAsiaTheme="minorHAnsi" w:hAnsi="David" w:cs="David" w:hint="eastAsia"/>
          <w:rtl/>
        </w:rPr>
        <w:t>ביטחונית</w:t>
      </w:r>
      <w:r w:rsidRPr="0050251C">
        <w:rPr>
          <w:rFonts w:ascii="David" w:eastAsiaTheme="minorHAnsi" w:hAnsi="David" w:cs="David"/>
          <w:rtl/>
        </w:rPr>
        <w:t>.</w:t>
      </w:r>
    </w:p>
    <w:p w14:paraId="65FC7A77" w14:textId="77777777" w:rsidR="007E4BF5" w:rsidRPr="0050251C" w:rsidRDefault="007E4BF5" w:rsidP="006B0E1D">
      <w:pPr>
        <w:numPr>
          <w:ilvl w:val="1"/>
          <w:numId w:val="159"/>
        </w:numPr>
        <w:spacing w:before="120" w:after="120" w:line="360" w:lineRule="auto"/>
        <w:jc w:val="both"/>
        <w:rPr>
          <w:rFonts w:ascii="David" w:eastAsiaTheme="minorHAnsi" w:hAnsi="David" w:cs="David"/>
        </w:rPr>
      </w:pPr>
      <w:r w:rsidRPr="0050251C">
        <w:rPr>
          <w:rFonts w:ascii="David" w:eastAsiaTheme="minorHAnsi" w:hAnsi="David" w:cs="David"/>
          <w:rtl/>
        </w:rPr>
        <w:t xml:space="preserve">הספק </w:t>
      </w:r>
      <w:r w:rsidRPr="0050251C">
        <w:rPr>
          <w:rFonts w:ascii="David" w:eastAsiaTheme="minorHAnsi" w:hAnsi="David" w:cs="David" w:hint="cs"/>
          <w:rtl/>
        </w:rPr>
        <w:t xml:space="preserve">הזוכה </w:t>
      </w:r>
      <w:r w:rsidRPr="0050251C">
        <w:rPr>
          <w:rFonts w:ascii="David" w:eastAsiaTheme="minorHAnsi" w:hAnsi="David" w:cs="David"/>
          <w:rtl/>
        </w:rPr>
        <w:t xml:space="preserve">ועובדיו יהיו כפופים להנחיות הביטחון התקפות בכל אחד </w:t>
      </w:r>
      <w:r w:rsidRPr="0050251C">
        <w:rPr>
          <w:rFonts w:ascii="David" w:eastAsiaTheme="minorHAnsi" w:hAnsi="David" w:cs="David" w:hint="cs"/>
          <w:rtl/>
        </w:rPr>
        <w:t>מאתרי המזמינים בהם הוא פועל,</w:t>
      </w:r>
      <w:r w:rsidRPr="0050251C">
        <w:rPr>
          <w:rFonts w:ascii="David" w:eastAsiaTheme="minorHAnsi" w:hAnsi="David" w:cs="David"/>
          <w:rtl/>
        </w:rPr>
        <w:t xml:space="preserve"> לפני תחילת העבודה ובמהלכה.</w:t>
      </w:r>
    </w:p>
    <w:p w14:paraId="21F3057E" w14:textId="77777777" w:rsidR="007E4BF5" w:rsidRPr="0050251C" w:rsidRDefault="007E4BF5" w:rsidP="006B0E1D">
      <w:pPr>
        <w:numPr>
          <w:ilvl w:val="1"/>
          <w:numId w:val="159"/>
        </w:numPr>
        <w:spacing w:before="120" w:after="120" w:line="360" w:lineRule="auto"/>
        <w:jc w:val="both"/>
        <w:rPr>
          <w:rFonts w:ascii="David" w:eastAsiaTheme="minorHAnsi" w:hAnsi="David" w:cs="David"/>
        </w:rPr>
      </w:pPr>
      <w:r w:rsidRPr="0050251C">
        <w:rPr>
          <w:rFonts w:ascii="David" w:eastAsiaTheme="minorHAnsi" w:hAnsi="David" w:cs="David"/>
          <w:rtl/>
        </w:rPr>
        <w:lastRenderedPageBreak/>
        <w:t>המזמין</w:t>
      </w:r>
      <w:r w:rsidRPr="0050251C">
        <w:rPr>
          <w:rFonts w:ascii="David" w:eastAsiaTheme="minorHAnsi" w:hAnsi="David" w:cs="David" w:hint="cs"/>
          <w:rtl/>
        </w:rPr>
        <w:t xml:space="preserve"> או עורך המכרז</w:t>
      </w:r>
      <w:r w:rsidRPr="0050251C">
        <w:rPr>
          <w:rFonts w:ascii="David" w:eastAsiaTheme="minorHAnsi" w:hAnsi="David" w:cs="David"/>
          <w:rtl/>
        </w:rPr>
        <w:t xml:space="preserve"> שומר לעצמו את הזכות לפסול כל אחד מנותני השירותים עקב סיבות ביטחוניות ללא צורך בנימוק או הסבר כלשהו והחלטתו תהיה סופית ומכרעת.</w:t>
      </w:r>
    </w:p>
    <w:p w14:paraId="03267996" w14:textId="77777777" w:rsidR="007E4BF5" w:rsidRPr="0050251C" w:rsidRDefault="007E4BF5" w:rsidP="006B0E1D">
      <w:pPr>
        <w:numPr>
          <w:ilvl w:val="1"/>
          <w:numId w:val="159"/>
        </w:numPr>
        <w:spacing w:before="120" w:after="120" w:line="360" w:lineRule="auto"/>
        <w:jc w:val="both"/>
        <w:rPr>
          <w:rFonts w:ascii="David" w:eastAsiaTheme="minorHAnsi" w:hAnsi="David" w:cs="David"/>
          <w:rtl/>
        </w:rPr>
      </w:pPr>
      <w:r w:rsidRPr="0050251C">
        <w:rPr>
          <w:rFonts w:ascii="David" w:eastAsiaTheme="minorHAnsi" w:hAnsi="David" w:cs="David"/>
          <w:rtl/>
        </w:rPr>
        <w:t xml:space="preserve">הספק מסכים כי כל מידע </w:t>
      </w:r>
      <w:r w:rsidRPr="0050251C">
        <w:rPr>
          <w:rFonts w:ascii="David" w:eastAsiaTheme="minorHAnsi" w:hAnsi="David" w:cs="David" w:hint="cs"/>
          <w:rtl/>
        </w:rPr>
        <w:t>שהועבר על ידו לעורך המכרז ב</w:t>
      </w:r>
      <w:r w:rsidRPr="0050251C">
        <w:rPr>
          <w:rFonts w:ascii="David" w:eastAsiaTheme="minorHAnsi" w:hAnsi="David" w:cs="David"/>
          <w:rtl/>
        </w:rPr>
        <w:t>נוגע לאמור בנספח זה</w:t>
      </w:r>
      <w:r w:rsidRPr="0050251C">
        <w:rPr>
          <w:rFonts w:ascii="David" w:eastAsiaTheme="minorHAnsi" w:hAnsi="David" w:cs="David" w:hint="cs"/>
          <w:rtl/>
        </w:rPr>
        <w:t>,</w:t>
      </w:r>
      <w:r w:rsidRPr="0050251C">
        <w:rPr>
          <w:rFonts w:ascii="David" w:eastAsiaTheme="minorHAnsi" w:hAnsi="David" w:cs="David"/>
          <w:rtl/>
        </w:rPr>
        <w:t xml:space="preserve"> יועבר </w:t>
      </w:r>
      <w:r w:rsidRPr="0050251C">
        <w:rPr>
          <w:rFonts w:ascii="David" w:eastAsiaTheme="minorHAnsi" w:hAnsi="David" w:cs="David" w:hint="cs"/>
          <w:rtl/>
        </w:rPr>
        <w:t>על ידי עורך המכרז</w:t>
      </w:r>
      <w:r w:rsidRPr="0050251C">
        <w:rPr>
          <w:rFonts w:ascii="David" w:eastAsiaTheme="minorHAnsi" w:hAnsi="David" w:cs="David"/>
          <w:rtl/>
        </w:rPr>
        <w:t xml:space="preserve"> </w:t>
      </w:r>
      <w:r w:rsidRPr="0050251C">
        <w:rPr>
          <w:rFonts w:ascii="David" w:eastAsiaTheme="minorHAnsi" w:hAnsi="David" w:cs="David" w:hint="cs"/>
          <w:rtl/>
        </w:rPr>
        <w:t xml:space="preserve">לגורמים נוספים הנדרשים לטעמו </w:t>
      </w:r>
      <w:r w:rsidRPr="0050251C">
        <w:rPr>
          <w:rFonts w:ascii="David" w:eastAsiaTheme="minorHAnsi" w:hAnsi="David" w:cs="David"/>
          <w:rtl/>
        </w:rPr>
        <w:t>זאת לצורך הערכת סיכונים וקביעת פעולות נדרשות</w:t>
      </w:r>
      <w:r w:rsidRPr="0050251C">
        <w:rPr>
          <w:rFonts w:ascii="David" w:eastAsiaTheme="minorHAnsi" w:hAnsi="David" w:cs="David" w:hint="cs"/>
          <w:rtl/>
        </w:rPr>
        <w:t>.</w:t>
      </w:r>
    </w:p>
    <w:p w14:paraId="7613158E" w14:textId="77777777" w:rsidR="007E4BF5" w:rsidRPr="0050251C" w:rsidRDefault="007E4BF5" w:rsidP="006B0E1D">
      <w:pPr>
        <w:numPr>
          <w:ilvl w:val="1"/>
          <w:numId w:val="159"/>
        </w:numPr>
        <w:spacing w:before="120" w:after="120" w:line="360" w:lineRule="auto"/>
        <w:jc w:val="both"/>
        <w:rPr>
          <w:rFonts w:ascii="David" w:eastAsiaTheme="minorHAnsi" w:hAnsi="David" w:cs="David"/>
        </w:rPr>
      </w:pPr>
      <w:r w:rsidRPr="0050251C">
        <w:rPr>
          <w:rFonts w:ascii="David" w:eastAsiaTheme="minorHAnsi" w:hAnsi="David" w:cs="David" w:hint="cs"/>
          <w:rtl/>
        </w:rPr>
        <w:t>עורך המכרז</w:t>
      </w:r>
      <w:r w:rsidRPr="0050251C">
        <w:rPr>
          <w:rFonts w:ascii="David" w:eastAsiaTheme="minorHAnsi" w:hAnsi="David" w:cs="David"/>
          <w:rtl/>
        </w:rPr>
        <w:t xml:space="preserve"> יהיה מחויב להשתמש במידע שיתקבל מהספק אך ורק לצרכים האמורים בנספח זה תוך גילויו לגורמים הנדרשים לכך בלבד.</w:t>
      </w:r>
    </w:p>
    <w:p w14:paraId="552ECCEB" w14:textId="4C16CC85" w:rsidR="007E4BF5" w:rsidRDefault="007E4BF5" w:rsidP="006B0E1D">
      <w:pPr>
        <w:numPr>
          <w:ilvl w:val="1"/>
          <w:numId w:val="159"/>
        </w:numPr>
        <w:spacing w:before="120" w:after="120" w:line="360" w:lineRule="auto"/>
        <w:jc w:val="both"/>
        <w:rPr>
          <w:rFonts w:ascii="David" w:eastAsiaTheme="minorHAnsi" w:hAnsi="David" w:cs="David"/>
        </w:rPr>
      </w:pPr>
      <w:r w:rsidRPr="0050251C">
        <w:rPr>
          <w:rFonts w:ascii="David" w:eastAsiaTheme="minorHAnsi" w:hAnsi="David" w:cs="David" w:hint="cs"/>
          <w:rtl/>
        </w:rPr>
        <w:t xml:space="preserve">עורך המכרז או המזמינים יהיו רשאים לעדכן את דרישות אבטחת המידע המנויות בנספח זה במסגרת התיחורים שיפורסמו מכוח המכרז לרבות עדכון מהדורת נספח אבטחת מידע והוספת דרישות וכללים ספציפיים. </w:t>
      </w:r>
    </w:p>
    <w:p w14:paraId="6D230BE2" w14:textId="2FD04318" w:rsidR="00B60DBC" w:rsidRPr="00BD2822" w:rsidRDefault="00B60DBC" w:rsidP="006B0E1D">
      <w:pPr>
        <w:numPr>
          <w:ilvl w:val="1"/>
          <w:numId w:val="159"/>
        </w:numPr>
        <w:spacing w:before="120" w:after="120" w:line="360" w:lineRule="auto"/>
        <w:jc w:val="both"/>
        <w:rPr>
          <w:rFonts w:ascii="David" w:eastAsiaTheme="minorHAnsi" w:hAnsi="David" w:cs="David"/>
          <w:rtl/>
        </w:rPr>
      </w:pPr>
      <w:r w:rsidRPr="00BD2822">
        <w:rPr>
          <w:rFonts w:ascii="David" w:eastAsiaTheme="minorHAnsi" w:hAnsi="David" w:cs="David" w:hint="cs"/>
          <w:rtl/>
        </w:rPr>
        <w:t>הספק מתחייב כי</w:t>
      </w:r>
      <w:r w:rsidRPr="00BD2822">
        <w:rPr>
          <w:rFonts w:ascii="David" w:eastAsiaTheme="minorHAnsi" w:hAnsi="David" w:cs="David"/>
          <w:rtl/>
        </w:rPr>
        <w:t xml:space="preserve"> בכל מימוש זכות ברירה במסגרת ה</w:t>
      </w:r>
      <w:r w:rsidRPr="00BD2822">
        <w:rPr>
          <w:rFonts w:ascii="David" w:eastAsiaTheme="minorHAnsi" w:hAnsi="David" w:cs="David" w:hint="cs"/>
          <w:rtl/>
        </w:rPr>
        <w:t>מכרז</w:t>
      </w:r>
      <w:r w:rsidR="008D7A95" w:rsidRPr="00BD2822">
        <w:rPr>
          <w:rFonts w:ascii="David" w:eastAsiaTheme="minorHAnsi" w:hAnsi="David" w:cs="David" w:hint="cs"/>
          <w:rtl/>
        </w:rPr>
        <w:t xml:space="preserve"> או במסגרת התיחורים</w:t>
      </w:r>
      <w:r w:rsidRPr="00BD2822">
        <w:rPr>
          <w:rFonts w:ascii="David" w:eastAsiaTheme="minorHAnsi" w:hAnsi="David" w:cs="David"/>
          <w:rtl/>
        </w:rPr>
        <w:t xml:space="preserve">, </w:t>
      </w:r>
      <w:r w:rsidR="00BD2822" w:rsidRPr="00BD2822">
        <w:rPr>
          <w:rFonts w:ascii="David" w:eastAsiaTheme="minorHAnsi" w:hAnsi="David" w:cs="David" w:hint="cs"/>
          <w:rtl/>
        </w:rPr>
        <w:t>הוא ידרש</w:t>
      </w:r>
      <w:r w:rsidRPr="00BD2822">
        <w:rPr>
          <w:rFonts w:ascii="David" w:eastAsiaTheme="minorHAnsi" w:hAnsi="David" w:cs="David"/>
          <w:rtl/>
        </w:rPr>
        <w:t xml:space="preserve"> לעדכן</w:t>
      </w:r>
      <w:r w:rsidR="00BD2822" w:rsidRPr="00BD2822">
        <w:rPr>
          <w:rFonts w:ascii="David" w:eastAsiaTheme="minorHAnsi" w:hAnsi="David" w:cs="David" w:hint="cs"/>
          <w:rtl/>
        </w:rPr>
        <w:t>, בהתאם להחלטת עורך המכרז,</w:t>
      </w:r>
      <w:r w:rsidRPr="00BD2822">
        <w:rPr>
          <w:rFonts w:ascii="David" w:eastAsiaTheme="minorHAnsi" w:hAnsi="David" w:cs="David"/>
          <w:rtl/>
        </w:rPr>
        <w:t xml:space="preserve"> את מחויבותו לעמידה בדרישות אבטחת מידע והגנה בסייבר בהתאם לדרישות המפורטות במהדורה המעודכנת ביותר נכון למועד מימוש זכות הברירה.</w:t>
      </w:r>
    </w:p>
    <w:p w14:paraId="7F78262A" w14:textId="77777777" w:rsidR="007E4BF5" w:rsidRPr="0050251C" w:rsidRDefault="007E4BF5" w:rsidP="006B0E1D">
      <w:pPr>
        <w:pStyle w:val="afb"/>
        <w:numPr>
          <w:ilvl w:val="0"/>
          <w:numId w:val="159"/>
        </w:numPr>
        <w:rPr>
          <w:rFonts w:ascii="David" w:eastAsiaTheme="minorHAnsi" w:hAnsi="David" w:cs="David"/>
          <w:b/>
          <w:bCs/>
          <w:caps/>
          <w:spacing w:val="15"/>
          <w:u w:val="single"/>
        </w:rPr>
      </w:pPr>
      <w:r w:rsidRPr="0050251C">
        <w:rPr>
          <w:rFonts w:ascii="David" w:eastAsiaTheme="minorHAnsi" w:hAnsi="David" w:cs="David" w:hint="cs"/>
          <w:b/>
          <w:bCs/>
          <w:caps/>
          <w:spacing w:val="15"/>
          <w:u w:val="single"/>
          <w:rtl/>
        </w:rPr>
        <w:t>סיווג</w:t>
      </w:r>
    </w:p>
    <w:p w14:paraId="3F5D0E72" w14:textId="77777777" w:rsidR="007E4BF5" w:rsidRPr="0050251C" w:rsidRDefault="007E4BF5" w:rsidP="006B0E1D">
      <w:pPr>
        <w:numPr>
          <w:ilvl w:val="1"/>
          <w:numId w:val="159"/>
        </w:numPr>
        <w:spacing w:before="120" w:after="120" w:line="360" w:lineRule="auto"/>
        <w:jc w:val="both"/>
        <w:rPr>
          <w:rFonts w:ascii="David" w:eastAsiaTheme="minorHAnsi" w:hAnsi="David" w:cs="David"/>
        </w:rPr>
      </w:pPr>
      <w:r w:rsidRPr="0050251C">
        <w:rPr>
          <w:rFonts w:ascii="David" w:eastAsiaTheme="minorHAnsi" w:hAnsi="David" w:cs="David" w:hint="cs"/>
          <w:rtl/>
        </w:rPr>
        <w:t xml:space="preserve">עורך המכרז רשאי לדרוש כי מי מעובדי הספק, קבלני המשנה ונותני השירותים מטעמו, יעברו בדיקת התאמה ביטחונית לסיווג בטחוני כנדרש. </w:t>
      </w:r>
    </w:p>
    <w:p w14:paraId="7000088C" w14:textId="77777777" w:rsidR="007E4BF5" w:rsidRPr="0050251C" w:rsidRDefault="007E4BF5" w:rsidP="006B0E1D">
      <w:pPr>
        <w:numPr>
          <w:ilvl w:val="1"/>
          <w:numId w:val="159"/>
        </w:numPr>
        <w:spacing w:before="120" w:after="120" w:line="360" w:lineRule="auto"/>
        <w:jc w:val="both"/>
        <w:rPr>
          <w:rFonts w:ascii="David" w:eastAsiaTheme="minorHAnsi" w:hAnsi="David" w:cs="David"/>
          <w:rtl/>
        </w:rPr>
      </w:pPr>
      <w:r w:rsidRPr="0050251C">
        <w:rPr>
          <w:rFonts w:ascii="David" w:eastAsiaTheme="minorHAnsi" w:hAnsi="David" w:cs="David"/>
          <w:rtl/>
        </w:rPr>
        <w:t>עבור פעילויות מיוחדות, להן ת</w:t>
      </w:r>
      <w:r w:rsidRPr="0050251C">
        <w:rPr>
          <w:rFonts w:ascii="David" w:eastAsiaTheme="minorHAnsi" w:hAnsi="David" w:cs="David" w:hint="cs"/>
          <w:rtl/>
        </w:rPr>
        <w:t>י</w:t>
      </w:r>
      <w:r w:rsidRPr="0050251C">
        <w:rPr>
          <w:rFonts w:ascii="David" w:eastAsiaTheme="minorHAnsi" w:hAnsi="David" w:cs="David"/>
          <w:rtl/>
        </w:rPr>
        <w:t xml:space="preserve">קבע על ידי </w:t>
      </w:r>
      <w:r w:rsidRPr="0050251C">
        <w:rPr>
          <w:rFonts w:ascii="David" w:eastAsiaTheme="minorHAnsi" w:hAnsi="David" w:cs="David" w:hint="cs"/>
          <w:rtl/>
        </w:rPr>
        <w:t xml:space="preserve">עורך המכרז </w:t>
      </w:r>
      <w:r w:rsidRPr="0050251C">
        <w:rPr>
          <w:rFonts w:ascii="David" w:eastAsiaTheme="minorHAnsi" w:hAnsi="David" w:cs="David"/>
          <w:rtl/>
        </w:rPr>
        <w:t xml:space="preserve">רמת סיווג גבוהה מ"שמור", יגיש כל אחד מנותני השירותים המיועדים לתת את השירותים </w:t>
      </w:r>
      <w:r w:rsidRPr="0050251C">
        <w:rPr>
          <w:rFonts w:ascii="David" w:eastAsiaTheme="minorHAnsi" w:hAnsi="David" w:cs="David" w:hint="cs"/>
          <w:rtl/>
        </w:rPr>
        <w:t xml:space="preserve">המבוקשים </w:t>
      </w:r>
      <w:r w:rsidRPr="0050251C">
        <w:rPr>
          <w:rFonts w:ascii="David" w:eastAsiaTheme="minorHAnsi" w:hAnsi="David" w:cs="David"/>
          <w:rtl/>
        </w:rPr>
        <w:t xml:space="preserve">בפעילות זו, טרם ביצוע העבודות, טפסים, שאלונים והצהרות לפי דרישת </w:t>
      </w:r>
      <w:r w:rsidRPr="0050251C">
        <w:rPr>
          <w:rFonts w:ascii="David" w:eastAsiaTheme="minorHAnsi" w:hAnsi="David" w:cs="David" w:hint="cs"/>
          <w:rtl/>
        </w:rPr>
        <w:t xml:space="preserve">עורך המכרז או </w:t>
      </w:r>
      <w:r w:rsidRPr="0050251C">
        <w:rPr>
          <w:rFonts w:ascii="David" w:eastAsiaTheme="minorHAnsi" w:hAnsi="David" w:cs="David"/>
          <w:rtl/>
        </w:rPr>
        <w:t>המזמין כשהם חתומים כנדרש, ויהיה נכון לעמוד בבדיקה ביטחונית לרמת ההכשר הנדרשת.</w:t>
      </w:r>
      <w:r w:rsidRPr="0050251C">
        <w:rPr>
          <w:rFonts w:ascii="David" w:eastAsiaTheme="minorHAnsi" w:hAnsi="David" w:cs="David" w:hint="cs"/>
          <w:rtl/>
        </w:rPr>
        <w:t xml:space="preserve"> </w:t>
      </w:r>
      <w:r w:rsidRPr="0050251C">
        <w:rPr>
          <w:rFonts w:ascii="David" w:eastAsiaTheme="minorHAnsi" w:hAnsi="David" w:cs="David"/>
          <w:rtl/>
        </w:rPr>
        <w:t xml:space="preserve">על הספק </w:t>
      </w:r>
      <w:r w:rsidRPr="0050251C">
        <w:rPr>
          <w:rFonts w:ascii="David" w:eastAsiaTheme="minorHAnsi" w:hAnsi="David" w:cs="David" w:hint="cs"/>
          <w:rtl/>
        </w:rPr>
        <w:t xml:space="preserve">הזוכה </w:t>
      </w:r>
      <w:r w:rsidRPr="0050251C">
        <w:rPr>
          <w:rFonts w:ascii="David" w:eastAsiaTheme="minorHAnsi" w:hAnsi="David" w:cs="David"/>
          <w:rtl/>
        </w:rPr>
        <w:t xml:space="preserve">לוודא כי לעובדיו או למי מטעמו, העוסקים </w:t>
      </w:r>
      <w:r w:rsidRPr="0050251C">
        <w:rPr>
          <w:rFonts w:ascii="David" w:eastAsiaTheme="minorHAnsi" w:hAnsi="David" w:cs="David" w:hint="cs"/>
          <w:rtl/>
        </w:rPr>
        <w:t xml:space="preserve">בפעילויות מיוחדות, לרבות בעבודה </w:t>
      </w:r>
      <w:r w:rsidRPr="0050251C">
        <w:rPr>
          <w:rFonts w:ascii="David" w:eastAsiaTheme="minorHAnsi" w:hAnsi="David" w:cs="David"/>
          <w:rtl/>
        </w:rPr>
        <w:t xml:space="preserve">באתרים מסווגים, יהיה לכל הפחות את הסיווג הנדרש והמאושר על ידי </w:t>
      </w:r>
      <w:r w:rsidRPr="0050251C">
        <w:rPr>
          <w:rFonts w:ascii="David" w:eastAsiaTheme="minorHAnsi" w:hAnsi="David" w:cs="David" w:hint="cs"/>
          <w:rtl/>
        </w:rPr>
        <w:t>עורך המכרז ו</w:t>
      </w:r>
      <w:r w:rsidRPr="0050251C">
        <w:rPr>
          <w:rFonts w:ascii="David" w:eastAsiaTheme="minorHAnsi" w:hAnsi="David" w:cs="David"/>
          <w:rtl/>
        </w:rPr>
        <w:t>קצין הביטחון של המזמין.</w:t>
      </w:r>
    </w:p>
    <w:p w14:paraId="4C54DA98" w14:textId="77777777" w:rsidR="007E4BF5" w:rsidRPr="0050251C" w:rsidRDefault="007E4BF5" w:rsidP="006B0E1D">
      <w:pPr>
        <w:numPr>
          <w:ilvl w:val="1"/>
          <w:numId w:val="159"/>
        </w:numPr>
        <w:spacing w:before="120" w:after="120" w:line="360" w:lineRule="auto"/>
        <w:jc w:val="both"/>
        <w:rPr>
          <w:rFonts w:ascii="David" w:eastAsiaTheme="minorHAnsi" w:hAnsi="David" w:cs="David"/>
        </w:rPr>
      </w:pPr>
      <w:r w:rsidRPr="0050251C">
        <w:rPr>
          <w:rFonts w:ascii="David" w:eastAsiaTheme="minorHAnsi" w:hAnsi="David" w:cs="David"/>
          <w:rtl/>
        </w:rPr>
        <w:t xml:space="preserve">הספק </w:t>
      </w:r>
      <w:r w:rsidRPr="0050251C">
        <w:rPr>
          <w:rFonts w:ascii="David" w:eastAsiaTheme="minorHAnsi" w:hAnsi="David" w:cs="David" w:hint="cs"/>
          <w:rtl/>
        </w:rPr>
        <w:t xml:space="preserve">הזוכה </w:t>
      </w:r>
      <w:r w:rsidRPr="0050251C">
        <w:rPr>
          <w:rFonts w:ascii="David" w:eastAsiaTheme="minorHAnsi" w:hAnsi="David" w:cs="David"/>
          <w:rtl/>
        </w:rPr>
        <w:t>מתחייב כי לא יעסיק במתן השירותים</w:t>
      </w:r>
      <w:r w:rsidRPr="0050251C">
        <w:rPr>
          <w:rFonts w:ascii="David" w:eastAsiaTheme="minorHAnsi" w:hAnsi="David" w:cs="David" w:hint="cs"/>
          <w:rtl/>
        </w:rPr>
        <w:t xml:space="preserve"> המבוקשים</w:t>
      </w:r>
      <w:r w:rsidRPr="0050251C">
        <w:rPr>
          <w:rFonts w:ascii="David" w:eastAsiaTheme="minorHAnsi" w:hAnsi="David" w:cs="David"/>
          <w:rtl/>
        </w:rPr>
        <w:t xml:space="preserve"> </w:t>
      </w:r>
      <w:r w:rsidRPr="0050251C">
        <w:rPr>
          <w:rFonts w:ascii="David" w:eastAsiaTheme="minorHAnsi" w:hAnsi="David" w:cs="David" w:hint="cs"/>
          <w:rtl/>
        </w:rPr>
        <w:t>עובדים</w:t>
      </w:r>
      <w:r w:rsidRPr="0050251C">
        <w:rPr>
          <w:rFonts w:ascii="David" w:eastAsiaTheme="minorHAnsi" w:hAnsi="David" w:cs="David"/>
          <w:rtl/>
        </w:rPr>
        <w:t xml:space="preserve"> מטעמו שהופנו ל</w:t>
      </w:r>
      <w:r w:rsidRPr="0050251C">
        <w:rPr>
          <w:rFonts w:ascii="David" w:eastAsiaTheme="minorHAnsi" w:hAnsi="David" w:cs="David" w:hint="cs"/>
          <w:rtl/>
        </w:rPr>
        <w:t xml:space="preserve">גורם הממלכתי המוסמך על פי דין, לרבות </w:t>
      </w:r>
      <w:r w:rsidRPr="0050251C">
        <w:rPr>
          <w:rFonts w:ascii="David" w:eastAsiaTheme="minorHAnsi" w:hAnsi="David" w:cs="David"/>
          <w:rtl/>
        </w:rPr>
        <w:t xml:space="preserve">קצין ביטחון </w:t>
      </w:r>
      <w:r w:rsidRPr="0050251C">
        <w:rPr>
          <w:rFonts w:ascii="David" w:eastAsiaTheme="minorHAnsi" w:hAnsi="David" w:cs="David" w:hint="cs"/>
          <w:rtl/>
        </w:rPr>
        <w:t xml:space="preserve">של מזמין, </w:t>
      </w:r>
      <w:r w:rsidRPr="0050251C">
        <w:rPr>
          <w:rFonts w:ascii="David" w:eastAsiaTheme="minorHAnsi" w:hAnsi="David" w:cs="David"/>
          <w:rtl/>
        </w:rPr>
        <w:t xml:space="preserve">ולא הורשו </w:t>
      </w:r>
      <w:r w:rsidRPr="0050251C">
        <w:rPr>
          <w:rFonts w:ascii="David" w:eastAsiaTheme="minorHAnsi" w:hAnsi="David" w:cs="David" w:hint="cs"/>
          <w:rtl/>
        </w:rPr>
        <w:t>על ידם</w:t>
      </w:r>
      <w:r w:rsidRPr="0050251C">
        <w:rPr>
          <w:rFonts w:ascii="David" w:eastAsiaTheme="minorHAnsi" w:hAnsi="David" w:cs="David"/>
          <w:rtl/>
        </w:rPr>
        <w:t xml:space="preserve"> לתת למזמין את השירותים, וכי לא יחשוף בפני אלה כל חומר הקשור לביצוע הסכם זה בטרם עמדו ב</w:t>
      </w:r>
      <w:r w:rsidRPr="0050251C">
        <w:rPr>
          <w:rFonts w:ascii="David" w:eastAsiaTheme="minorHAnsi" w:hAnsi="David" w:cs="David" w:hint="cs"/>
          <w:rtl/>
        </w:rPr>
        <w:t>קריטריונים</w:t>
      </w:r>
      <w:r w:rsidRPr="0050251C">
        <w:rPr>
          <w:rFonts w:ascii="David" w:eastAsiaTheme="minorHAnsi" w:hAnsi="David" w:cs="David"/>
          <w:rtl/>
        </w:rPr>
        <w:t xml:space="preserve"> </w:t>
      </w:r>
      <w:r w:rsidRPr="0050251C">
        <w:rPr>
          <w:rFonts w:ascii="David" w:eastAsiaTheme="minorHAnsi" w:hAnsi="David" w:cs="David" w:hint="cs"/>
          <w:rtl/>
        </w:rPr>
        <w:t>ה</w:t>
      </w:r>
      <w:r w:rsidRPr="0050251C">
        <w:rPr>
          <w:rFonts w:ascii="David" w:eastAsiaTheme="minorHAnsi" w:hAnsi="David" w:cs="David"/>
          <w:rtl/>
        </w:rPr>
        <w:t>ב</w:t>
      </w:r>
      <w:r w:rsidRPr="0050251C">
        <w:rPr>
          <w:rFonts w:ascii="David" w:eastAsiaTheme="minorHAnsi" w:hAnsi="David" w:cs="David" w:hint="cs"/>
          <w:rtl/>
        </w:rPr>
        <w:t>י</w:t>
      </w:r>
      <w:r w:rsidRPr="0050251C">
        <w:rPr>
          <w:rFonts w:ascii="David" w:eastAsiaTheme="minorHAnsi" w:hAnsi="David" w:cs="David"/>
          <w:rtl/>
        </w:rPr>
        <w:t>טחוני</w:t>
      </w:r>
      <w:r w:rsidRPr="0050251C">
        <w:rPr>
          <w:rFonts w:ascii="David" w:eastAsiaTheme="minorHAnsi" w:hAnsi="David" w:cs="David" w:hint="cs"/>
          <w:rtl/>
        </w:rPr>
        <w:t>ים</w:t>
      </w:r>
      <w:r w:rsidRPr="0050251C">
        <w:rPr>
          <w:rFonts w:ascii="David" w:eastAsiaTheme="minorHAnsi" w:hAnsi="David" w:cs="David"/>
          <w:rtl/>
        </w:rPr>
        <w:t xml:space="preserve"> והורשו בידי </w:t>
      </w:r>
      <w:r w:rsidRPr="0050251C">
        <w:rPr>
          <w:rFonts w:ascii="David" w:eastAsiaTheme="minorHAnsi" w:hAnsi="David" w:cs="David" w:hint="cs"/>
          <w:rtl/>
        </w:rPr>
        <w:t>הגורם המוסמך על פי דין</w:t>
      </w:r>
      <w:r w:rsidRPr="0050251C">
        <w:rPr>
          <w:rFonts w:ascii="David" w:eastAsiaTheme="minorHAnsi" w:hAnsi="David" w:cs="David"/>
          <w:rtl/>
        </w:rPr>
        <w:t xml:space="preserve"> לתת שירותים למ</w:t>
      </w:r>
      <w:r w:rsidRPr="0050251C">
        <w:rPr>
          <w:rFonts w:ascii="David" w:eastAsiaTheme="minorHAnsi" w:hAnsi="David" w:cs="David" w:hint="cs"/>
          <w:rtl/>
        </w:rPr>
        <w:t>זמין</w:t>
      </w:r>
      <w:r w:rsidRPr="0050251C">
        <w:rPr>
          <w:rFonts w:ascii="David" w:eastAsiaTheme="minorHAnsi" w:hAnsi="David" w:cs="David"/>
          <w:rtl/>
        </w:rPr>
        <w:t>.</w:t>
      </w:r>
    </w:p>
    <w:p w14:paraId="6E52DD3F" w14:textId="77777777" w:rsidR="007E4BF5" w:rsidRPr="0050251C" w:rsidRDefault="007E4BF5" w:rsidP="006B0E1D">
      <w:pPr>
        <w:numPr>
          <w:ilvl w:val="1"/>
          <w:numId w:val="159"/>
        </w:numPr>
        <w:spacing w:before="120" w:after="120" w:line="360" w:lineRule="auto"/>
        <w:jc w:val="both"/>
        <w:rPr>
          <w:rFonts w:ascii="David" w:eastAsiaTheme="minorHAnsi" w:hAnsi="David" w:cs="David"/>
        </w:rPr>
      </w:pPr>
      <w:r w:rsidRPr="0050251C">
        <w:rPr>
          <w:rFonts w:ascii="David" w:eastAsiaTheme="minorHAnsi" w:hAnsi="David" w:cs="David"/>
          <w:rtl/>
        </w:rPr>
        <w:t xml:space="preserve">הספק </w:t>
      </w:r>
      <w:r w:rsidRPr="0050251C">
        <w:rPr>
          <w:rFonts w:ascii="David" w:eastAsiaTheme="minorHAnsi" w:hAnsi="David" w:cs="David" w:hint="cs"/>
          <w:rtl/>
        </w:rPr>
        <w:t>הזוכה מ</w:t>
      </w:r>
      <w:r w:rsidRPr="0050251C">
        <w:rPr>
          <w:rFonts w:ascii="David" w:eastAsiaTheme="minorHAnsi" w:hAnsi="David" w:cs="David"/>
          <w:rtl/>
        </w:rPr>
        <w:t xml:space="preserve">תחייב לעמוד בלוח הזמנים לביצוע </w:t>
      </w:r>
      <w:r w:rsidRPr="0050251C">
        <w:rPr>
          <w:rFonts w:ascii="David" w:eastAsiaTheme="minorHAnsi" w:hAnsi="David" w:cs="David" w:hint="cs"/>
          <w:rtl/>
        </w:rPr>
        <w:t>התחייבויות</w:t>
      </w:r>
      <w:r w:rsidRPr="0050251C">
        <w:rPr>
          <w:rFonts w:ascii="David" w:eastAsiaTheme="minorHAnsi" w:hAnsi="David" w:cs="David" w:hint="eastAsia"/>
          <w:rtl/>
        </w:rPr>
        <w:t>יו</w:t>
      </w:r>
      <w:r w:rsidRPr="0050251C">
        <w:rPr>
          <w:rFonts w:ascii="David" w:eastAsiaTheme="minorHAnsi" w:hAnsi="David" w:cs="David"/>
          <w:rtl/>
        </w:rPr>
        <w:t xml:space="preserve">, ללא תלות באישור ביטחוני לעובדים מסוימים, או בהרחקת עובדים, לפני או במהלך העבודה. </w:t>
      </w:r>
    </w:p>
    <w:p w14:paraId="7BFEA688" w14:textId="77777777" w:rsidR="007E4BF5" w:rsidRPr="0050251C" w:rsidRDefault="007E4BF5" w:rsidP="006B0E1D">
      <w:pPr>
        <w:numPr>
          <w:ilvl w:val="1"/>
          <w:numId w:val="159"/>
        </w:numPr>
        <w:spacing w:before="120" w:after="120" w:line="360" w:lineRule="auto"/>
        <w:jc w:val="both"/>
        <w:rPr>
          <w:rFonts w:ascii="David" w:eastAsiaTheme="minorHAnsi" w:hAnsi="David" w:cs="David"/>
          <w:rtl/>
        </w:rPr>
      </w:pPr>
      <w:r w:rsidRPr="0050251C">
        <w:rPr>
          <w:rFonts w:ascii="David" w:eastAsiaTheme="minorHAnsi" w:hAnsi="David" w:cs="David"/>
          <w:rtl/>
        </w:rPr>
        <w:t>לפני ביצוע העבודה</w:t>
      </w:r>
      <w:r w:rsidRPr="0050251C">
        <w:rPr>
          <w:rFonts w:ascii="David" w:eastAsiaTheme="minorHAnsi" w:hAnsi="David" w:cs="David" w:hint="cs"/>
          <w:rtl/>
        </w:rPr>
        <w:t xml:space="preserve"> ובהתאם לצורך,</w:t>
      </w:r>
      <w:r w:rsidRPr="0050251C">
        <w:rPr>
          <w:rFonts w:ascii="David" w:eastAsiaTheme="minorHAnsi" w:hAnsi="David" w:cs="David"/>
          <w:rtl/>
        </w:rPr>
        <w:t xml:space="preserve"> יעביר הספק </w:t>
      </w:r>
      <w:r w:rsidRPr="0050251C">
        <w:rPr>
          <w:rFonts w:ascii="David" w:eastAsiaTheme="minorHAnsi" w:hAnsi="David" w:cs="David" w:hint="cs"/>
          <w:rtl/>
        </w:rPr>
        <w:t xml:space="preserve">הזוכה </w:t>
      </w:r>
      <w:r w:rsidRPr="0050251C">
        <w:rPr>
          <w:rFonts w:ascii="David" w:eastAsiaTheme="minorHAnsi" w:hAnsi="David" w:cs="David"/>
          <w:rtl/>
        </w:rPr>
        <w:t>לנציג</w:t>
      </w:r>
      <w:r w:rsidRPr="0050251C">
        <w:rPr>
          <w:rFonts w:ascii="David" w:eastAsiaTheme="minorHAnsi" w:hAnsi="David" w:cs="David" w:hint="cs"/>
          <w:rtl/>
        </w:rPr>
        <w:t xml:space="preserve"> עורך המכרז</w:t>
      </w:r>
      <w:r w:rsidRPr="0050251C">
        <w:rPr>
          <w:rFonts w:ascii="David" w:eastAsiaTheme="minorHAnsi" w:hAnsi="David" w:cs="David"/>
          <w:rtl/>
        </w:rPr>
        <w:t xml:space="preserve"> </w:t>
      </w:r>
      <w:r w:rsidRPr="0050251C">
        <w:rPr>
          <w:rFonts w:ascii="David" w:eastAsiaTheme="minorHAnsi" w:hAnsi="David" w:cs="David" w:hint="cs"/>
          <w:rtl/>
        </w:rPr>
        <w:t>לצורך קבלת אישורי כניסה</w:t>
      </w:r>
      <w:r w:rsidRPr="0050251C">
        <w:rPr>
          <w:rFonts w:ascii="David" w:eastAsiaTheme="minorHAnsi" w:hAnsi="David" w:cs="David"/>
          <w:rtl/>
        </w:rPr>
        <w:t xml:space="preserve"> </w:t>
      </w:r>
      <w:r w:rsidRPr="0050251C">
        <w:rPr>
          <w:rFonts w:ascii="David" w:eastAsiaTheme="minorHAnsi" w:hAnsi="David" w:cs="David" w:hint="cs"/>
          <w:rtl/>
        </w:rPr>
        <w:t>ו</w:t>
      </w:r>
      <w:r w:rsidRPr="0050251C">
        <w:rPr>
          <w:rFonts w:ascii="David" w:eastAsiaTheme="minorHAnsi" w:hAnsi="David" w:cs="David"/>
          <w:rtl/>
        </w:rPr>
        <w:t xml:space="preserve">על גבי טופס סטנדרטי </w:t>
      </w:r>
      <w:r w:rsidRPr="0050251C">
        <w:rPr>
          <w:rFonts w:ascii="David" w:eastAsiaTheme="minorHAnsi" w:hAnsi="David" w:cs="David" w:hint="cs"/>
          <w:rtl/>
        </w:rPr>
        <w:t xml:space="preserve">של המזמין, </w:t>
      </w:r>
      <w:r w:rsidRPr="0050251C">
        <w:rPr>
          <w:rFonts w:ascii="David" w:eastAsiaTheme="minorHAnsi" w:hAnsi="David" w:cs="David"/>
          <w:rtl/>
        </w:rPr>
        <w:t xml:space="preserve">את כל הפרטים האישיים של העובדים אשר </w:t>
      </w:r>
      <w:r w:rsidRPr="0050251C">
        <w:rPr>
          <w:rFonts w:ascii="David" w:eastAsiaTheme="minorHAnsi" w:hAnsi="David" w:cs="David" w:hint="cs"/>
          <w:rtl/>
        </w:rPr>
        <w:t xml:space="preserve">יספקו את השירותים המבוקשים או </w:t>
      </w:r>
      <w:r w:rsidRPr="0050251C">
        <w:rPr>
          <w:rFonts w:ascii="David" w:eastAsiaTheme="minorHAnsi" w:hAnsi="David" w:cs="David"/>
          <w:rtl/>
        </w:rPr>
        <w:t xml:space="preserve">יבצעו את העבודה או יהיו בעלי גישה למידע בנוגע למערכות המזמין, ובמידת הצורך יופנו עובדי הספק </w:t>
      </w:r>
      <w:r w:rsidRPr="0050251C">
        <w:rPr>
          <w:rFonts w:ascii="David" w:eastAsiaTheme="minorHAnsi" w:hAnsi="David" w:cs="David" w:hint="cs"/>
          <w:rtl/>
        </w:rPr>
        <w:t xml:space="preserve">הזוכה </w:t>
      </w:r>
      <w:r w:rsidRPr="0050251C">
        <w:rPr>
          <w:rFonts w:ascii="David" w:eastAsiaTheme="minorHAnsi" w:hAnsi="David" w:cs="David"/>
          <w:rtl/>
        </w:rPr>
        <w:t xml:space="preserve">לממונה הביטחון של המזמין לתחקיר ביטחוני. חובת קבלת </w:t>
      </w:r>
      <w:r w:rsidRPr="0050251C">
        <w:rPr>
          <w:rFonts w:ascii="David" w:eastAsiaTheme="minorHAnsi" w:hAnsi="David" w:cs="David" w:hint="cs"/>
          <w:rtl/>
        </w:rPr>
        <w:t>אישורי</w:t>
      </w:r>
      <w:r w:rsidRPr="0050251C">
        <w:rPr>
          <w:rFonts w:ascii="David" w:eastAsiaTheme="minorHAnsi" w:hAnsi="David" w:cs="David"/>
          <w:rtl/>
        </w:rPr>
        <w:t xml:space="preserve"> כניסה תחול גם על עובדים אקראיים של החברה (נהגים, סבלים וכד')</w:t>
      </w:r>
      <w:r w:rsidRPr="0050251C">
        <w:rPr>
          <w:rFonts w:ascii="David" w:eastAsiaTheme="minorHAnsi" w:hAnsi="David" w:cs="David" w:hint="cs"/>
          <w:rtl/>
        </w:rPr>
        <w:t>.</w:t>
      </w:r>
    </w:p>
    <w:p w14:paraId="734797EE" w14:textId="77777777" w:rsidR="007E4BF5" w:rsidRPr="0050251C" w:rsidRDefault="007E4BF5" w:rsidP="006B0E1D">
      <w:pPr>
        <w:numPr>
          <w:ilvl w:val="1"/>
          <w:numId w:val="159"/>
        </w:numPr>
        <w:spacing w:before="120" w:after="120" w:line="360" w:lineRule="auto"/>
        <w:jc w:val="both"/>
        <w:rPr>
          <w:rFonts w:ascii="David" w:eastAsiaTheme="minorHAnsi" w:hAnsi="David" w:cs="David"/>
        </w:rPr>
      </w:pPr>
      <w:r w:rsidRPr="0050251C">
        <w:rPr>
          <w:rFonts w:ascii="David" w:eastAsiaTheme="minorHAnsi" w:hAnsi="David" w:cs="David" w:hint="cs"/>
          <w:rtl/>
        </w:rPr>
        <w:t xml:space="preserve">הזוכה מודע ומתחייב כי כל החלפת עובד מחייבת העמדה מיידית של עובד אחר מטעמו ובעל אישור ביטחוני מתאים. </w:t>
      </w:r>
    </w:p>
    <w:p w14:paraId="1C9C6E4A" w14:textId="77777777" w:rsidR="007E4BF5" w:rsidRPr="006B0E1D" w:rsidRDefault="007E4BF5" w:rsidP="006B0E1D">
      <w:pPr>
        <w:numPr>
          <w:ilvl w:val="1"/>
          <w:numId w:val="159"/>
        </w:numPr>
        <w:spacing w:before="120" w:after="120" w:line="360" w:lineRule="auto"/>
        <w:jc w:val="both"/>
        <w:rPr>
          <w:rFonts w:ascii="David" w:eastAsiaTheme="minorHAnsi" w:hAnsi="David" w:cs="David"/>
        </w:rPr>
      </w:pPr>
      <w:r w:rsidRPr="006B0E1D">
        <w:rPr>
          <w:rFonts w:ascii="David" w:eastAsiaTheme="minorHAnsi" w:hAnsi="David" w:cs="David" w:hint="cs"/>
          <w:rtl/>
        </w:rPr>
        <w:lastRenderedPageBreak/>
        <w:t>ממונה אבטחת מידע מטעם הספק</w:t>
      </w:r>
    </w:p>
    <w:p w14:paraId="383FC4DB" w14:textId="77777777" w:rsidR="007E4BF5" w:rsidRPr="0050251C" w:rsidRDefault="007E4BF5" w:rsidP="006B0E1D">
      <w:pPr>
        <w:numPr>
          <w:ilvl w:val="1"/>
          <w:numId w:val="159"/>
        </w:numPr>
        <w:spacing w:before="120" w:after="120" w:line="360" w:lineRule="auto"/>
        <w:jc w:val="both"/>
        <w:rPr>
          <w:rFonts w:ascii="David" w:eastAsiaTheme="minorHAnsi" w:hAnsi="David" w:cs="David"/>
        </w:rPr>
      </w:pPr>
      <w:r w:rsidRPr="0050251C">
        <w:rPr>
          <w:rFonts w:ascii="David" w:eastAsiaTheme="minorHAnsi" w:hAnsi="David" w:cs="David" w:hint="cs"/>
          <w:rtl/>
        </w:rPr>
        <w:t>הספק ימנה גורם מקצועי בכיר מטעמו, כממונה אבטחת מידע.</w:t>
      </w:r>
    </w:p>
    <w:p w14:paraId="016FD357" w14:textId="77777777" w:rsidR="007E4BF5" w:rsidRPr="0050251C" w:rsidRDefault="007E4BF5" w:rsidP="006B0E1D">
      <w:pPr>
        <w:numPr>
          <w:ilvl w:val="1"/>
          <w:numId w:val="159"/>
        </w:numPr>
        <w:spacing w:before="120" w:after="120" w:line="360" w:lineRule="auto"/>
        <w:jc w:val="both"/>
        <w:rPr>
          <w:rFonts w:ascii="David" w:eastAsiaTheme="minorHAnsi" w:hAnsi="David" w:cs="David"/>
        </w:rPr>
      </w:pPr>
      <w:r w:rsidRPr="0050251C">
        <w:rPr>
          <w:rFonts w:ascii="David" w:eastAsiaTheme="minorHAnsi" w:hAnsi="David" w:cs="David" w:hint="cs"/>
          <w:rtl/>
        </w:rPr>
        <w:t>ממונה זה יהיה אחראי על אופן מימוש תנאי ההתקשרות וההסכם אצל הספק וקבלני המשנה מטעמו, בתחום אבטחת המידע, פרטיות והגנה בסייבר.</w:t>
      </w:r>
    </w:p>
    <w:p w14:paraId="3A0B528C" w14:textId="77777777" w:rsidR="007E4BF5" w:rsidRPr="0050251C" w:rsidRDefault="007E4BF5" w:rsidP="006B0E1D">
      <w:pPr>
        <w:numPr>
          <w:ilvl w:val="1"/>
          <w:numId w:val="159"/>
        </w:numPr>
        <w:spacing w:before="120" w:after="120" w:line="360" w:lineRule="auto"/>
        <w:jc w:val="both"/>
        <w:rPr>
          <w:rFonts w:ascii="David" w:eastAsiaTheme="minorHAnsi" w:hAnsi="David" w:cs="David"/>
        </w:rPr>
      </w:pPr>
      <w:r w:rsidRPr="0050251C">
        <w:rPr>
          <w:rFonts w:ascii="David" w:eastAsiaTheme="minorHAnsi" w:hAnsi="David" w:cs="David" w:hint="cs"/>
          <w:rtl/>
        </w:rPr>
        <w:t>יש לעדכן את עורך המכרז בזהות הממונה ובאופן ההתקשרות עמו. בכל מקרה של החלפת הממונה יש לעדכן את עורך המכרז תוך 5 ימי עבודה בזהות הגורם המחליף ופרטי הקשר עמו.</w:t>
      </w:r>
    </w:p>
    <w:p w14:paraId="5F6AA990" w14:textId="77777777" w:rsidR="007E4BF5" w:rsidRPr="0050251C" w:rsidRDefault="007E4BF5" w:rsidP="006B0E1D">
      <w:pPr>
        <w:numPr>
          <w:ilvl w:val="1"/>
          <w:numId w:val="159"/>
        </w:numPr>
        <w:spacing w:before="120" w:after="120" w:line="360" w:lineRule="auto"/>
        <w:jc w:val="both"/>
        <w:rPr>
          <w:rFonts w:ascii="David" w:eastAsiaTheme="minorHAnsi" w:hAnsi="David" w:cs="David"/>
        </w:rPr>
      </w:pPr>
      <w:r w:rsidRPr="0050251C">
        <w:rPr>
          <w:rFonts w:ascii="David" w:eastAsiaTheme="minorHAnsi" w:hAnsi="David" w:cs="David" w:hint="cs"/>
          <w:rtl/>
        </w:rPr>
        <w:t>עורך המכרז יהיה רשאי לקבוע דרישה לסיווג בטחוני לממונה זה.</w:t>
      </w:r>
    </w:p>
    <w:p w14:paraId="19F7E36A" w14:textId="77777777" w:rsidR="007E4BF5" w:rsidRPr="0050251C" w:rsidRDefault="007E4BF5" w:rsidP="006B0E1D">
      <w:pPr>
        <w:pStyle w:val="afb"/>
        <w:numPr>
          <w:ilvl w:val="0"/>
          <w:numId w:val="159"/>
        </w:numPr>
        <w:rPr>
          <w:rFonts w:ascii="David" w:eastAsiaTheme="minorHAnsi" w:hAnsi="David" w:cs="David"/>
          <w:b/>
          <w:bCs/>
          <w:caps/>
          <w:spacing w:val="15"/>
          <w:u w:val="single"/>
        </w:rPr>
      </w:pPr>
      <w:r w:rsidRPr="0050251C">
        <w:rPr>
          <w:rFonts w:ascii="David" w:eastAsiaTheme="minorHAnsi" w:hAnsi="David" w:cs="David"/>
          <w:b/>
          <w:bCs/>
          <w:caps/>
          <w:spacing w:val="15"/>
          <w:u w:val="single"/>
          <w:rtl/>
        </w:rPr>
        <w:t>שמירה על המידע</w:t>
      </w:r>
    </w:p>
    <w:p w14:paraId="55DC14C6" w14:textId="77777777" w:rsidR="007E4BF5" w:rsidRPr="0050251C" w:rsidRDefault="007E4BF5" w:rsidP="006B0E1D">
      <w:pPr>
        <w:numPr>
          <w:ilvl w:val="1"/>
          <w:numId w:val="159"/>
        </w:numPr>
        <w:spacing w:before="120" w:after="120" w:line="360" w:lineRule="auto"/>
        <w:jc w:val="both"/>
        <w:rPr>
          <w:rFonts w:ascii="David" w:eastAsiaTheme="minorHAnsi" w:hAnsi="David" w:cs="David"/>
        </w:rPr>
      </w:pPr>
      <w:r w:rsidRPr="0050251C">
        <w:rPr>
          <w:rFonts w:ascii="David" w:eastAsiaTheme="minorHAnsi" w:hAnsi="David" w:cs="David"/>
          <w:rtl/>
        </w:rPr>
        <w:t xml:space="preserve">הספק </w:t>
      </w:r>
      <w:r w:rsidRPr="0050251C">
        <w:rPr>
          <w:rFonts w:ascii="David" w:eastAsiaTheme="minorHAnsi" w:hAnsi="David" w:cs="David" w:hint="cs"/>
          <w:rtl/>
        </w:rPr>
        <w:t xml:space="preserve">הזוכה </w:t>
      </w:r>
      <w:r w:rsidRPr="0050251C">
        <w:rPr>
          <w:rFonts w:ascii="David" w:eastAsiaTheme="minorHAnsi" w:hAnsi="David" w:cs="David"/>
          <w:rtl/>
        </w:rPr>
        <w:t>ומי מטעמו מתחייב</w:t>
      </w:r>
      <w:r w:rsidRPr="0050251C">
        <w:rPr>
          <w:rFonts w:ascii="David" w:eastAsiaTheme="minorHAnsi" w:hAnsi="David" w:cs="David" w:hint="cs"/>
          <w:rtl/>
        </w:rPr>
        <w:t>ים</w:t>
      </w:r>
      <w:r w:rsidRPr="0050251C">
        <w:rPr>
          <w:rFonts w:ascii="David" w:eastAsiaTheme="minorHAnsi" w:hAnsi="David" w:cs="David"/>
          <w:rtl/>
        </w:rPr>
        <w:t xml:space="preserve"> בזה כי ישמ</w:t>
      </w:r>
      <w:r w:rsidRPr="0050251C">
        <w:rPr>
          <w:rFonts w:ascii="David" w:eastAsiaTheme="minorHAnsi" w:hAnsi="David" w:cs="David" w:hint="cs"/>
          <w:rtl/>
        </w:rPr>
        <w:t>רו</w:t>
      </w:r>
      <w:r w:rsidRPr="0050251C">
        <w:rPr>
          <w:rFonts w:ascii="David" w:eastAsiaTheme="minorHAnsi" w:hAnsi="David" w:cs="David"/>
          <w:rtl/>
        </w:rPr>
        <w:t xml:space="preserve"> בסודיות מלאה ומוחלטת כל </w:t>
      </w:r>
      <w:r w:rsidRPr="0050251C">
        <w:rPr>
          <w:rFonts w:ascii="David" w:eastAsiaTheme="minorHAnsi" w:hAnsi="David" w:cs="David" w:hint="cs"/>
          <w:rtl/>
        </w:rPr>
        <w:t>מידע</w:t>
      </w:r>
      <w:r w:rsidRPr="0050251C">
        <w:rPr>
          <w:rFonts w:ascii="David" w:eastAsiaTheme="minorHAnsi" w:hAnsi="David" w:cs="David"/>
          <w:rtl/>
        </w:rPr>
        <w:t xml:space="preserve"> לרבות נתונים או סודות מסחריים על אודות </w:t>
      </w:r>
      <w:r w:rsidRPr="0050251C">
        <w:rPr>
          <w:rFonts w:ascii="David" w:eastAsiaTheme="minorHAnsi" w:hAnsi="David" w:cs="David" w:hint="cs"/>
          <w:rtl/>
        </w:rPr>
        <w:t xml:space="preserve">מזמין, עורך המכרז או ממשלת ישראל </w:t>
      </w:r>
      <w:r w:rsidRPr="0050251C">
        <w:rPr>
          <w:rFonts w:ascii="David" w:eastAsiaTheme="minorHAnsi" w:hAnsi="David" w:cs="David"/>
          <w:rtl/>
        </w:rPr>
        <w:t>שיגיעו לידיעת</w:t>
      </w:r>
      <w:r w:rsidRPr="0050251C">
        <w:rPr>
          <w:rFonts w:ascii="David" w:eastAsiaTheme="minorHAnsi" w:hAnsi="David" w:cs="David" w:hint="cs"/>
          <w:rtl/>
        </w:rPr>
        <w:t>ם</w:t>
      </w:r>
      <w:r w:rsidRPr="0050251C">
        <w:rPr>
          <w:rFonts w:ascii="David" w:eastAsiaTheme="minorHAnsi" w:hAnsi="David" w:cs="David"/>
          <w:rtl/>
        </w:rPr>
        <w:t xml:space="preserve"> במישרין או בעקיפין או יופקו על יד</w:t>
      </w:r>
      <w:r w:rsidRPr="0050251C">
        <w:rPr>
          <w:rFonts w:ascii="David" w:eastAsiaTheme="minorHAnsi" w:hAnsi="David" w:cs="David" w:hint="cs"/>
          <w:rtl/>
        </w:rPr>
        <w:t>ם</w:t>
      </w:r>
      <w:r w:rsidRPr="0050251C">
        <w:rPr>
          <w:rFonts w:ascii="David" w:eastAsiaTheme="minorHAnsi" w:hAnsi="David" w:cs="David"/>
          <w:rtl/>
        </w:rPr>
        <w:t xml:space="preserve"> עקב מתן השירותים</w:t>
      </w:r>
      <w:r w:rsidRPr="0050251C">
        <w:rPr>
          <w:rFonts w:ascii="David" w:eastAsiaTheme="minorHAnsi" w:hAnsi="David" w:cs="David" w:hint="cs"/>
          <w:rtl/>
        </w:rPr>
        <w:t xml:space="preserve"> המבוקשים</w:t>
      </w:r>
      <w:r w:rsidRPr="0050251C">
        <w:rPr>
          <w:rFonts w:ascii="David" w:eastAsiaTheme="minorHAnsi" w:hAnsi="David" w:cs="David"/>
          <w:rtl/>
        </w:rPr>
        <w:t xml:space="preserve"> על פי המכרז.</w:t>
      </w:r>
    </w:p>
    <w:p w14:paraId="7715E3C4" w14:textId="77777777" w:rsidR="007E4BF5" w:rsidRPr="0050251C" w:rsidRDefault="007E4BF5" w:rsidP="006B0E1D">
      <w:pPr>
        <w:numPr>
          <w:ilvl w:val="1"/>
          <w:numId w:val="159"/>
        </w:numPr>
        <w:spacing w:before="120" w:after="120" w:line="360" w:lineRule="auto"/>
        <w:jc w:val="both"/>
        <w:rPr>
          <w:rFonts w:ascii="David" w:eastAsiaTheme="minorHAnsi" w:hAnsi="David" w:cs="David"/>
        </w:rPr>
      </w:pPr>
      <w:r w:rsidRPr="0050251C">
        <w:rPr>
          <w:rFonts w:ascii="David" w:eastAsiaTheme="minorHAnsi" w:hAnsi="David" w:cs="David"/>
          <w:rtl/>
        </w:rPr>
        <w:t xml:space="preserve">הספק </w:t>
      </w:r>
      <w:r w:rsidRPr="0050251C">
        <w:rPr>
          <w:rFonts w:ascii="David" w:eastAsiaTheme="minorHAnsi" w:hAnsi="David" w:cs="David" w:hint="cs"/>
          <w:rtl/>
        </w:rPr>
        <w:t xml:space="preserve">הזוכה </w:t>
      </w:r>
      <w:r w:rsidRPr="0050251C">
        <w:rPr>
          <w:rFonts w:ascii="David" w:eastAsiaTheme="minorHAnsi" w:hAnsi="David" w:cs="David"/>
          <w:rtl/>
        </w:rPr>
        <w:t>ומי מטעמו מתחייב</w:t>
      </w:r>
      <w:r w:rsidRPr="0050251C">
        <w:rPr>
          <w:rFonts w:ascii="David" w:eastAsiaTheme="minorHAnsi" w:hAnsi="David" w:cs="David" w:hint="cs"/>
          <w:rtl/>
        </w:rPr>
        <w:t>ים</w:t>
      </w:r>
      <w:r w:rsidRPr="0050251C">
        <w:rPr>
          <w:rFonts w:ascii="David" w:eastAsiaTheme="minorHAnsi" w:hAnsi="David" w:cs="David"/>
          <w:rtl/>
        </w:rPr>
        <w:t xml:space="preserve"> שלא לגלות במישרין או בעקיפין את המידע או כל חלק ממנו לצד שלישי כלשהו ולא לעשות בו כל שימוש במישרין או בעקיפין, אלא כנדרש לצורך ביצוע הפרויקט; ה</w:t>
      </w:r>
      <w:r w:rsidRPr="0050251C">
        <w:rPr>
          <w:rFonts w:ascii="David" w:eastAsiaTheme="minorHAnsi" w:hAnsi="David" w:cs="David" w:hint="cs"/>
          <w:rtl/>
        </w:rPr>
        <w:t>ספק הזוכה</w:t>
      </w:r>
      <w:r w:rsidRPr="0050251C">
        <w:rPr>
          <w:rFonts w:ascii="David" w:eastAsiaTheme="minorHAnsi" w:hAnsi="David" w:cs="David"/>
          <w:rtl/>
        </w:rPr>
        <w:t xml:space="preserve"> מתחייב </w:t>
      </w:r>
      <w:r w:rsidRPr="0050251C">
        <w:rPr>
          <w:rFonts w:ascii="David" w:eastAsiaTheme="minorHAnsi" w:hAnsi="David" w:cs="David" w:hint="cs"/>
          <w:rtl/>
        </w:rPr>
        <w:t xml:space="preserve">כי הוא ומי מטעמו ינקטו </w:t>
      </w:r>
      <w:r w:rsidRPr="0050251C">
        <w:rPr>
          <w:rFonts w:ascii="David" w:eastAsiaTheme="minorHAnsi" w:hAnsi="David" w:cs="David"/>
          <w:rtl/>
        </w:rPr>
        <w:t xml:space="preserve">את כל אמצעי הזהירות הנדרשים כדי למנוע גישה של צד שלישי כלשהו למידע בכל צורה שבה יהיה אגור. כל חריגה מהוראה זו תתבצע אך ורק באישור מראש ובכתב של </w:t>
      </w:r>
      <w:r w:rsidRPr="0050251C">
        <w:rPr>
          <w:rFonts w:ascii="David" w:eastAsiaTheme="minorHAnsi" w:hAnsi="David" w:cs="David" w:hint="cs"/>
          <w:rtl/>
        </w:rPr>
        <w:t xml:space="preserve">עורך המכרז או </w:t>
      </w:r>
      <w:r w:rsidRPr="0050251C">
        <w:rPr>
          <w:rFonts w:ascii="David" w:eastAsiaTheme="minorHAnsi" w:hAnsi="David" w:cs="David"/>
          <w:rtl/>
        </w:rPr>
        <w:t xml:space="preserve">המזמין וזאת למעט מידע המצוי בנחלת הכלל או מידע שיש </w:t>
      </w:r>
      <w:r w:rsidRPr="0050251C">
        <w:rPr>
          <w:rFonts w:ascii="David" w:eastAsiaTheme="minorHAnsi" w:hAnsi="David" w:cs="David" w:hint="cs"/>
          <w:rtl/>
        </w:rPr>
        <w:t xml:space="preserve">חובה </w:t>
      </w:r>
      <w:r w:rsidRPr="0050251C">
        <w:rPr>
          <w:rFonts w:ascii="David" w:eastAsiaTheme="minorHAnsi" w:hAnsi="David" w:cs="David"/>
          <w:rtl/>
        </w:rPr>
        <w:t>למסר</w:t>
      </w:r>
      <w:r w:rsidRPr="0050251C">
        <w:rPr>
          <w:rFonts w:ascii="David" w:eastAsiaTheme="minorHAnsi" w:hAnsi="David" w:cs="David" w:hint="cs"/>
          <w:rtl/>
        </w:rPr>
        <w:t>ו</w:t>
      </w:r>
      <w:r w:rsidRPr="0050251C">
        <w:rPr>
          <w:rFonts w:ascii="David" w:eastAsiaTheme="minorHAnsi" w:hAnsi="David" w:cs="David"/>
          <w:rtl/>
        </w:rPr>
        <w:t xml:space="preserve"> ע</w:t>
      </w:r>
      <w:r w:rsidRPr="0050251C">
        <w:rPr>
          <w:rFonts w:ascii="David" w:eastAsiaTheme="minorHAnsi" w:hAnsi="David" w:cs="David" w:hint="cs"/>
          <w:rtl/>
        </w:rPr>
        <w:t>"</w:t>
      </w:r>
      <w:r w:rsidRPr="0050251C">
        <w:rPr>
          <w:rFonts w:ascii="David" w:eastAsiaTheme="minorHAnsi" w:hAnsi="David" w:cs="David"/>
          <w:rtl/>
        </w:rPr>
        <w:t>פ דין.</w:t>
      </w:r>
    </w:p>
    <w:p w14:paraId="1DCFCF5D" w14:textId="77777777" w:rsidR="007E4BF5" w:rsidRPr="0050251C" w:rsidRDefault="007E4BF5" w:rsidP="006B0E1D">
      <w:pPr>
        <w:numPr>
          <w:ilvl w:val="1"/>
          <w:numId w:val="159"/>
        </w:numPr>
        <w:spacing w:before="120" w:after="120" w:line="360" w:lineRule="auto"/>
        <w:jc w:val="both"/>
        <w:rPr>
          <w:rFonts w:ascii="David" w:eastAsiaTheme="minorHAnsi" w:hAnsi="David" w:cs="David"/>
        </w:rPr>
      </w:pPr>
      <w:r w:rsidRPr="0050251C">
        <w:rPr>
          <w:rFonts w:ascii="David" w:eastAsiaTheme="minorHAnsi" w:hAnsi="David" w:cs="David" w:hint="eastAsia"/>
          <w:rtl/>
        </w:rPr>
        <w:t>התחייבותו</w:t>
      </w:r>
      <w:r w:rsidRPr="0050251C">
        <w:rPr>
          <w:rFonts w:ascii="David" w:eastAsiaTheme="minorHAnsi" w:hAnsi="David" w:cs="David"/>
          <w:rtl/>
        </w:rPr>
        <w:t xml:space="preserve"> של הספק </w:t>
      </w:r>
      <w:r w:rsidRPr="0050251C">
        <w:rPr>
          <w:rFonts w:ascii="David" w:eastAsiaTheme="minorHAnsi" w:hAnsi="David" w:cs="David" w:hint="cs"/>
          <w:rtl/>
        </w:rPr>
        <w:t xml:space="preserve">הזוכה </w:t>
      </w:r>
      <w:r w:rsidRPr="0050251C">
        <w:rPr>
          <w:rFonts w:ascii="David" w:eastAsiaTheme="minorHAnsi" w:hAnsi="David" w:cs="David"/>
          <w:rtl/>
        </w:rPr>
        <w:t xml:space="preserve">בדבר השמירה על הסודיות לרבות כל האמור לעיל תהיה תקפה גם לאחר סיום תקופת </w:t>
      </w:r>
      <w:r w:rsidRPr="0050251C">
        <w:rPr>
          <w:rFonts w:ascii="David" w:eastAsiaTheme="minorHAnsi" w:hAnsi="David" w:cs="David" w:hint="eastAsia"/>
          <w:rtl/>
        </w:rPr>
        <w:t>ההתקשרות</w:t>
      </w:r>
      <w:r w:rsidRPr="0050251C">
        <w:rPr>
          <w:rFonts w:ascii="David" w:eastAsiaTheme="minorHAnsi" w:hAnsi="David" w:cs="David" w:hint="cs"/>
          <w:rtl/>
        </w:rPr>
        <w:t xml:space="preserve"> ותחול לזמן בלתי מוגבל.</w:t>
      </w:r>
    </w:p>
    <w:p w14:paraId="4852F1AF" w14:textId="77777777" w:rsidR="007E4BF5" w:rsidRPr="0050251C" w:rsidRDefault="007E4BF5" w:rsidP="006B0E1D">
      <w:pPr>
        <w:numPr>
          <w:ilvl w:val="1"/>
          <w:numId w:val="159"/>
        </w:numPr>
        <w:spacing w:before="120" w:after="120" w:line="360" w:lineRule="auto"/>
        <w:jc w:val="both"/>
        <w:rPr>
          <w:rFonts w:ascii="David" w:eastAsiaTheme="minorHAnsi" w:hAnsi="David" w:cs="David"/>
        </w:rPr>
      </w:pPr>
      <w:r w:rsidRPr="0050251C">
        <w:rPr>
          <w:rFonts w:ascii="David" w:eastAsiaTheme="minorHAnsi" w:hAnsi="David" w:cs="David"/>
          <w:rtl/>
        </w:rPr>
        <w:t>כל המידע הנוגע להתקשרות זו ייאסף ויאוחסן במערכות מאובטחות ומוגבל</w:t>
      </w:r>
      <w:r w:rsidRPr="0050251C">
        <w:rPr>
          <w:rFonts w:ascii="David" w:eastAsiaTheme="minorHAnsi" w:hAnsi="David" w:cs="David" w:hint="cs"/>
          <w:rtl/>
        </w:rPr>
        <w:t>ו</w:t>
      </w:r>
      <w:r w:rsidRPr="0050251C">
        <w:rPr>
          <w:rFonts w:ascii="David" w:eastAsiaTheme="minorHAnsi" w:hAnsi="David" w:cs="David"/>
          <w:rtl/>
        </w:rPr>
        <w:t xml:space="preserve">ת </w:t>
      </w:r>
      <w:r w:rsidRPr="0050251C">
        <w:rPr>
          <w:rFonts w:ascii="David" w:eastAsiaTheme="minorHAnsi" w:hAnsi="David" w:cs="David" w:hint="cs"/>
          <w:rtl/>
        </w:rPr>
        <w:t>ל</w:t>
      </w:r>
      <w:r w:rsidRPr="0050251C">
        <w:rPr>
          <w:rFonts w:ascii="David" w:eastAsiaTheme="minorHAnsi" w:hAnsi="David" w:cs="David"/>
          <w:rtl/>
        </w:rPr>
        <w:t xml:space="preserve">גישה </w:t>
      </w:r>
      <w:r w:rsidRPr="0050251C">
        <w:rPr>
          <w:rFonts w:ascii="David" w:eastAsiaTheme="minorHAnsi" w:hAnsi="David" w:cs="David" w:hint="cs"/>
          <w:rtl/>
        </w:rPr>
        <w:t xml:space="preserve">של </w:t>
      </w:r>
      <w:r w:rsidRPr="0050251C">
        <w:rPr>
          <w:rFonts w:ascii="David" w:eastAsiaTheme="minorHAnsi" w:hAnsi="David" w:cs="David"/>
          <w:rtl/>
        </w:rPr>
        <w:t>מורשים</w:t>
      </w:r>
      <w:r w:rsidRPr="0050251C">
        <w:rPr>
          <w:rFonts w:ascii="David" w:eastAsiaTheme="minorHAnsi" w:hAnsi="David" w:cs="David" w:hint="cs"/>
          <w:rtl/>
        </w:rPr>
        <w:t xml:space="preserve"> בלבד.</w:t>
      </w:r>
      <w:r w:rsidRPr="0050251C">
        <w:rPr>
          <w:rFonts w:ascii="David" w:eastAsiaTheme="minorHAnsi" w:hAnsi="David" w:cs="David"/>
          <w:rtl/>
        </w:rPr>
        <w:t xml:space="preserve"> </w:t>
      </w:r>
    </w:p>
    <w:p w14:paraId="310EAAAE" w14:textId="77777777" w:rsidR="007E4BF5" w:rsidRPr="0050251C" w:rsidRDefault="007E4BF5" w:rsidP="006B0E1D">
      <w:pPr>
        <w:numPr>
          <w:ilvl w:val="1"/>
          <w:numId w:val="159"/>
        </w:numPr>
        <w:spacing w:before="120" w:after="120" w:line="360" w:lineRule="auto"/>
        <w:jc w:val="both"/>
        <w:rPr>
          <w:rFonts w:ascii="David" w:eastAsiaTheme="minorHAnsi" w:hAnsi="David" w:cs="David"/>
          <w:rtl/>
        </w:rPr>
      </w:pPr>
      <w:r w:rsidRPr="0050251C">
        <w:rPr>
          <w:rFonts w:ascii="David" w:eastAsiaTheme="minorHAnsi" w:hAnsi="David" w:cs="David"/>
          <w:rtl/>
        </w:rPr>
        <w:t xml:space="preserve">המידע </w:t>
      </w:r>
      <w:r w:rsidRPr="0050251C">
        <w:rPr>
          <w:rFonts w:ascii="David" w:eastAsiaTheme="minorHAnsi" w:hAnsi="David" w:cs="David" w:hint="cs"/>
          <w:rtl/>
        </w:rPr>
        <w:t xml:space="preserve">יהיה </w:t>
      </w:r>
      <w:r w:rsidRPr="0050251C">
        <w:rPr>
          <w:rFonts w:ascii="David" w:eastAsiaTheme="minorHAnsi" w:hAnsi="David" w:cs="David"/>
          <w:rtl/>
        </w:rPr>
        <w:t xml:space="preserve">בהשגחתו של </w:t>
      </w:r>
      <w:r w:rsidRPr="0050251C">
        <w:rPr>
          <w:rFonts w:ascii="David" w:eastAsiaTheme="minorHAnsi" w:hAnsi="David" w:cs="David" w:hint="cs"/>
          <w:rtl/>
        </w:rPr>
        <w:t>עובד הספק או קבלן המשנה</w:t>
      </w:r>
      <w:r w:rsidRPr="0050251C">
        <w:rPr>
          <w:rFonts w:ascii="David" w:eastAsiaTheme="minorHAnsi" w:hAnsi="David" w:cs="David"/>
          <w:rtl/>
        </w:rPr>
        <w:t xml:space="preserve"> המוסמך לראותו או לעסוק בו. </w:t>
      </w:r>
    </w:p>
    <w:p w14:paraId="1AB6A277" w14:textId="77777777" w:rsidR="007E4BF5" w:rsidRPr="0050251C" w:rsidRDefault="007E4BF5" w:rsidP="006B0E1D">
      <w:pPr>
        <w:numPr>
          <w:ilvl w:val="1"/>
          <w:numId w:val="159"/>
        </w:numPr>
        <w:spacing w:before="120" w:after="120" w:line="360" w:lineRule="auto"/>
        <w:jc w:val="both"/>
        <w:rPr>
          <w:rFonts w:ascii="David" w:eastAsiaTheme="minorHAnsi" w:hAnsi="David" w:cs="David"/>
        </w:rPr>
      </w:pPr>
      <w:r w:rsidRPr="0050251C">
        <w:rPr>
          <w:rFonts w:ascii="David" w:eastAsiaTheme="minorHAnsi" w:hAnsi="David" w:cs="David"/>
          <w:rtl/>
        </w:rPr>
        <w:t>הדפסה, אחסון ומשלוח של החומרים שבידי הספק</w:t>
      </w:r>
      <w:r w:rsidRPr="0050251C">
        <w:rPr>
          <w:rFonts w:ascii="David" w:eastAsiaTheme="minorHAnsi" w:hAnsi="David" w:cs="David" w:hint="cs"/>
          <w:rtl/>
        </w:rPr>
        <w:t xml:space="preserve"> הזוכה</w:t>
      </w:r>
      <w:r w:rsidRPr="0050251C">
        <w:rPr>
          <w:rFonts w:ascii="David" w:eastAsiaTheme="minorHAnsi" w:hAnsi="David" w:cs="David"/>
          <w:rtl/>
        </w:rPr>
        <w:t xml:space="preserve"> יהיו על פי הנחיות </w:t>
      </w:r>
      <w:r w:rsidRPr="0050251C">
        <w:rPr>
          <w:rFonts w:ascii="David" w:eastAsiaTheme="minorHAnsi" w:hAnsi="David" w:cs="David" w:hint="cs"/>
          <w:rtl/>
        </w:rPr>
        <w:t xml:space="preserve">עורך המכרז או </w:t>
      </w:r>
      <w:r w:rsidRPr="0050251C">
        <w:rPr>
          <w:rFonts w:ascii="David" w:eastAsiaTheme="minorHAnsi" w:hAnsi="David" w:cs="David"/>
          <w:rtl/>
        </w:rPr>
        <w:t>המזמין.</w:t>
      </w:r>
    </w:p>
    <w:p w14:paraId="6B836D1E" w14:textId="77777777" w:rsidR="007E4BF5" w:rsidRPr="0050251C" w:rsidRDefault="007E4BF5" w:rsidP="006B0E1D">
      <w:pPr>
        <w:numPr>
          <w:ilvl w:val="1"/>
          <w:numId w:val="159"/>
        </w:numPr>
        <w:spacing w:before="120" w:after="120" w:line="360" w:lineRule="auto"/>
        <w:jc w:val="both"/>
        <w:rPr>
          <w:rFonts w:ascii="David" w:eastAsiaTheme="minorHAnsi" w:hAnsi="David" w:cs="David"/>
        </w:rPr>
      </w:pPr>
      <w:r w:rsidRPr="0050251C">
        <w:rPr>
          <w:rFonts w:ascii="David" w:eastAsiaTheme="minorHAnsi" w:hAnsi="David" w:cs="David"/>
          <w:rtl/>
        </w:rPr>
        <w:t xml:space="preserve">בשום מקרה לא יועבר כל מידע הקשור להתקשרות זו בתווך אשר </w:t>
      </w:r>
      <w:r w:rsidRPr="0050251C">
        <w:rPr>
          <w:rFonts w:ascii="David" w:eastAsiaTheme="minorHAnsi" w:hAnsi="David" w:cs="David" w:hint="cs"/>
          <w:rtl/>
        </w:rPr>
        <w:t>עורך המכרז</w:t>
      </w:r>
      <w:r w:rsidRPr="0050251C">
        <w:rPr>
          <w:rFonts w:ascii="David" w:eastAsiaTheme="minorHAnsi" w:hAnsi="David" w:cs="David"/>
          <w:rtl/>
        </w:rPr>
        <w:t xml:space="preserve"> </w:t>
      </w:r>
      <w:r w:rsidRPr="0050251C">
        <w:rPr>
          <w:rFonts w:ascii="David" w:eastAsiaTheme="minorHAnsi" w:hAnsi="David" w:cs="David" w:hint="cs"/>
          <w:rtl/>
        </w:rPr>
        <w:t xml:space="preserve">או המזמין </w:t>
      </w:r>
      <w:r w:rsidRPr="0050251C">
        <w:rPr>
          <w:rFonts w:ascii="David" w:eastAsiaTheme="minorHAnsi" w:hAnsi="David" w:cs="David"/>
          <w:rtl/>
        </w:rPr>
        <w:t>לא אישר מראש. תעבורת הדואר תאושר בהתאם לסיווג המידע. סעיף זה לא יחול על מידע בסיווג שמור ומעלה אשר אין להעבירו בדוא"ל כלל.</w:t>
      </w:r>
    </w:p>
    <w:p w14:paraId="2BFE1973" w14:textId="77777777" w:rsidR="007E4BF5" w:rsidRPr="0050251C" w:rsidRDefault="007E4BF5" w:rsidP="006B0E1D">
      <w:pPr>
        <w:pStyle w:val="afb"/>
        <w:numPr>
          <w:ilvl w:val="0"/>
          <w:numId w:val="159"/>
        </w:numPr>
        <w:rPr>
          <w:rFonts w:ascii="David" w:eastAsiaTheme="minorHAnsi" w:hAnsi="David" w:cs="David"/>
          <w:b/>
          <w:bCs/>
          <w:caps/>
          <w:spacing w:val="15"/>
          <w:u w:val="single"/>
        </w:rPr>
      </w:pPr>
      <w:r w:rsidRPr="0050251C">
        <w:rPr>
          <w:rFonts w:ascii="David" w:eastAsiaTheme="minorHAnsi" w:hAnsi="David" w:cs="David" w:hint="cs"/>
          <w:b/>
          <w:bCs/>
          <w:caps/>
          <w:spacing w:val="15"/>
          <w:u w:val="single"/>
          <w:rtl/>
        </w:rPr>
        <w:t>מידע מסווג ביטחונית</w:t>
      </w:r>
    </w:p>
    <w:p w14:paraId="4E232CDD" w14:textId="77777777" w:rsidR="007E4BF5" w:rsidRPr="0050251C" w:rsidRDefault="007E4BF5" w:rsidP="006B0E1D">
      <w:pPr>
        <w:numPr>
          <w:ilvl w:val="1"/>
          <w:numId w:val="159"/>
        </w:numPr>
        <w:spacing w:before="120" w:after="120" w:line="360" w:lineRule="auto"/>
        <w:jc w:val="both"/>
        <w:rPr>
          <w:rFonts w:ascii="David" w:eastAsiaTheme="minorHAnsi" w:hAnsi="David" w:cs="David"/>
        </w:rPr>
      </w:pPr>
      <w:r w:rsidRPr="0050251C">
        <w:rPr>
          <w:rFonts w:ascii="David" w:eastAsiaTheme="minorHAnsi" w:hAnsi="David" w:cs="David"/>
          <w:rtl/>
        </w:rPr>
        <w:t xml:space="preserve">גישה למידע מסווג ביטחונית תהיה אך ורק </w:t>
      </w:r>
      <w:r w:rsidRPr="0050251C">
        <w:rPr>
          <w:rFonts w:ascii="David" w:eastAsiaTheme="minorHAnsi" w:hAnsi="David" w:cs="David" w:hint="cs"/>
          <w:rtl/>
        </w:rPr>
        <w:t>לעובדי הספק או לקבלני משנה</w:t>
      </w:r>
      <w:r w:rsidRPr="0050251C">
        <w:rPr>
          <w:rFonts w:ascii="David" w:eastAsiaTheme="minorHAnsi" w:hAnsi="David" w:cs="David"/>
          <w:rtl/>
        </w:rPr>
        <w:t xml:space="preserve"> בעלי הכשר בטחוני מתאים אשר ניתן</w:t>
      </w:r>
      <w:r w:rsidRPr="0050251C">
        <w:rPr>
          <w:rFonts w:ascii="David" w:eastAsiaTheme="minorHAnsi" w:hAnsi="David" w:cs="David" w:hint="cs"/>
          <w:rtl/>
        </w:rPr>
        <w:t xml:space="preserve"> או </w:t>
      </w:r>
      <w:r w:rsidRPr="0050251C">
        <w:rPr>
          <w:rFonts w:ascii="David" w:eastAsiaTheme="minorHAnsi" w:hAnsi="David" w:cs="David"/>
          <w:rtl/>
        </w:rPr>
        <w:t xml:space="preserve">הוכר על ידי הגורם המוסמך על פי חוק ושאושרו על ידי </w:t>
      </w:r>
      <w:r w:rsidRPr="0050251C">
        <w:rPr>
          <w:rFonts w:ascii="David" w:eastAsiaTheme="minorHAnsi" w:hAnsi="David" w:cs="David" w:hint="cs"/>
          <w:rtl/>
        </w:rPr>
        <w:t xml:space="preserve">עורך המכרז או </w:t>
      </w:r>
      <w:r w:rsidRPr="0050251C">
        <w:rPr>
          <w:rFonts w:ascii="David" w:eastAsiaTheme="minorHAnsi" w:hAnsi="David" w:cs="David"/>
          <w:rtl/>
        </w:rPr>
        <w:t>המזמין.</w:t>
      </w:r>
    </w:p>
    <w:p w14:paraId="367CFD31" w14:textId="77777777" w:rsidR="007E4BF5" w:rsidRPr="0050251C" w:rsidRDefault="007E4BF5" w:rsidP="006B0E1D">
      <w:pPr>
        <w:numPr>
          <w:ilvl w:val="1"/>
          <w:numId w:val="159"/>
        </w:numPr>
        <w:spacing w:before="120" w:after="120" w:line="360" w:lineRule="auto"/>
        <w:jc w:val="both"/>
        <w:rPr>
          <w:rFonts w:ascii="David" w:eastAsiaTheme="minorHAnsi" w:hAnsi="David" w:cs="David"/>
        </w:rPr>
      </w:pPr>
      <w:r w:rsidRPr="0050251C">
        <w:rPr>
          <w:rFonts w:ascii="David" w:eastAsiaTheme="minorHAnsi" w:hAnsi="David" w:cs="David"/>
          <w:rtl/>
        </w:rPr>
        <w:t>טיפול במסמכים מסווגים ביטחונית יבוצע אך ורק במתקנים, מחשבים ומצעי זיכרון בעלי הכשר בטחוני מתאים אשר ניתן/הוכר על ידי הגורם הממלכתי המוסמך על פי חוק ולאחר אישור המזמין</w:t>
      </w:r>
      <w:r w:rsidRPr="0050251C">
        <w:rPr>
          <w:rFonts w:ascii="David" w:eastAsiaTheme="minorHAnsi" w:hAnsi="David" w:cs="David" w:hint="cs"/>
          <w:rtl/>
        </w:rPr>
        <w:t xml:space="preserve"> או </w:t>
      </w:r>
      <w:r w:rsidRPr="0050251C">
        <w:rPr>
          <w:rFonts w:ascii="David" w:eastAsiaTheme="minorHAnsi" w:hAnsi="David" w:cs="David"/>
          <w:rtl/>
        </w:rPr>
        <w:t xml:space="preserve">עורך המכרז. </w:t>
      </w:r>
    </w:p>
    <w:p w14:paraId="740A11A5" w14:textId="77777777" w:rsidR="007E4BF5" w:rsidRPr="0050251C" w:rsidRDefault="007E4BF5" w:rsidP="006B0E1D">
      <w:pPr>
        <w:numPr>
          <w:ilvl w:val="1"/>
          <w:numId w:val="159"/>
        </w:numPr>
        <w:spacing w:before="120" w:after="120" w:line="360" w:lineRule="auto"/>
        <w:jc w:val="both"/>
        <w:rPr>
          <w:rFonts w:ascii="David" w:eastAsiaTheme="minorHAnsi" w:hAnsi="David" w:cs="David"/>
        </w:rPr>
      </w:pPr>
      <w:r w:rsidRPr="0050251C">
        <w:rPr>
          <w:rFonts w:ascii="David" w:eastAsiaTheme="minorHAnsi" w:hAnsi="David" w:cs="David"/>
          <w:rtl/>
        </w:rPr>
        <w:lastRenderedPageBreak/>
        <w:t xml:space="preserve">העברת מסמכים בסיווג </w:t>
      </w:r>
      <w:r w:rsidRPr="0050251C">
        <w:rPr>
          <w:rFonts w:ascii="David" w:eastAsiaTheme="minorHAnsi" w:hAnsi="David" w:cs="David" w:hint="cs"/>
          <w:rtl/>
        </w:rPr>
        <w:t>הגבוה</w:t>
      </w:r>
      <w:r w:rsidRPr="0050251C">
        <w:rPr>
          <w:rFonts w:ascii="David" w:eastAsiaTheme="minorHAnsi" w:hAnsi="David" w:cs="David"/>
          <w:rtl/>
        </w:rPr>
        <w:t xml:space="preserve"> </w:t>
      </w:r>
      <w:r w:rsidRPr="0050251C">
        <w:rPr>
          <w:rFonts w:ascii="David" w:eastAsiaTheme="minorHAnsi" w:hAnsi="David" w:cs="David" w:hint="cs"/>
          <w:rtl/>
        </w:rPr>
        <w:t>מ"</w:t>
      </w:r>
      <w:r w:rsidRPr="0050251C">
        <w:rPr>
          <w:rFonts w:ascii="David" w:eastAsiaTheme="minorHAnsi" w:hAnsi="David" w:cs="David"/>
          <w:rtl/>
        </w:rPr>
        <w:t>בל</w:t>
      </w:r>
      <w:r w:rsidRPr="0050251C">
        <w:rPr>
          <w:rFonts w:ascii="David" w:eastAsiaTheme="minorHAnsi" w:hAnsi="David" w:cs="David" w:hint="cs"/>
          <w:rtl/>
        </w:rPr>
        <w:t>תי מסווג" או המכילים תוכן שהוגדר על ידי עורך המכרז כ"רגיש"</w:t>
      </w:r>
      <w:r w:rsidRPr="0050251C">
        <w:rPr>
          <w:rFonts w:ascii="David" w:eastAsiaTheme="minorHAnsi" w:hAnsi="David" w:cs="David"/>
          <w:rtl/>
        </w:rPr>
        <w:t xml:space="preserve">, עבודה עליהם ואחסנתם יבוצעו בהתאם להרשאות ולהנחיות פרטניות שעל הספק </w:t>
      </w:r>
      <w:r w:rsidRPr="0050251C">
        <w:rPr>
          <w:rFonts w:ascii="David" w:eastAsiaTheme="minorHAnsi" w:hAnsi="David" w:cs="David" w:hint="cs"/>
          <w:rtl/>
        </w:rPr>
        <w:t xml:space="preserve">הזוכה </w:t>
      </w:r>
      <w:r w:rsidRPr="0050251C">
        <w:rPr>
          <w:rFonts w:ascii="David" w:eastAsiaTheme="minorHAnsi" w:hAnsi="David" w:cs="David"/>
          <w:rtl/>
        </w:rPr>
        <w:t xml:space="preserve">לקבל </w:t>
      </w:r>
      <w:r w:rsidRPr="0050251C">
        <w:rPr>
          <w:rFonts w:ascii="David" w:eastAsiaTheme="minorHAnsi" w:hAnsi="David" w:cs="David" w:hint="cs"/>
          <w:rtl/>
        </w:rPr>
        <w:t>מעורך המכרז</w:t>
      </w:r>
      <w:r w:rsidRPr="0050251C">
        <w:rPr>
          <w:rFonts w:ascii="David" w:eastAsiaTheme="minorHAnsi" w:hAnsi="David" w:cs="David"/>
          <w:rtl/>
        </w:rPr>
        <w:t xml:space="preserve"> טרם הטיפול בהם.</w:t>
      </w:r>
    </w:p>
    <w:p w14:paraId="4153E6C5" w14:textId="65B13075" w:rsidR="007E4BF5" w:rsidRPr="0050251C" w:rsidRDefault="007E4BF5" w:rsidP="006B0E1D">
      <w:pPr>
        <w:numPr>
          <w:ilvl w:val="1"/>
          <w:numId w:val="159"/>
        </w:numPr>
        <w:spacing w:before="120" w:after="120" w:line="360" w:lineRule="auto"/>
        <w:jc w:val="both"/>
        <w:rPr>
          <w:rFonts w:ascii="David" w:eastAsiaTheme="minorHAnsi" w:hAnsi="David" w:cs="David"/>
          <w:rtl/>
        </w:rPr>
      </w:pPr>
      <w:r w:rsidRPr="0050251C">
        <w:rPr>
          <w:rFonts w:ascii="David" w:eastAsiaTheme="minorHAnsi" w:hAnsi="David" w:cs="David"/>
          <w:rtl/>
        </w:rPr>
        <w:t>אבטחת מערכות הספק</w:t>
      </w:r>
      <w:r w:rsidRPr="0050251C">
        <w:rPr>
          <w:rFonts w:ascii="David" w:eastAsiaTheme="minorHAnsi" w:hAnsi="David" w:cs="David" w:hint="cs"/>
          <w:rtl/>
        </w:rPr>
        <w:t xml:space="preserve"> הזוכה תהיה לפי הסטנדרטים המחמירים הנהוגים בשוק. בנוסף, עורך המכרז רשאי לתת הנחיות נוספות לאבטחת מידע והגנה בסייבר והספק ישתף פעולה עם הנחיות אלה. ככל </w:t>
      </w:r>
      <w:r w:rsidR="009D0D58">
        <w:rPr>
          <w:rFonts w:ascii="David" w:eastAsiaTheme="minorHAnsi" w:hAnsi="David" w:cs="David" w:hint="cs"/>
          <w:rtl/>
        </w:rPr>
        <w:t>ש</w:t>
      </w:r>
      <w:r w:rsidRPr="0050251C">
        <w:rPr>
          <w:rFonts w:ascii="David" w:eastAsiaTheme="minorHAnsi" w:hAnsi="David" w:cs="David" w:hint="cs"/>
          <w:rtl/>
        </w:rPr>
        <w:t>הנחיות כאמור משיתות על הספק עלויות חריגות, הוא יפנה לעורך המכרז לצורך בחינתן. על הספק לקיים לפחות את הדרישות הבאות:</w:t>
      </w:r>
    </w:p>
    <w:p w14:paraId="4AC8E8E9" w14:textId="77777777" w:rsidR="007E4BF5" w:rsidRPr="0050251C" w:rsidRDefault="007E4BF5" w:rsidP="006B0E1D">
      <w:pPr>
        <w:numPr>
          <w:ilvl w:val="1"/>
          <w:numId w:val="164"/>
        </w:numPr>
        <w:spacing w:before="120" w:after="120" w:line="360" w:lineRule="auto"/>
        <w:jc w:val="both"/>
        <w:rPr>
          <w:rFonts w:ascii="David" w:eastAsiaTheme="minorHAnsi" w:hAnsi="David" w:cs="David"/>
          <w:rtl/>
        </w:rPr>
      </w:pPr>
      <w:r w:rsidRPr="0050251C">
        <w:rPr>
          <w:rFonts w:ascii="David" w:eastAsiaTheme="minorHAnsi" w:hAnsi="David" w:cs="David"/>
          <w:rtl/>
        </w:rPr>
        <w:t>זיהוי משתמש</w:t>
      </w:r>
      <w:r w:rsidRPr="0050251C">
        <w:rPr>
          <w:rFonts w:ascii="David" w:eastAsiaTheme="minorHAnsi" w:hAnsi="David" w:cs="David" w:hint="cs"/>
          <w:rtl/>
        </w:rPr>
        <w:t xml:space="preserve"> באמצעות שם משתמש וסיסמה חזקה המשתנה לפחות כל 90 ימים, עם בקרה על מורכבות הסיסמה ומניעת חזרות.</w:t>
      </w:r>
      <w:r w:rsidRPr="0050251C">
        <w:rPr>
          <w:rFonts w:ascii="David" w:eastAsiaTheme="minorHAnsi" w:hAnsi="David" w:cs="David"/>
          <w:rtl/>
        </w:rPr>
        <w:t xml:space="preserve"> </w:t>
      </w:r>
    </w:p>
    <w:p w14:paraId="189C0837" w14:textId="77777777" w:rsidR="007E4BF5" w:rsidRPr="0050251C" w:rsidRDefault="007E4BF5" w:rsidP="006B0E1D">
      <w:pPr>
        <w:numPr>
          <w:ilvl w:val="1"/>
          <w:numId w:val="164"/>
        </w:numPr>
        <w:spacing w:before="120" w:after="120" w:line="360" w:lineRule="auto"/>
        <w:jc w:val="both"/>
        <w:rPr>
          <w:rFonts w:ascii="David" w:eastAsiaTheme="minorHAnsi" w:hAnsi="David" w:cs="David"/>
          <w:rtl/>
        </w:rPr>
      </w:pPr>
      <w:r w:rsidRPr="0050251C">
        <w:rPr>
          <w:rFonts w:ascii="David" w:eastAsiaTheme="minorHAnsi" w:hAnsi="David" w:cs="David"/>
          <w:rtl/>
        </w:rPr>
        <w:t>מידור הרשאות ברמת מערכת ההפעלה המאפשר למשתמש המורשה בלבד גישה למידע.</w:t>
      </w:r>
    </w:p>
    <w:p w14:paraId="34F3EA17" w14:textId="77777777" w:rsidR="007E4BF5" w:rsidRPr="0050251C" w:rsidRDefault="007E4BF5" w:rsidP="006B0E1D">
      <w:pPr>
        <w:numPr>
          <w:ilvl w:val="1"/>
          <w:numId w:val="164"/>
        </w:numPr>
        <w:spacing w:before="120" w:after="120" w:line="360" w:lineRule="auto"/>
        <w:jc w:val="both"/>
        <w:rPr>
          <w:rFonts w:ascii="David" w:eastAsiaTheme="minorHAnsi" w:hAnsi="David" w:cs="David"/>
          <w:rtl/>
        </w:rPr>
      </w:pPr>
      <w:r w:rsidRPr="0050251C">
        <w:rPr>
          <w:rFonts w:ascii="David" w:eastAsiaTheme="minorHAnsi" w:hAnsi="David" w:cs="David"/>
          <w:rtl/>
        </w:rPr>
        <w:t xml:space="preserve">אמצעי הגנה מפני קוד מפגע </w:t>
      </w:r>
      <w:r w:rsidRPr="0050251C">
        <w:rPr>
          <w:rFonts w:ascii="David" w:eastAsiaTheme="minorHAnsi" w:hAnsi="David" w:cs="David" w:hint="cs"/>
          <w:rtl/>
        </w:rPr>
        <w:t xml:space="preserve">ומתקפות </w:t>
      </w:r>
      <w:r w:rsidRPr="0050251C">
        <w:rPr>
          <w:rFonts w:ascii="David" w:eastAsiaTheme="minorHAnsi" w:hAnsi="David" w:cs="David"/>
        </w:rPr>
        <w:t>Zero Day</w:t>
      </w:r>
      <w:r w:rsidRPr="0050251C">
        <w:rPr>
          <w:rFonts w:ascii="David" w:eastAsiaTheme="minorHAnsi" w:hAnsi="David" w:cs="David" w:hint="cs"/>
          <w:rtl/>
        </w:rPr>
        <w:t xml:space="preserve"> </w:t>
      </w:r>
      <w:r w:rsidRPr="0050251C">
        <w:rPr>
          <w:rFonts w:ascii="David" w:eastAsiaTheme="minorHAnsi" w:hAnsi="David" w:cs="David"/>
          <w:rtl/>
        </w:rPr>
        <w:t>המתעדכן תדיר.</w:t>
      </w:r>
    </w:p>
    <w:p w14:paraId="0C685278" w14:textId="77777777" w:rsidR="007E4BF5" w:rsidRPr="0050251C" w:rsidRDefault="007E4BF5" w:rsidP="006B0E1D">
      <w:pPr>
        <w:numPr>
          <w:ilvl w:val="1"/>
          <w:numId w:val="164"/>
        </w:numPr>
        <w:spacing w:before="120" w:after="120" w:line="360" w:lineRule="auto"/>
        <w:jc w:val="both"/>
        <w:rPr>
          <w:rFonts w:ascii="David" w:eastAsiaTheme="minorHAnsi" w:hAnsi="David" w:cs="David"/>
        </w:rPr>
      </w:pPr>
      <w:r w:rsidRPr="0050251C">
        <w:rPr>
          <w:rFonts w:ascii="David" w:eastAsiaTheme="minorHAnsi" w:hAnsi="David" w:cs="David"/>
          <w:rtl/>
        </w:rPr>
        <w:t xml:space="preserve">הגנת </w:t>
      </w:r>
      <w:r w:rsidRPr="0050251C">
        <w:rPr>
          <w:rFonts w:ascii="David" w:eastAsiaTheme="minorHAnsi" w:hAnsi="David" w:cs="David"/>
        </w:rPr>
        <w:t>Firewall</w:t>
      </w:r>
      <w:r w:rsidRPr="0050251C">
        <w:rPr>
          <w:rFonts w:ascii="David" w:eastAsiaTheme="minorHAnsi" w:hAnsi="David" w:cs="David"/>
          <w:rtl/>
        </w:rPr>
        <w:t xml:space="preserve"> בין מחשב המשתמש לרשת האינטרנט.</w:t>
      </w:r>
    </w:p>
    <w:p w14:paraId="19307E78" w14:textId="77777777" w:rsidR="007E4BF5" w:rsidRPr="0050251C" w:rsidRDefault="007E4BF5" w:rsidP="006B0E1D">
      <w:pPr>
        <w:numPr>
          <w:ilvl w:val="1"/>
          <w:numId w:val="164"/>
        </w:numPr>
        <w:spacing w:before="120" w:after="120" w:line="360" w:lineRule="auto"/>
        <w:jc w:val="both"/>
        <w:rPr>
          <w:rFonts w:ascii="David" w:eastAsiaTheme="minorHAnsi" w:hAnsi="David" w:cs="David"/>
          <w:rtl/>
        </w:rPr>
      </w:pPr>
      <w:r w:rsidRPr="0050251C">
        <w:rPr>
          <w:rFonts w:ascii="David" w:eastAsiaTheme="minorHAnsi" w:hAnsi="David" w:cs="David" w:hint="cs"/>
          <w:rtl/>
        </w:rPr>
        <w:t>מערכת איתור התקפות רשתיות.</w:t>
      </w:r>
    </w:p>
    <w:p w14:paraId="74706FE6" w14:textId="77777777" w:rsidR="007E4BF5" w:rsidRPr="0050251C" w:rsidRDefault="007E4BF5" w:rsidP="006B0E1D">
      <w:pPr>
        <w:numPr>
          <w:ilvl w:val="1"/>
          <w:numId w:val="164"/>
        </w:numPr>
        <w:spacing w:before="120" w:after="120" w:line="360" w:lineRule="auto"/>
        <w:jc w:val="both"/>
        <w:rPr>
          <w:rFonts w:ascii="David" w:eastAsiaTheme="minorHAnsi" w:hAnsi="David" w:cs="David"/>
          <w:rtl/>
        </w:rPr>
      </w:pPr>
      <w:r w:rsidRPr="0050251C">
        <w:rPr>
          <w:rFonts w:ascii="David" w:eastAsiaTheme="minorHAnsi" w:hAnsi="David" w:cs="David"/>
          <w:rtl/>
        </w:rPr>
        <w:t xml:space="preserve">על כל מחשב נייד המחזיק חומר נשוא מכרז זה </w:t>
      </w:r>
      <w:r w:rsidRPr="0050251C">
        <w:rPr>
          <w:rFonts w:ascii="David" w:eastAsiaTheme="minorHAnsi" w:hAnsi="David" w:cs="David" w:hint="cs"/>
          <w:rtl/>
        </w:rPr>
        <w:t>להגן על הגישה לדיסק הקשיח באמצעות סיסמה או טביעת אצבע ברמת ה-</w:t>
      </w:r>
      <w:r w:rsidRPr="0050251C">
        <w:rPr>
          <w:rFonts w:ascii="David" w:eastAsiaTheme="minorHAnsi" w:hAnsi="David" w:cs="David"/>
        </w:rPr>
        <w:t>BIOS</w:t>
      </w:r>
      <w:r w:rsidRPr="0050251C">
        <w:rPr>
          <w:rFonts w:ascii="David" w:eastAsiaTheme="minorHAnsi" w:hAnsi="David" w:cs="David" w:hint="cs"/>
          <w:rtl/>
        </w:rPr>
        <w:t>.</w:t>
      </w:r>
      <w:r w:rsidRPr="0050251C" w:rsidDel="00100B0A">
        <w:rPr>
          <w:rFonts w:ascii="David" w:eastAsiaTheme="minorHAnsi" w:hAnsi="David" w:cs="David" w:hint="cs"/>
          <w:rtl/>
        </w:rPr>
        <w:t xml:space="preserve"> </w:t>
      </w:r>
    </w:p>
    <w:p w14:paraId="1881AE23" w14:textId="77777777" w:rsidR="007E4BF5" w:rsidRPr="0050251C" w:rsidRDefault="007E4BF5" w:rsidP="004F2911">
      <w:pPr>
        <w:numPr>
          <w:ilvl w:val="1"/>
          <w:numId w:val="159"/>
        </w:numPr>
        <w:spacing w:before="120" w:after="120" w:line="360" w:lineRule="auto"/>
        <w:jc w:val="both"/>
        <w:rPr>
          <w:rFonts w:ascii="David" w:eastAsiaTheme="minorHAnsi" w:hAnsi="David" w:cs="David"/>
          <w:rtl/>
        </w:rPr>
      </w:pPr>
      <w:r w:rsidRPr="0050251C">
        <w:rPr>
          <w:rFonts w:ascii="David" w:eastAsiaTheme="minorHAnsi" w:hAnsi="David" w:cs="David"/>
          <w:rtl/>
        </w:rPr>
        <w:t>הספק יציג לעורך המכרז, ככל שיידרש, את האמצעים בהם הוא נוקט לשם אבטחת המידע.</w:t>
      </w:r>
    </w:p>
    <w:p w14:paraId="420237A0" w14:textId="77777777" w:rsidR="007E4BF5" w:rsidRPr="0050251C" w:rsidRDefault="007E4BF5" w:rsidP="004F2911">
      <w:pPr>
        <w:numPr>
          <w:ilvl w:val="1"/>
          <w:numId w:val="159"/>
        </w:numPr>
        <w:spacing w:before="120" w:after="120" w:line="360" w:lineRule="auto"/>
        <w:jc w:val="both"/>
        <w:rPr>
          <w:rFonts w:ascii="David" w:eastAsiaTheme="minorHAnsi" w:hAnsi="David" w:cs="David"/>
          <w:rtl/>
        </w:rPr>
      </w:pPr>
      <w:r w:rsidRPr="0050251C">
        <w:rPr>
          <w:rFonts w:ascii="David" w:eastAsiaTheme="minorHAnsi" w:hAnsi="David" w:cs="David"/>
          <w:rtl/>
        </w:rPr>
        <w:t>כל המידע הנאסף, תוצרי הביניים והתוצרים הסופיים יגובו באופן סדיר על מנת למנוע את אובדנם. הגיבויים יישמרו במקום נפרד מהמקור תוך שמירה על רמת אבטחה שהוגדרה במקור עבור אותו חומר.</w:t>
      </w:r>
    </w:p>
    <w:p w14:paraId="6A1CD6D4" w14:textId="77777777" w:rsidR="007E4BF5" w:rsidRPr="0050251C" w:rsidRDefault="007E4BF5" w:rsidP="004F2911">
      <w:pPr>
        <w:numPr>
          <w:ilvl w:val="1"/>
          <w:numId w:val="159"/>
        </w:numPr>
        <w:spacing w:before="120" w:after="120" w:line="360" w:lineRule="auto"/>
        <w:jc w:val="both"/>
        <w:rPr>
          <w:rFonts w:ascii="David" w:eastAsiaTheme="minorHAnsi" w:hAnsi="David" w:cs="David"/>
        </w:rPr>
      </w:pPr>
      <w:r w:rsidRPr="0050251C">
        <w:rPr>
          <w:rFonts w:ascii="David" w:eastAsiaTheme="minorHAnsi" w:hAnsi="David" w:cs="David"/>
          <w:rtl/>
        </w:rPr>
        <w:t xml:space="preserve">הספק </w:t>
      </w:r>
      <w:r w:rsidRPr="0050251C">
        <w:rPr>
          <w:rFonts w:ascii="David" w:eastAsiaTheme="minorHAnsi" w:hAnsi="David" w:cs="David" w:hint="cs"/>
          <w:rtl/>
        </w:rPr>
        <w:t xml:space="preserve">הזוכה </w:t>
      </w:r>
      <w:r w:rsidRPr="0050251C">
        <w:rPr>
          <w:rFonts w:ascii="David" w:eastAsiaTheme="minorHAnsi" w:hAnsi="David" w:cs="David"/>
          <w:rtl/>
        </w:rPr>
        <w:t>יעביר למזמין/עורך המכרז, לפי בקשת</w:t>
      </w:r>
      <w:r w:rsidRPr="0050251C">
        <w:rPr>
          <w:rFonts w:ascii="David" w:eastAsiaTheme="minorHAnsi" w:hAnsi="David" w:cs="David" w:hint="cs"/>
          <w:rtl/>
        </w:rPr>
        <w:t>ם</w:t>
      </w:r>
      <w:r w:rsidRPr="0050251C">
        <w:rPr>
          <w:rFonts w:ascii="David" w:eastAsiaTheme="minorHAnsi" w:hAnsi="David" w:cs="David"/>
          <w:rtl/>
        </w:rPr>
        <w:t xml:space="preserve">, את פירוט האמצעים שינקוט כאמור לעיל. </w:t>
      </w:r>
      <w:r w:rsidRPr="0050251C">
        <w:rPr>
          <w:rFonts w:ascii="David" w:eastAsiaTheme="minorHAnsi" w:hAnsi="David" w:cs="David" w:hint="cs"/>
          <w:rtl/>
        </w:rPr>
        <w:t xml:space="preserve">עם סיום ההתקשרות, </w:t>
      </w:r>
      <w:r w:rsidRPr="0050251C">
        <w:rPr>
          <w:rFonts w:ascii="David" w:eastAsiaTheme="minorHAnsi" w:hAnsi="David" w:cs="David"/>
          <w:rtl/>
        </w:rPr>
        <w:t xml:space="preserve">הספק </w:t>
      </w:r>
      <w:r w:rsidRPr="0050251C">
        <w:rPr>
          <w:rFonts w:ascii="David" w:eastAsiaTheme="minorHAnsi" w:hAnsi="David" w:cs="David" w:hint="cs"/>
          <w:rtl/>
        </w:rPr>
        <w:t xml:space="preserve">הזוכה ימסור למזמין יחד עם המקור את כל ההעתקים של הדוחות והרישומים הסופיים שהופקו לשם מתן השירותים המבוקשים, ומיד לאחר מכן ישמיד </w:t>
      </w:r>
      <w:r w:rsidRPr="0050251C">
        <w:rPr>
          <w:rFonts w:ascii="David" w:eastAsiaTheme="minorHAnsi" w:hAnsi="David" w:cs="David"/>
          <w:rtl/>
        </w:rPr>
        <w:t xml:space="preserve">את כל הדוחות, הרישומים, המסמכים ונתוני הביניים שנוצרו במהלך מתן  השירותים </w:t>
      </w:r>
      <w:r w:rsidRPr="0050251C">
        <w:rPr>
          <w:rFonts w:ascii="David" w:eastAsiaTheme="minorHAnsi" w:hAnsi="David" w:cs="David" w:hint="cs"/>
          <w:rtl/>
        </w:rPr>
        <w:t>המבוקשים.</w:t>
      </w:r>
    </w:p>
    <w:p w14:paraId="6F6A7DD2" w14:textId="77777777" w:rsidR="007E4BF5" w:rsidRPr="0050251C" w:rsidRDefault="007E4BF5" w:rsidP="004F2911">
      <w:pPr>
        <w:numPr>
          <w:ilvl w:val="1"/>
          <w:numId w:val="159"/>
        </w:numPr>
        <w:spacing w:before="120" w:after="120" w:line="360" w:lineRule="auto"/>
        <w:jc w:val="both"/>
        <w:rPr>
          <w:rFonts w:ascii="David" w:eastAsiaTheme="minorHAnsi" w:hAnsi="David" w:cs="David"/>
        </w:rPr>
      </w:pPr>
      <w:r w:rsidRPr="0050251C">
        <w:rPr>
          <w:rFonts w:ascii="David" w:eastAsiaTheme="minorHAnsi" w:hAnsi="David" w:cs="David"/>
          <w:rtl/>
        </w:rPr>
        <w:t xml:space="preserve">התחייבויות הספק </w:t>
      </w:r>
      <w:r w:rsidRPr="0050251C">
        <w:rPr>
          <w:rFonts w:ascii="David" w:eastAsiaTheme="minorHAnsi" w:hAnsi="David" w:cs="David" w:hint="cs"/>
          <w:rtl/>
        </w:rPr>
        <w:t xml:space="preserve">הזוכה </w:t>
      </w:r>
      <w:r w:rsidRPr="0050251C">
        <w:rPr>
          <w:rFonts w:ascii="David" w:eastAsiaTheme="minorHAnsi" w:hAnsi="David" w:cs="David"/>
          <w:rtl/>
        </w:rPr>
        <w:t>על פי סעיף זה אינן מוגבלות בזמן, הן תנאי</w:t>
      </w:r>
      <w:r w:rsidRPr="0050251C">
        <w:rPr>
          <w:rFonts w:ascii="David" w:eastAsiaTheme="minorHAnsi" w:hAnsi="David" w:cs="David" w:hint="cs"/>
          <w:rtl/>
        </w:rPr>
        <w:t xml:space="preserve"> מהותי להתקשרות</w:t>
      </w:r>
      <w:r w:rsidRPr="0050251C">
        <w:rPr>
          <w:rFonts w:ascii="David" w:eastAsiaTheme="minorHAnsi" w:hAnsi="David" w:cs="David"/>
          <w:rtl/>
        </w:rPr>
        <w:t xml:space="preserve"> והן מחייבות את עובדי הספק לסוגיהם </w:t>
      </w:r>
      <w:r w:rsidRPr="0050251C">
        <w:rPr>
          <w:rFonts w:ascii="David" w:eastAsiaTheme="minorHAnsi" w:hAnsi="David" w:cs="David" w:hint="cs"/>
          <w:rtl/>
        </w:rPr>
        <w:t xml:space="preserve">ומי מטעמו </w:t>
      </w:r>
      <w:r w:rsidRPr="0050251C">
        <w:rPr>
          <w:rFonts w:ascii="David" w:eastAsiaTheme="minorHAnsi" w:hAnsi="David" w:cs="David"/>
          <w:rtl/>
        </w:rPr>
        <w:t>המעורבים בפרויקט</w:t>
      </w:r>
      <w:r w:rsidRPr="0050251C">
        <w:rPr>
          <w:rFonts w:ascii="David" w:eastAsiaTheme="minorHAnsi" w:hAnsi="David" w:cs="David" w:hint="cs"/>
          <w:rtl/>
        </w:rPr>
        <w:t>, לרבות קבלני משנה</w:t>
      </w:r>
      <w:r w:rsidRPr="0050251C">
        <w:rPr>
          <w:rFonts w:ascii="David" w:eastAsiaTheme="minorHAnsi" w:hAnsi="David" w:cs="David"/>
          <w:rtl/>
        </w:rPr>
        <w:t>.</w:t>
      </w:r>
    </w:p>
    <w:p w14:paraId="6369D653" w14:textId="77777777" w:rsidR="007E4BF5" w:rsidRPr="0050251C" w:rsidRDefault="007E4BF5" w:rsidP="004F2911">
      <w:pPr>
        <w:pStyle w:val="afb"/>
        <w:numPr>
          <w:ilvl w:val="0"/>
          <w:numId w:val="159"/>
        </w:numPr>
        <w:rPr>
          <w:rFonts w:ascii="David" w:eastAsiaTheme="minorHAnsi" w:hAnsi="David" w:cs="David"/>
          <w:b/>
          <w:bCs/>
          <w:u w:val="single"/>
        </w:rPr>
      </w:pPr>
      <w:r w:rsidRPr="004F2911">
        <w:rPr>
          <w:rFonts w:ascii="David" w:eastAsiaTheme="minorHAnsi" w:hAnsi="David" w:cs="David"/>
          <w:b/>
          <w:bCs/>
          <w:caps/>
          <w:spacing w:val="15"/>
          <w:u w:val="single"/>
          <w:rtl/>
        </w:rPr>
        <w:t>עמידה</w:t>
      </w:r>
      <w:r w:rsidRPr="0050251C">
        <w:rPr>
          <w:rFonts w:ascii="David" w:eastAsiaTheme="minorHAnsi" w:hAnsi="David" w:cs="David"/>
          <w:b/>
          <w:bCs/>
          <w:u w:val="single"/>
          <w:rtl/>
        </w:rPr>
        <w:t xml:space="preserve"> בדרישות חוק, תקנות ותקני אבטחת מידע</w:t>
      </w:r>
    </w:p>
    <w:p w14:paraId="6E5023DD" w14:textId="77777777" w:rsidR="007E4BF5" w:rsidRPr="0050251C" w:rsidRDefault="007E4BF5" w:rsidP="004F2911">
      <w:pPr>
        <w:numPr>
          <w:ilvl w:val="1"/>
          <w:numId w:val="159"/>
        </w:numPr>
        <w:spacing w:before="120" w:after="120" w:line="360" w:lineRule="auto"/>
        <w:jc w:val="both"/>
        <w:rPr>
          <w:rFonts w:ascii="David" w:eastAsiaTheme="minorHAnsi" w:hAnsi="David" w:cs="David"/>
          <w:rtl/>
        </w:rPr>
      </w:pPr>
      <w:r w:rsidRPr="0050251C">
        <w:rPr>
          <w:rFonts w:ascii="David" w:eastAsiaTheme="minorHAnsi" w:hAnsi="David" w:cs="David" w:hint="cs"/>
          <w:rtl/>
        </w:rPr>
        <w:t>ככלל</w:t>
      </w:r>
      <w:r w:rsidRPr="0050251C">
        <w:rPr>
          <w:rFonts w:ascii="David" w:eastAsiaTheme="minorHAnsi" w:hAnsi="David" w:cs="David"/>
          <w:rtl/>
        </w:rPr>
        <w:t xml:space="preserve">, </w:t>
      </w:r>
      <w:r w:rsidRPr="0050251C">
        <w:rPr>
          <w:rFonts w:ascii="David" w:eastAsiaTheme="minorHAnsi" w:hAnsi="David" w:cs="David" w:hint="cs"/>
          <w:rtl/>
        </w:rPr>
        <w:t>על</w:t>
      </w:r>
      <w:r w:rsidRPr="0050251C">
        <w:rPr>
          <w:rFonts w:ascii="David" w:eastAsiaTheme="minorHAnsi" w:hAnsi="David" w:cs="David"/>
          <w:rtl/>
        </w:rPr>
        <w:t xml:space="preserve"> </w:t>
      </w:r>
      <w:r w:rsidRPr="0050251C">
        <w:rPr>
          <w:rFonts w:ascii="David" w:eastAsiaTheme="minorHAnsi" w:hAnsi="David" w:cs="David" w:hint="cs"/>
          <w:rtl/>
        </w:rPr>
        <w:t>הספק</w:t>
      </w:r>
      <w:r w:rsidRPr="0050251C">
        <w:rPr>
          <w:rFonts w:ascii="David" w:eastAsiaTheme="minorHAnsi" w:hAnsi="David" w:cs="David"/>
          <w:rtl/>
        </w:rPr>
        <w:t xml:space="preserve"> </w:t>
      </w:r>
      <w:r w:rsidRPr="0050251C">
        <w:rPr>
          <w:rFonts w:ascii="David" w:eastAsiaTheme="minorHAnsi" w:hAnsi="David" w:cs="David" w:hint="cs"/>
          <w:rtl/>
        </w:rPr>
        <w:t>ועל</w:t>
      </w:r>
      <w:r w:rsidRPr="0050251C">
        <w:rPr>
          <w:rFonts w:ascii="David" w:eastAsiaTheme="minorHAnsi" w:hAnsi="David" w:cs="David"/>
          <w:rtl/>
        </w:rPr>
        <w:t xml:space="preserve"> </w:t>
      </w:r>
      <w:r w:rsidRPr="0050251C">
        <w:rPr>
          <w:rFonts w:ascii="David" w:eastAsiaTheme="minorHAnsi" w:hAnsi="David" w:cs="David" w:hint="cs"/>
          <w:rtl/>
        </w:rPr>
        <w:t>מערכותיו</w:t>
      </w:r>
      <w:r w:rsidRPr="0050251C">
        <w:rPr>
          <w:rFonts w:ascii="David" w:eastAsiaTheme="minorHAnsi" w:hAnsi="David" w:cs="David"/>
          <w:rtl/>
        </w:rPr>
        <w:t xml:space="preserve"> </w:t>
      </w:r>
      <w:r w:rsidRPr="0050251C">
        <w:rPr>
          <w:rFonts w:ascii="David" w:eastAsiaTheme="minorHAnsi" w:hAnsi="David" w:cs="David" w:hint="cs"/>
          <w:rtl/>
        </w:rPr>
        <w:t>לעמוד</w:t>
      </w:r>
      <w:r w:rsidRPr="0050251C">
        <w:rPr>
          <w:rFonts w:ascii="David" w:eastAsiaTheme="minorHAnsi" w:hAnsi="David" w:cs="David"/>
          <w:rtl/>
        </w:rPr>
        <w:t xml:space="preserve"> </w:t>
      </w:r>
      <w:r w:rsidRPr="0050251C">
        <w:rPr>
          <w:rFonts w:ascii="David" w:eastAsiaTheme="minorHAnsi" w:hAnsi="David" w:cs="David" w:hint="cs"/>
          <w:rtl/>
        </w:rPr>
        <w:t>בכל</w:t>
      </w:r>
      <w:r w:rsidRPr="0050251C">
        <w:rPr>
          <w:rFonts w:ascii="David" w:eastAsiaTheme="minorHAnsi" w:hAnsi="David" w:cs="David"/>
          <w:rtl/>
        </w:rPr>
        <w:t xml:space="preserve"> </w:t>
      </w:r>
      <w:r w:rsidRPr="0050251C">
        <w:rPr>
          <w:rFonts w:ascii="David" w:eastAsiaTheme="minorHAnsi" w:hAnsi="David" w:cs="David" w:hint="cs"/>
          <w:rtl/>
        </w:rPr>
        <w:t>דרישות</w:t>
      </w:r>
      <w:r w:rsidRPr="0050251C">
        <w:rPr>
          <w:rFonts w:ascii="David" w:eastAsiaTheme="minorHAnsi" w:hAnsi="David" w:cs="David"/>
          <w:rtl/>
        </w:rPr>
        <w:t xml:space="preserve"> </w:t>
      </w:r>
      <w:r w:rsidRPr="0050251C">
        <w:rPr>
          <w:rFonts w:ascii="David" w:eastAsiaTheme="minorHAnsi" w:hAnsi="David" w:cs="David" w:hint="cs"/>
          <w:rtl/>
        </w:rPr>
        <w:t>הדין</w:t>
      </w:r>
      <w:r w:rsidRPr="0050251C">
        <w:rPr>
          <w:rFonts w:ascii="David" w:eastAsiaTheme="minorHAnsi" w:hAnsi="David" w:cs="David"/>
          <w:rtl/>
        </w:rPr>
        <w:t xml:space="preserve"> </w:t>
      </w:r>
      <w:r w:rsidRPr="0050251C">
        <w:rPr>
          <w:rFonts w:ascii="David" w:eastAsiaTheme="minorHAnsi" w:hAnsi="David" w:cs="David" w:hint="cs"/>
          <w:rtl/>
        </w:rPr>
        <w:t>הרלוונטיות</w:t>
      </w:r>
      <w:r w:rsidRPr="0050251C">
        <w:rPr>
          <w:rFonts w:ascii="David" w:eastAsiaTheme="minorHAnsi" w:hAnsi="David" w:cs="David"/>
          <w:rtl/>
        </w:rPr>
        <w:t xml:space="preserve">. </w:t>
      </w:r>
      <w:r w:rsidRPr="0050251C">
        <w:rPr>
          <w:rFonts w:ascii="David" w:eastAsiaTheme="minorHAnsi" w:hAnsi="David" w:cs="David" w:hint="cs"/>
          <w:rtl/>
        </w:rPr>
        <w:t>מבלי</w:t>
      </w:r>
      <w:r w:rsidRPr="0050251C">
        <w:rPr>
          <w:rFonts w:ascii="David" w:eastAsiaTheme="minorHAnsi" w:hAnsi="David" w:cs="David"/>
          <w:rtl/>
        </w:rPr>
        <w:t xml:space="preserve"> </w:t>
      </w:r>
      <w:r w:rsidRPr="0050251C">
        <w:rPr>
          <w:rFonts w:ascii="David" w:eastAsiaTheme="minorHAnsi" w:hAnsi="David" w:cs="David" w:hint="cs"/>
          <w:rtl/>
        </w:rPr>
        <w:t>לגרוע</w:t>
      </w:r>
      <w:r w:rsidRPr="0050251C">
        <w:rPr>
          <w:rFonts w:ascii="David" w:eastAsiaTheme="minorHAnsi" w:hAnsi="David" w:cs="David"/>
          <w:rtl/>
        </w:rPr>
        <w:t xml:space="preserve"> </w:t>
      </w:r>
      <w:r w:rsidRPr="0050251C">
        <w:rPr>
          <w:rFonts w:ascii="David" w:eastAsiaTheme="minorHAnsi" w:hAnsi="David" w:cs="David" w:hint="cs"/>
          <w:rtl/>
        </w:rPr>
        <w:t>מכלליות</w:t>
      </w:r>
      <w:r w:rsidRPr="0050251C">
        <w:rPr>
          <w:rFonts w:ascii="David" w:eastAsiaTheme="minorHAnsi" w:hAnsi="David" w:cs="David"/>
          <w:rtl/>
        </w:rPr>
        <w:t xml:space="preserve"> </w:t>
      </w:r>
      <w:r w:rsidRPr="0050251C">
        <w:rPr>
          <w:rFonts w:ascii="David" w:eastAsiaTheme="minorHAnsi" w:hAnsi="David" w:cs="David" w:hint="cs"/>
          <w:rtl/>
        </w:rPr>
        <w:t>האמור</w:t>
      </w:r>
      <w:r w:rsidRPr="0050251C">
        <w:rPr>
          <w:rFonts w:ascii="David" w:eastAsiaTheme="minorHAnsi" w:hAnsi="David" w:cs="David"/>
          <w:rtl/>
        </w:rPr>
        <w:t xml:space="preserve">, </w:t>
      </w:r>
      <w:r w:rsidRPr="0050251C">
        <w:rPr>
          <w:rFonts w:ascii="David" w:eastAsiaTheme="minorHAnsi" w:hAnsi="David" w:cs="David" w:hint="cs"/>
          <w:rtl/>
        </w:rPr>
        <w:t>ומבלי</w:t>
      </w:r>
      <w:r w:rsidRPr="0050251C">
        <w:rPr>
          <w:rFonts w:ascii="David" w:eastAsiaTheme="minorHAnsi" w:hAnsi="David" w:cs="David"/>
          <w:rtl/>
        </w:rPr>
        <w:t xml:space="preserve"> </w:t>
      </w:r>
      <w:r w:rsidRPr="0050251C">
        <w:rPr>
          <w:rFonts w:ascii="David" w:eastAsiaTheme="minorHAnsi" w:hAnsi="David" w:cs="David" w:hint="cs"/>
          <w:rtl/>
        </w:rPr>
        <w:t>לגרוע</w:t>
      </w:r>
      <w:r w:rsidRPr="0050251C">
        <w:rPr>
          <w:rFonts w:ascii="David" w:eastAsiaTheme="minorHAnsi" w:hAnsi="David" w:cs="David"/>
          <w:rtl/>
        </w:rPr>
        <w:t xml:space="preserve"> </w:t>
      </w:r>
      <w:r w:rsidRPr="0050251C">
        <w:rPr>
          <w:rFonts w:ascii="David" w:eastAsiaTheme="minorHAnsi" w:hAnsi="David" w:cs="David" w:hint="cs"/>
          <w:rtl/>
        </w:rPr>
        <w:t>מיתר</w:t>
      </w:r>
      <w:r w:rsidRPr="0050251C">
        <w:rPr>
          <w:rFonts w:ascii="David" w:eastAsiaTheme="minorHAnsi" w:hAnsi="David" w:cs="David"/>
          <w:rtl/>
        </w:rPr>
        <w:t xml:space="preserve"> </w:t>
      </w:r>
      <w:r w:rsidRPr="0050251C">
        <w:rPr>
          <w:rFonts w:ascii="David" w:eastAsiaTheme="minorHAnsi" w:hAnsi="David" w:cs="David" w:hint="cs"/>
          <w:rtl/>
        </w:rPr>
        <w:t>התחייבויות</w:t>
      </w:r>
      <w:r w:rsidRPr="0050251C">
        <w:rPr>
          <w:rFonts w:ascii="David" w:eastAsiaTheme="minorHAnsi" w:hAnsi="David" w:cs="David"/>
          <w:rtl/>
        </w:rPr>
        <w:t xml:space="preserve"> </w:t>
      </w:r>
      <w:r w:rsidRPr="0050251C">
        <w:rPr>
          <w:rFonts w:ascii="David" w:eastAsiaTheme="minorHAnsi" w:hAnsi="David" w:cs="David" w:hint="cs"/>
          <w:rtl/>
        </w:rPr>
        <w:t>הספק</w:t>
      </w:r>
      <w:r w:rsidRPr="0050251C">
        <w:rPr>
          <w:rFonts w:ascii="David" w:eastAsiaTheme="minorHAnsi" w:hAnsi="David" w:cs="David"/>
          <w:rtl/>
        </w:rPr>
        <w:t xml:space="preserve">, </w:t>
      </w:r>
      <w:r w:rsidRPr="0050251C">
        <w:rPr>
          <w:rFonts w:ascii="David" w:eastAsiaTheme="minorHAnsi" w:hAnsi="David" w:cs="David" w:hint="cs"/>
          <w:rtl/>
        </w:rPr>
        <w:t>מערכותיו</w:t>
      </w:r>
      <w:r w:rsidRPr="0050251C">
        <w:rPr>
          <w:rFonts w:ascii="David" w:eastAsiaTheme="minorHAnsi" w:hAnsi="David" w:cs="David"/>
          <w:rtl/>
        </w:rPr>
        <w:t xml:space="preserve"> </w:t>
      </w:r>
      <w:r w:rsidRPr="0050251C">
        <w:rPr>
          <w:rFonts w:ascii="David" w:eastAsiaTheme="minorHAnsi" w:hAnsi="David" w:cs="David" w:hint="cs"/>
          <w:rtl/>
        </w:rPr>
        <w:t>יענו</w:t>
      </w:r>
      <w:r w:rsidRPr="0050251C">
        <w:rPr>
          <w:rFonts w:ascii="David" w:eastAsiaTheme="minorHAnsi" w:hAnsi="David" w:cs="David"/>
          <w:rtl/>
        </w:rPr>
        <w:t xml:space="preserve"> </w:t>
      </w:r>
      <w:r w:rsidRPr="0050251C">
        <w:rPr>
          <w:rFonts w:ascii="David" w:eastAsiaTheme="minorHAnsi" w:hAnsi="David" w:cs="David" w:hint="cs"/>
          <w:rtl/>
        </w:rPr>
        <w:t>על</w:t>
      </w:r>
      <w:r w:rsidRPr="0050251C">
        <w:rPr>
          <w:rFonts w:ascii="David" w:eastAsiaTheme="minorHAnsi" w:hAnsi="David" w:cs="David"/>
          <w:rtl/>
        </w:rPr>
        <w:t xml:space="preserve"> </w:t>
      </w:r>
      <w:r w:rsidRPr="0050251C">
        <w:rPr>
          <w:rFonts w:ascii="David" w:eastAsiaTheme="minorHAnsi" w:hAnsi="David" w:cs="David" w:hint="cs"/>
          <w:rtl/>
        </w:rPr>
        <w:t>כל</w:t>
      </w:r>
      <w:r w:rsidRPr="0050251C">
        <w:rPr>
          <w:rFonts w:ascii="David" w:eastAsiaTheme="minorHAnsi" w:hAnsi="David" w:cs="David"/>
          <w:rtl/>
        </w:rPr>
        <w:t xml:space="preserve"> </w:t>
      </w:r>
      <w:r w:rsidRPr="0050251C">
        <w:rPr>
          <w:rFonts w:ascii="David" w:eastAsiaTheme="minorHAnsi" w:hAnsi="David" w:cs="David" w:hint="cs"/>
          <w:rtl/>
        </w:rPr>
        <w:t>דרישות</w:t>
      </w:r>
      <w:r w:rsidRPr="0050251C">
        <w:rPr>
          <w:rFonts w:ascii="David" w:eastAsiaTheme="minorHAnsi" w:hAnsi="David" w:cs="David"/>
          <w:rtl/>
        </w:rPr>
        <w:t xml:space="preserve"> </w:t>
      </w:r>
      <w:r w:rsidRPr="0050251C">
        <w:rPr>
          <w:rFonts w:ascii="David" w:eastAsiaTheme="minorHAnsi" w:hAnsi="David" w:cs="David" w:hint="cs"/>
          <w:rtl/>
        </w:rPr>
        <w:t>אבטחת</w:t>
      </w:r>
      <w:r w:rsidRPr="0050251C">
        <w:rPr>
          <w:rFonts w:ascii="David" w:eastAsiaTheme="minorHAnsi" w:hAnsi="David" w:cs="David"/>
          <w:rtl/>
        </w:rPr>
        <w:t xml:space="preserve"> </w:t>
      </w:r>
      <w:r w:rsidRPr="0050251C">
        <w:rPr>
          <w:rFonts w:ascii="David" w:eastAsiaTheme="minorHAnsi" w:hAnsi="David" w:cs="David" w:hint="cs"/>
          <w:rtl/>
        </w:rPr>
        <w:t>המידע</w:t>
      </w:r>
      <w:r w:rsidRPr="0050251C">
        <w:rPr>
          <w:rFonts w:ascii="David" w:eastAsiaTheme="minorHAnsi" w:hAnsi="David" w:cs="David"/>
          <w:rtl/>
        </w:rPr>
        <w:t xml:space="preserve"> </w:t>
      </w:r>
      <w:r w:rsidRPr="0050251C">
        <w:rPr>
          <w:rFonts w:ascii="David" w:eastAsiaTheme="minorHAnsi" w:hAnsi="David" w:cs="David" w:hint="cs"/>
          <w:rtl/>
        </w:rPr>
        <w:t>ואחרות</w:t>
      </w:r>
      <w:r w:rsidRPr="0050251C">
        <w:rPr>
          <w:rFonts w:ascii="David" w:eastAsiaTheme="minorHAnsi" w:hAnsi="David" w:cs="David"/>
          <w:rtl/>
        </w:rPr>
        <w:t xml:space="preserve"> </w:t>
      </w:r>
      <w:r w:rsidRPr="0050251C">
        <w:rPr>
          <w:rFonts w:ascii="David" w:eastAsiaTheme="minorHAnsi" w:hAnsi="David" w:cs="David" w:hint="cs"/>
          <w:rtl/>
        </w:rPr>
        <w:t>המפורטות</w:t>
      </w:r>
      <w:r w:rsidRPr="0050251C">
        <w:rPr>
          <w:rFonts w:ascii="David" w:eastAsiaTheme="minorHAnsi" w:hAnsi="David" w:cs="David"/>
          <w:rtl/>
        </w:rPr>
        <w:t xml:space="preserve"> </w:t>
      </w:r>
      <w:r w:rsidRPr="0050251C">
        <w:rPr>
          <w:rFonts w:ascii="David" w:eastAsiaTheme="minorHAnsi" w:hAnsi="David" w:cs="David" w:hint="cs"/>
          <w:rtl/>
        </w:rPr>
        <w:t>בגרסתם</w:t>
      </w:r>
      <w:r w:rsidRPr="0050251C">
        <w:rPr>
          <w:rFonts w:ascii="David" w:eastAsiaTheme="minorHAnsi" w:hAnsi="David" w:cs="David"/>
          <w:rtl/>
        </w:rPr>
        <w:t xml:space="preserve"> </w:t>
      </w:r>
      <w:r w:rsidRPr="0050251C">
        <w:rPr>
          <w:rFonts w:ascii="David" w:eastAsiaTheme="minorHAnsi" w:hAnsi="David" w:cs="David" w:hint="cs"/>
          <w:rtl/>
        </w:rPr>
        <w:t>ומהדורתם</w:t>
      </w:r>
      <w:r w:rsidRPr="0050251C">
        <w:rPr>
          <w:rFonts w:ascii="David" w:eastAsiaTheme="minorHAnsi" w:hAnsi="David" w:cs="David"/>
          <w:rtl/>
        </w:rPr>
        <w:t xml:space="preserve"> </w:t>
      </w:r>
      <w:r w:rsidRPr="0050251C">
        <w:rPr>
          <w:rFonts w:ascii="David" w:eastAsiaTheme="minorHAnsi" w:hAnsi="David" w:cs="David" w:hint="cs"/>
          <w:rtl/>
        </w:rPr>
        <w:t>העדכנית</w:t>
      </w:r>
      <w:r w:rsidRPr="0050251C">
        <w:rPr>
          <w:rFonts w:ascii="David" w:eastAsiaTheme="minorHAnsi" w:hAnsi="David" w:cs="David"/>
          <w:rtl/>
        </w:rPr>
        <w:t xml:space="preserve"> </w:t>
      </w:r>
      <w:r w:rsidRPr="0050251C">
        <w:rPr>
          <w:rFonts w:ascii="David" w:eastAsiaTheme="minorHAnsi" w:hAnsi="David" w:cs="David" w:hint="cs"/>
          <w:rtl/>
        </w:rPr>
        <w:t>ביותר</w:t>
      </w:r>
      <w:r w:rsidRPr="0050251C">
        <w:rPr>
          <w:rFonts w:ascii="David" w:eastAsiaTheme="minorHAnsi" w:hAnsi="David" w:cs="David"/>
          <w:rtl/>
        </w:rPr>
        <w:t xml:space="preserve"> </w:t>
      </w:r>
      <w:r w:rsidRPr="0050251C">
        <w:rPr>
          <w:rFonts w:ascii="David" w:eastAsiaTheme="minorHAnsi" w:hAnsi="David" w:cs="David" w:hint="cs"/>
          <w:rtl/>
        </w:rPr>
        <w:t>של</w:t>
      </w:r>
      <w:r w:rsidRPr="0050251C">
        <w:rPr>
          <w:rFonts w:ascii="David" w:eastAsiaTheme="minorHAnsi" w:hAnsi="David" w:cs="David"/>
          <w:rtl/>
        </w:rPr>
        <w:t xml:space="preserve"> </w:t>
      </w:r>
      <w:r w:rsidRPr="0050251C">
        <w:rPr>
          <w:rFonts w:ascii="David" w:eastAsiaTheme="minorHAnsi" w:hAnsi="David" w:cs="David" w:hint="cs"/>
          <w:rtl/>
        </w:rPr>
        <w:t>החוקים</w:t>
      </w:r>
      <w:r w:rsidRPr="0050251C">
        <w:rPr>
          <w:rFonts w:ascii="David" w:eastAsiaTheme="minorHAnsi" w:hAnsi="David" w:cs="David"/>
          <w:rtl/>
        </w:rPr>
        <w:t xml:space="preserve">, </w:t>
      </w:r>
      <w:r w:rsidRPr="0050251C">
        <w:rPr>
          <w:rFonts w:ascii="David" w:eastAsiaTheme="minorHAnsi" w:hAnsi="David" w:cs="David" w:hint="cs"/>
          <w:rtl/>
        </w:rPr>
        <w:t>התקנות</w:t>
      </w:r>
      <w:r w:rsidRPr="0050251C">
        <w:rPr>
          <w:rFonts w:ascii="David" w:eastAsiaTheme="minorHAnsi" w:hAnsi="David" w:cs="David"/>
          <w:rtl/>
        </w:rPr>
        <w:t xml:space="preserve">, </w:t>
      </w:r>
      <w:r w:rsidRPr="0050251C">
        <w:rPr>
          <w:rFonts w:ascii="David" w:eastAsiaTheme="minorHAnsi" w:hAnsi="David" w:cs="David" w:hint="cs"/>
          <w:rtl/>
        </w:rPr>
        <w:t>התקנים</w:t>
      </w:r>
      <w:r w:rsidRPr="0050251C">
        <w:rPr>
          <w:rFonts w:ascii="David" w:eastAsiaTheme="minorHAnsi" w:hAnsi="David" w:cs="David"/>
          <w:rtl/>
        </w:rPr>
        <w:t xml:space="preserve"> </w:t>
      </w:r>
      <w:r w:rsidRPr="0050251C">
        <w:rPr>
          <w:rFonts w:ascii="David" w:eastAsiaTheme="minorHAnsi" w:hAnsi="David" w:cs="David" w:hint="cs"/>
          <w:rtl/>
        </w:rPr>
        <w:t>וההנחיות</w:t>
      </w:r>
      <w:r w:rsidRPr="0050251C">
        <w:rPr>
          <w:rFonts w:ascii="David" w:eastAsiaTheme="minorHAnsi" w:hAnsi="David" w:cs="David"/>
          <w:rtl/>
        </w:rPr>
        <w:t xml:space="preserve"> </w:t>
      </w:r>
      <w:r w:rsidRPr="0050251C">
        <w:rPr>
          <w:rFonts w:ascii="David" w:eastAsiaTheme="minorHAnsi" w:hAnsi="David" w:cs="David" w:hint="cs"/>
          <w:rtl/>
        </w:rPr>
        <w:t>המפורטים</w:t>
      </w:r>
      <w:r w:rsidRPr="0050251C">
        <w:rPr>
          <w:rFonts w:ascii="David" w:eastAsiaTheme="minorHAnsi" w:hAnsi="David" w:cs="David"/>
          <w:rtl/>
        </w:rPr>
        <w:t xml:space="preserve"> </w:t>
      </w:r>
      <w:r w:rsidRPr="0050251C">
        <w:rPr>
          <w:rFonts w:ascii="David" w:eastAsiaTheme="minorHAnsi" w:hAnsi="David" w:cs="David" w:hint="cs"/>
          <w:rtl/>
        </w:rPr>
        <w:t>להלן</w:t>
      </w:r>
      <w:r w:rsidRPr="0050251C">
        <w:rPr>
          <w:rFonts w:ascii="David" w:eastAsiaTheme="minorHAnsi" w:hAnsi="David" w:cs="David"/>
          <w:rtl/>
        </w:rPr>
        <w:t>:</w:t>
      </w:r>
    </w:p>
    <w:p w14:paraId="137CBCD7" w14:textId="77777777" w:rsidR="007E4BF5" w:rsidRPr="0050251C" w:rsidRDefault="007E4BF5" w:rsidP="004F2911">
      <w:pPr>
        <w:numPr>
          <w:ilvl w:val="1"/>
          <w:numId w:val="165"/>
        </w:numPr>
        <w:spacing w:before="120" w:after="120" w:line="360" w:lineRule="auto"/>
        <w:jc w:val="both"/>
        <w:rPr>
          <w:rFonts w:ascii="David" w:eastAsiaTheme="minorHAnsi" w:hAnsi="David" w:cs="David"/>
          <w:rtl/>
        </w:rPr>
      </w:pPr>
      <w:r w:rsidRPr="0050251C">
        <w:rPr>
          <w:rFonts w:ascii="David" w:eastAsiaTheme="minorHAnsi" w:hAnsi="David" w:cs="David" w:hint="cs"/>
          <w:rtl/>
        </w:rPr>
        <w:t>הוראות</w:t>
      </w:r>
      <w:r w:rsidRPr="0050251C">
        <w:rPr>
          <w:rFonts w:ascii="David" w:eastAsiaTheme="minorHAnsi" w:hAnsi="David" w:cs="David"/>
          <w:rtl/>
        </w:rPr>
        <w:t xml:space="preserve"> </w:t>
      </w:r>
      <w:r w:rsidRPr="0050251C">
        <w:rPr>
          <w:rFonts w:ascii="David" w:eastAsiaTheme="minorHAnsi" w:hAnsi="David" w:cs="David" w:hint="cs"/>
          <w:rtl/>
        </w:rPr>
        <w:t>חוק</w:t>
      </w:r>
      <w:r w:rsidRPr="0050251C">
        <w:rPr>
          <w:rFonts w:ascii="David" w:eastAsiaTheme="minorHAnsi" w:hAnsi="David" w:cs="David"/>
          <w:rtl/>
        </w:rPr>
        <w:t xml:space="preserve"> </w:t>
      </w:r>
      <w:r w:rsidRPr="0050251C">
        <w:rPr>
          <w:rFonts w:ascii="David" w:eastAsiaTheme="minorHAnsi" w:hAnsi="David" w:cs="David" w:hint="cs"/>
          <w:rtl/>
        </w:rPr>
        <w:t>מאגרי</w:t>
      </w:r>
      <w:r w:rsidRPr="0050251C">
        <w:rPr>
          <w:rFonts w:ascii="David" w:eastAsiaTheme="minorHAnsi" w:hAnsi="David" w:cs="David"/>
          <w:rtl/>
        </w:rPr>
        <w:t xml:space="preserve"> </w:t>
      </w:r>
      <w:r w:rsidRPr="0050251C">
        <w:rPr>
          <w:rFonts w:ascii="David" w:eastAsiaTheme="minorHAnsi" w:hAnsi="David" w:cs="David" w:hint="cs"/>
          <w:rtl/>
        </w:rPr>
        <w:t>מידע</w:t>
      </w:r>
      <w:r w:rsidRPr="0050251C">
        <w:rPr>
          <w:rFonts w:ascii="David" w:eastAsiaTheme="minorHAnsi" w:hAnsi="David" w:cs="David"/>
          <w:rtl/>
        </w:rPr>
        <w:t xml:space="preserve"> – </w:t>
      </w:r>
      <w:r w:rsidRPr="0050251C">
        <w:rPr>
          <w:rFonts w:ascii="David" w:eastAsiaTheme="minorHAnsi" w:hAnsi="David" w:cs="David" w:hint="cs"/>
          <w:rtl/>
        </w:rPr>
        <w:t>חוק</w:t>
      </w:r>
      <w:r w:rsidRPr="0050251C">
        <w:rPr>
          <w:rFonts w:ascii="David" w:eastAsiaTheme="minorHAnsi" w:hAnsi="David" w:cs="David"/>
          <w:rtl/>
        </w:rPr>
        <w:t xml:space="preserve"> </w:t>
      </w:r>
      <w:r w:rsidRPr="0050251C">
        <w:rPr>
          <w:rFonts w:ascii="David" w:eastAsiaTheme="minorHAnsi" w:hAnsi="David" w:cs="David" w:hint="cs"/>
          <w:rtl/>
        </w:rPr>
        <w:t>הגנת</w:t>
      </w:r>
      <w:r w:rsidRPr="0050251C">
        <w:rPr>
          <w:rFonts w:ascii="David" w:eastAsiaTheme="minorHAnsi" w:hAnsi="David" w:cs="David"/>
          <w:rtl/>
        </w:rPr>
        <w:t xml:space="preserve"> </w:t>
      </w:r>
      <w:r w:rsidRPr="0050251C">
        <w:rPr>
          <w:rFonts w:ascii="David" w:eastAsiaTheme="minorHAnsi" w:hAnsi="David" w:cs="David" w:hint="cs"/>
          <w:rtl/>
        </w:rPr>
        <w:t>הפרטיות</w:t>
      </w:r>
      <w:r w:rsidRPr="0050251C">
        <w:rPr>
          <w:rFonts w:ascii="David" w:eastAsiaTheme="minorHAnsi" w:hAnsi="David" w:cs="David"/>
          <w:rtl/>
        </w:rPr>
        <w:t xml:space="preserve">, </w:t>
      </w:r>
      <w:r w:rsidRPr="0050251C">
        <w:rPr>
          <w:rFonts w:ascii="David" w:eastAsiaTheme="minorHAnsi" w:hAnsi="David" w:cs="David" w:hint="cs"/>
          <w:rtl/>
        </w:rPr>
        <w:t>התשמ</w:t>
      </w:r>
      <w:r w:rsidRPr="0050251C">
        <w:rPr>
          <w:rFonts w:ascii="David" w:eastAsiaTheme="minorHAnsi" w:hAnsi="David" w:cs="David"/>
          <w:rtl/>
        </w:rPr>
        <w:t>"</w:t>
      </w:r>
      <w:r w:rsidRPr="0050251C">
        <w:rPr>
          <w:rFonts w:ascii="David" w:eastAsiaTheme="minorHAnsi" w:hAnsi="David" w:cs="David" w:hint="cs"/>
          <w:rtl/>
        </w:rPr>
        <w:t>א</w:t>
      </w:r>
      <w:r w:rsidRPr="0050251C">
        <w:rPr>
          <w:rFonts w:ascii="David" w:eastAsiaTheme="minorHAnsi" w:hAnsi="David" w:cs="David"/>
          <w:rtl/>
        </w:rPr>
        <w:t>-1981</w:t>
      </w:r>
      <w:r w:rsidRPr="0050251C">
        <w:rPr>
          <w:rFonts w:ascii="David" w:eastAsiaTheme="minorHAnsi" w:hAnsi="David" w:cs="David" w:hint="cs"/>
          <w:rtl/>
        </w:rPr>
        <w:t>.</w:t>
      </w:r>
    </w:p>
    <w:p w14:paraId="336538C8" w14:textId="77777777" w:rsidR="007E4BF5" w:rsidRPr="0050251C" w:rsidRDefault="007E4BF5" w:rsidP="004F2911">
      <w:pPr>
        <w:numPr>
          <w:ilvl w:val="1"/>
          <w:numId w:val="165"/>
        </w:numPr>
        <w:spacing w:before="120" w:after="120" w:line="360" w:lineRule="auto"/>
        <w:jc w:val="both"/>
        <w:rPr>
          <w:rFonts w:ascii="David" w:eastAsiaTheme="minorHAnsi" w:hAnsi="David" w:cs="David"/>
          <w:rtl/>
        </w:rPr>
      </w:pPr>
      <w:r w:rsidRPr="0050251C">
        <w:rPr>
          <w:rFonts w:ascii="David" w:eastAsiaTheme="minorHAnsi" w:hAnsi="David" w:cs="David" w:hint="cs"/>
          <w:rtl/>
        </w:rPr>
        <w:t>הוראות</w:t>
      </w:r>
      <w:r w:rsidRPr="0050251C">
        <w:rPr>
          <w:rFonts w:ascii="David" w:eastAsiaTheme="minorHAnsi" w:hAnsi="David" w:cs="David"/>
          <w:rtl/>
        </w:rPr>
        <w:t xml:space="preserve"> </w:t>
      </w:r>
      <w:r w:rsidRPr="0050251C">
        <w:rPr>
          <w:rFonts w:ascii="David" w:eastAsiaTheme="minorHAnsi" w:hAnsi="David" w:cs="David" w:hint="cs"/>
          <w:rtl/>
        </w:rPr>
        <w:t>כל</w:t>
      </w:r>
      <w:r w:rsidRPr="0050251C">
        <w:rPr>
          <w:rFonts w:ascii="David" w:eastAsiaTheme="minorHAnsi" w:hAnsi="David" w:cs="David"/>
          <w:rtl/>
        </w:rPr>
        <w:t xml:space="preserve"> </w:t>
      </w:r>
      <w:r w:rsidRPr="0050251C">
        <w:rPr>
          <w:rFonts w:ascii="David" w:eastAsiaTheme="minorHAnsi" w:hAnsi="David" w:cs="David" w:hint="cs"/>
          <w:rtl/>
        </w:rPr>
        <w:t>דין</w:t>
      </w:r>
      <w:r w:rsidRPr="0050251C">
        <w:rPr>
          <w:rFonts w:ascii="David" w:eastAsiaTheme="minorHAnsi" w:hAnsi="David" w:cs="David"/>
          <w:rtl/>
        </w:rPr>
        <w:t xml:space="preserve"> </w:t>
      </w:r>
      <w:r w:rsidRPr="0050251C">
        <w:rPr>
          <w:rFonts w:ascii="David" w:eastAsiaTheme="minorHAnsi" w:hAnsi="David" w:cs="David" w:hint="cs"/>
          <w:rtl/>
        </w:rPr>
        <w:t>המתייחס</w:t>
      </w:r>
      <w:r w:rsidRPr="0050251C">
        <w:rPr>
          <w:rFonts w:ascii="David" w:eastAsiaTheme="minorHAnsi" w:hAnsi="David" w:cs="David"/>
          <w:rtl/>
        </w:rPr>
        <w:t xml:space="preserve"> </w:t>
      </w:r>
      <w:r w:rsidRPr="0050251C">
        <w:rPr>
          <w:rFonts w:ascii="David" w:eastAsiaTheme="minorHAnsi" w:hAnsi="David" w:cs="David" w:hint="cs"/>
          <w:rtl/>
        </w:rPr>
        <w:t>למערכות</w:t>
      </w:r>
      <w:r w:rsidRPr="0050251C">
        <w:rPr>
          <w:rFonts w:ascii="David" w:eastAsiaTheme="minorHAnsi" w:hAnsi="David" w:cs="David"/>
          <w:rtl/>
        </w:rPr>
        <w:t xml:space="preserve"> </w:t>
      </w:r>
      <w:r w:rsidRPr="0050251C">
        <w:rPr>
          <w:rFonts w:ascii="David" w:eastAsiaTheme="minorHAnsi" w:hAnsi="David" w:cs="David" w:hint="cs"/>
          <w:rtl/>
        </w:rPr>
        <w:t>ממוחשבות</w:t>
      </w:r>
      <w:r w:rsidRPr="0050251C">
        <w:rPr>
          <w:rFonts w:ascii="David" w:eastAsiaTheme="minorHAnsi" w:hAnsi="David" w:cs="David"/>
          <w:rtl/>
        </w:rPr>
        <w:t xml:space="preserve">, </w:t>
      </w:r>
      <w:r w:rsidRPr="0050251C">
        <w:rPr>
          <w:rFonts w:ascii="David" w:eastAsiaTheme="minorHAnsi" w:hAnsi="David" w:cs="David" w:hint="cs"/>
          <w:rtl/>
        </w:rPr>
        <w:t>ובפרט</w:t>
      </w:r>
      <w:r w:rsidRPr="0050251C">
        <w:rPr>
          <w:rFonts w:ascii="David" w:eastAsiaTheme="minorHAnsi" w:hAnsi="David" w:cs="David"/>
          <w:rtl/>
        </w:rPr>
        <w:t xml:space="preserve"> – </w:t>
      </w:r>
      <w:r w:rsidRPr="0050251C">
        <w:rPr>
          <w:rFonts w:ascii="David" w:eastAsiaTheme="minorHAnsi" w:hAnsi="David" w:cs="David" w:hint="cs"/>
          <w:rtl/>
        </w:rPr>
        <w:t>חוק</w:t>
      </w:r>
      <w:r w:rsidRPr="0050251C">
        <w:rPr>
          <w:rFonts w:ascii="David" w:eastAsiaTheme="minorHAnsi" w:hAnsi="David" w:cs="David"/>
          <w:rtl/>
        </w:rPr>
        <w:t xml:space="preserve"> </w:t>
      </w:r>
      <w:r w:rsidRPr="0050251C">
        <w:rPr>
          <w:rFonts w:ascii="David" w:eastAsiaTheme="minorHAnsi" w:hAnsi="David" w:cs="David" w:hint="cs"/>
          <w:rtl/>
        </w:rPr>
        <w:t>המחשבים</w:t>
      </w:r>
      <w:r w:rsidRPr="0050251C">
        <w:rPr>
          <w:rFonts w:ascii="David" w:eastAsiaTheme="minorHAnsi" w:hAnsi="David" w:cs="David"/>
          <w:rtl/>
        </w:rPr>
        <w:t xml:space="preserve">, </w:t>
      </w:r>
      <w:r w:rsidRPr="0050251C">
        <w:rPr>
          <w:rFonts w:ascii="David" w:eastAsiaTheme="minorHAnsi" w:hAnsi="David" w:cs="David" w:hint="cs"/>
          <w:rtl/>
        </w:rPr>
        <w:t>התשנ</w:t>
      </w:r>
      <w:r w:rsidRPr="0050251C">
        <w:rPr>
          <w:rFonts w:ascii="David" w:eastAsiaTheme="minorHAnsi" w:hAnsi="David" w:cs="David"/>
          <w:rtl/>
        </w:rPr>
        <w:t>"</w:t>
      </w:r>
      <w:r w:rsidRPr="0050251C">
        <w:rPr>
          <w:rFonts w:ascii="David" w:eastAsiaTheme="minorHAnsi" w:hAnsi="David" w:cs="David" w:hint="cs"/>
          <w:rtl/>
        </w:rPr>
        <w:t>ה-</w:t>
      </w:r>
      <w:r w:rsidRPr="0050251C">
        <w:rPr>
          <w:rFonts w:ascii="David" w:eastAsiaTheme="minorHAnsi" w:hAnsi="David" w:cs="David"/>
          <w:rtl/>
        </w:rPr>
        <w:t xml:space="preserve">1985, </w:t>
      </w:r>
      <w:r w:rsidRPr="0050251C">
        <w:rPr>
          <w:rFonts w:ascii="David" w:eastAsiaTheme="minorHAnsi" w:hAnsi="David" w:cs="David" w:hint="cs"/>
          <w:rtl/>
        </w:rPr>
        <w:t>חוק</w:t>
      </w:r>
      <w:r w:rsidRPr="0050251C">
        <w:rPr>
          <w:rFonts w:ascii="David" w:eastAsiaTheme="minorHAnsi" w:hAnsi="David" w:cs="David"/>
          <w:rtl/>
        </w:rPr>
        <w:t xml:space="preserve"> </w:t>
      </w:r>
      <w:r w:rsidRPr="0050251C">
        <w:rPr>
          <w:rFonts w:ascii="David" w:eastAsiaTheme="minorHAnsi" w:hAnsi="David" w:cs="David" w:hint="cs"/>
          <w:rtl/>
        </w:rPr>
        <w:t>זכות</w:t>
      </w:r>
      <w:r w:rsidRPr="0050251C">
        <w:rPr>
          <w:rFonts w:ascii="David" w:eastAsiaTheme="minorHAnsi" w:hAnsi="David" w:cs="David"/>
          <w:rtl/>
        </w:rPr>
        <w:t xml:space="preserve"> </w:t>
      </w:r>
      <w:r w:rsidRPr="0050251C">
        <w:rPr>
          <w:rFonts w:ascii="David" w:eastAsiaTheme="minorHAnsi" w:hAnsi="David" w:cs="David" w:hint="cs"/>
          <w:rtl/>
        </w:rPr>
        <w:t>יוצרים</w:t>
      </w:r>
      <w:r w:rsidRPr="0050251C">
        <w:rPr>
          <w:rFonts w:ascii="David" w:eastAsiaTheme="minorHAnsi" w:hAnsi="David" w:cs="David"/>
          <w:rtl/>
        </w:rPr>
        <w:t xml:space="preserve">, </w:t>
      </w:r>
      <w:r w:rsidRPr="0050251C">
        <w:rPr>
          <w:rFonts w:ascii="David" w:eastAsiaTheme="minorHAnsi" w:hAnsi="David" w:cs="David" w:hint="cs"/>
          <w:rtl/>
        </w:rPr>
        <w:t>התשס</w:t>
      </w:r>
      <w:r w:rsidRPr="0050251C">
        <w:rPr>
          <w:rFonts w:ascii="David" w:eastAsiaTheme="minorHAnsi" w:hAnsi="David" w:cs="David"/>
          <w:rtl/>
        </w:rPr>
        <w:t>"</w:t>
      </w:r>
      <w:r w:rsidRPr="0050251C">
        <w:rPr>
          <w:rFonts w:ascii="David" w:eastAsiaTheme="minorHAnsi" w:hAnsi="David" w:cs="David" w:hint="cs"/>
          <w:rtl/>
        </w:rPr>
        <w:t>ח</w:t>
      </w:r>
      <w:r w:rsidRPr="0050251C">
        <w:rPr>
          <w:rFonts w:ascii="David" w:eastAsiaTheme="minorHAnsi" w:hAnsi="David" w:cs="David"/>
          <w:rtl/>
        </w:rPr>
        <w:t xml:space="preserve">-2007 </w:t>
      </w:r>
      <w:r w:rsidRPr="0050251C">
        <w:rPr>
          <w:rFonts w:ascii="David" w:eastAsiaTheme="minorHAnsi" w:hAnsi="David" w:cs="David" w:hint="cs"/>
          <w:rtl/>
        </w:rPr>
        <w:t>וכל</w:t>
      </w:r>
      <w:r w:rsidRPr="0050251C">
        <w:rPr>
          <w:rFonts w:ascii="David" w:eastAsiaTheme="minorHAnsi" w:hAnsi="David" w:cs="David"/>
          <w:rtl/>
        </w:rPr>
        <w:t xml:space="preserve"> </w:t>
      </w:r>
      <w:r w:rsidRPr="0050251C">
        <w:rPr>
          <w:rFonts w:ascii="David" w:eastAsiaTheme="minorHAnsi" w:hAnsi="David" w:cs="David" w:hint="cs"/>
          <w:rtl/>
        </w:rPr>
        <w:t>דין</w:t>
      </w:r>
      <w:r w:rsidRPr="0050251C">
        <w:rPr>
          <w:rFonts w:ascii="David" w:eastAsiaTheme="minorHAnsi" w:hAnsi="David" w:cs="David"/>
          <w:rtl/>
        </w:rPr>
        <w:t xml:space="preserve"> </w:t>
      </w:r>
      <w:r w:rsidRPr="0050251C">
        <w:rPr>
          <w:rFonts w:ascii="David" w:eastAsiaTheme="minorHAnsi" w:hAnsi="David" w:cs="David" w:hint="cs"/>
          <w:rtl/>
        </w:rPr>
        <w:t>רלוונטי</w:t>
      </w:r>
      <w:r w:rsidRPr="0050251C">
        <w:rPr>
          <w:rFonts w:ascii="David" w:eastAsiaTheme="minorHAnsi" w:hAnsi="David" w:cs="David"/>
          <w:rtl/>
        </w:rPr>
        <w:t xml:space="preserve"> </w:t>
      </w:r>
      <w:r w:rsidRPr="0050251C">
        <w:rPr>
          <w:rFonts w:ascii="David" w:eastAsiaTheme="minorHAnsi" w:hAnsi="David" w:cs="David" w:hint="cs"/>
          <w:rtl/>
        </w:rPr>
        <w:t>אחר</w:t>
      </w:r>
      <w:r w:rsidRPr="0050251C">
        <w:rPr>
          <w:rFonts w:ascii="David" w:eastAsiaTheme="minorHAnsi" w:hAnsi="David" w:cs="David"/>
          <w:rtl/>
        </w:rPr>
        <w:t>.</w:t>
      </w:r>
    </w:p>
    <w:p w14:paraId="4D401EBB" w14:textId="77777777" w:rsidR="007E4BF5" w:rsidRPr="0050251C" w:rsidRDefault="007E4BF5" w:rsidP="004F2911">
      <w:pPr>
        <w:numPr>
          <w:ilvl w:val="1"/>
          <w:numId w:val="165"/>
        </w:numPr>
        <w:spacing w:before="120" w:after="120" w:line="360" w:lineRule="auto"/>
        <w:jc w:val="both"/>
        <w:rPr>
          <w:rFonts w:ascii="David" w:eastAsiaTheme="minorHAnsi" w:hAnsi="David" w:cs="David"/>
          <w:rtl/>
        </w:rPr>
      </w:pPr>
      <w:r w:rsidRPr="0050251C">
        <w:rPr>
          <w:rFonts w:ascii="David" w:eastAsiaTheme="minorHAnsi" w:hAnsi="David" w:cs="David" w:hint="cs"/>
          <w:rtl/>
        </w:rPr>
        <w:lastRenderedPageBreak/>
        <w:t>תקן</w:t>
      </w:r>
      <w:r w:rsidRPr="0050251C">
        <w:rPr>
          <w:rFonts w:ascii="David" w:eastAsiaTheme="minorHAnsi" w:hAnsi="David" w:cs="David"/>
          <w:rtl/>
        </w:rPr>
        <w:t xml:space="preserve"> </w:t>
      </w:r>
      <w:r w:rsidRPr="0050251C">
        <w:rPr>
          <w:rFonts w:ascii="David" w:eastAsiaTheme="minorHAnsi" w:hAnsi="David" w:cs="David" w:hint="cs"/>
          <w:rtl/>
        </w:rPr>
        <w:t xml:space="preserve">אבטחת מידע </w:t>
      </w:r>
      <w:r w:rsidRPr="0050251C">
        <w:rPr>
          <w:rFonts w:ascii="David" w:eastAsiaTheme="minorHAnsi" w:hAnsi="David" w:cs="David"/>
        </w:rPr>
        <w:t>ISO 27001</w:t>
      </w:r>
      <w:r w:rsidRPr="0050251C">
        <w:rPr>
          <w:rFonts w:ascii="David" w:eastAsiaTheme="minorHAnsi" w:hAnsi="David" w:cs="David"/>
          <w:rtl/>
        </w:rPr>
        <w:t>.</w:t>
      </w:r>
    </w:p>
    <w:p w14:paraId="2FE7D01D" w14:textId="77777777" w:rsidR="007E4BF5" w:rsidRPr="0050251C" w:rsidRDefault="007E4BF5" w:rsidP="004F2911">
      <w:pPr>
        <w:numPr>
          <w:ilvl w:val="1"/>
          <w:numId w:val="165"/>
        </w:numPr>
        <w:spacing w:before="120" w:after="120" w:line="360" w:lineRule="auto"/>
        <w:jc w:val="both"/>
        <w:rPr>
          <w:rFonts w:ascii="David" w:eastAsiaTheme="minorHAnsi" w:hAnsi="David" w:cs="David"/>
        </w:rPr>
      </w:pPr>
      <w:r w:rsidRPr="0050251C">
        <w:rPr>
          <w:rFonts w:ascii="David" w:eastAsiaTheme="minorHAnsi" w:hAnsi="David" w:cs="David" w:hint="cs"/>
          <w:rtl/>
        </w:rPr>
        <w:t>דרישות</w:t>
      </w:r>
      <w:r w:rsidRPr="0050251C">
        <w:rPr>
          <w:rFonts w:ascii="David" w:eastAsiaTheme="minorHAnsi" w:hAnsi="David" w:cs="David"/>
          <w:rtl/>
        </w:rPr>
        <w:t xml:space="preserve"> </w:t>
      </w:r>
      <w:r w:rsidRPr="0050251C">
        <w:rPr>
          <w:rFonts w:ascii="David" w:eastAsiaTheme="minorHAnsi" w:hAnsi="David" w:cs="David" w:hint="cs"/>
          <w:rtl/>
        </w:rPr>
        <w:t>אבטחת</w:t>
      </w:r>
      <w:r w:rsidRPr="0050251C">
        <w:rPr>
          <w:rFonts w:ascii="David" w:eastAsiaTheme="minorHAnsi" w:hAnsi="David" w:cs="David"/>
          <w:rtl/>
        </w:rPr>
        <w:t xml:space="preserve"> </w:t>
      </w:r>
      <w:r w:rsidRPr="0050251C">
        <w:rPr>
          <w:rFonts w:ascii="David" w:eastAsiaTheme="minorHAnsi" w:hAnsi="David" w:cs="David" w:hint="cs"/>
          <w:rtl/>
        </w:rPr>
        <w:t>המידע</w:t>
      </w:r>
      <w:r w:rsidRPr="0050251C">
        <w:rPr>
          <w:rFonts w:ascii="David" w:eastAsiaTheme="minorHAnsi" w:hAnsi="David" w:cs="David"/>
          <w:rtl/>
        </w:rPr>
        <w:t xml:space="preserve"> </w:t>
      </w:r>
      <w:r w:rsidRPr="0050251C">
        <w:rPr>
          <w:rFonts w:ascii="David" w:eastAsiaTheme="minorHAnsi" w:hAnsi="David" w:cs="David" w:hint="cs"/>
          <w:rtl/>
        </w:rPr>
        <w:t>המפורטות</w:t>
      </w:r>
      <w:r w:rsidRPr="0050251C">
        <w:rPr>
          <w:rFonts w:ascii="David" w:eastAsiaTheme="minorHAnsi" w:hAnsi="David" w:cs="David"/>
          <w:rtl/>
        </w:rPr>
        <w:t xml:space="preserve"> </w:t>
      </w:r>
      <w:r w:rsidRPr="0050251C">
        <w:rPr>
          <w:rFonts w:ascii="David" w:eastAsiaTheme="minorHAnsi" w:hAnsi="David" w:cs="David" w:hint="cs"/>
          <w:rtl/>
        </w:rPr>
        <w:t>במסמכי ההתקשרות (כגון מכרז, נספחים למכרז, הסכם ונספחיו).</w:t>
      </w:r>
    </w:p>
    <w:p w14:paraId="6B27BCC1" w14:textId="77777777" w:rsidR="007E4BF5" w:rsidRPr="0050251C" w:rsidRDefault="007E4BF5" w:rsidP="004F2911">
      <w:pPr>
        <w:pStyle w:val="afb"/>
        <w:numPr>
          <w:ilvl w:val="0"/>
          <w:numId w:val="159"/>
        </w:numPr>
        <w:rPr>
          <w:rFonts w:ascii="David" w:eastAsiaTheme="minorHAnsi" w:hAnsi="David" w:cs="David"/>
          <w:b/>
          <w:bCs/>
          <w:u w:val="single"/>
          <w:rtl/>
        </w:rPr>
      </w:pPr>
      <w:r w:rsidRPr="004F2911">
        <w:rPr>
          <w:rFonts w:ascii="David" w:eastAsiaTheme="minorHAnsi" w:hAnsi="David" w:cs="David" w:hint="cs"/>
          <w:b/>
          <w:bCs/>
          <w:caps/>
          <w:spacing w:val="15"/>
          <w:u w:val="single"/>
          <w:rtl/>
        </w:rPr>
        <w:t>התמודדות</w:t>
      </w:r>
      <w:r w:rsidRPr="0050251C">
        <w:rPr>
          <w:rFonts w:ascii="David" w:eastAsiaTheme="minorHAnsi" w:hAnsi="David" w:cs="David" w:hint="cs"/>
          <w:b/>
          <w:bCs/>
          <w:u w:val="single"/>
          <w:rtl/>
        </w:rPr>
        <w:t xml:space="preserve"> עם אירועים וביקורות</w:t>
      </w:r>
    </w:p>
    <w:p w14:paraId="6E81183E" w14:textId="77777777" w:rsidR="007E4BF5" w:rsidRPr="0050251C" w:rsidRDefault="007E4BF5" w:rsidP="004F2911">
      <w:pPr>
        <w:numPr>
          <w:ilvl w:val="1"/>
          <w:numId w:val="159"/>
        </w:numPr>
        <w:spacing w:before="120" w:after="120" w:line="360" w:lineRule="auto"/>
        <w:jc w:val="both"/>
        <w:rPr>
          <w:rFonts w:ascii="David" w:eastAsiaTheme="minorHAnsi" w:hAnsi="David" w:cs="David"/>
          <w:b/>
          <w:bCs/>
          <w:rtl/>
        </w:rPr>
      </w:pPr>
      <w:r w:rsidRPr="0050251C">
        <w:rPr>
          <w:rFonts w:ascii="David" w:eastAsiaTheme="minorHAnsi" w:hAnsi="David" w:cs="David" w:hint="cs"/>
          <w:b/>
          <w:bCs/>
          <w:rtl/>
        </w:rPr>
        <w:t>כללי</w:t>
      </w:r>
    </w:p>
    <w:p w14:paraId="698C0486" w14:textId="77777777" w:rsidR="007E4BF5" w:rsidRPr="0050251C" w:rsidRDefault="007E4BF5" w:rsidP="004F2911">
      <w:pPr>
        <w:numPr>
          <w:ilvl w:val="0"/>
          <w:numId w:val="166"/>
        </w:numPr>
        <w:spacing w:before="120" w:after="120" w:line="360" w:lineRule="auto"/>
        <w:jc w:val="both"/>
        <w:rPr>
          <w:rFonts w:ascii="David" w:eastAsiaTheme="minorHAnsi" w:hAnsi="David" w:cs="David"/>
        </w:rPr>
      </w:pPr>
      <w:r w:rsidRPr="0050251C">
        <w:rPr>
          <w:rFonts w:ascii="David" w:eastAsiaTheme="minorHAnsi" w:hAnsi="David" w:cs="David"/>
          <w:rtl/>
        </w:rPr>
        <w:t>הספק יהיה האחראי הבלעדי על אבטחת המידע שהועבר או נצבר אצלו במסגרת ההתקשרות. בנוסף הספק יהיה אחראי על אבטחת המערכות, התוכנות והחומרה המשמש</w:t>
      </w:r>
      <w:r w:rsidRPr="0050251C">
        <w:rPr>
          <w:rFonts w:ascii="David" w:eastAsiaTheme="minorHAnsi" w:hAnsi="David" w:cs="David" w:hint="cs"/>
          <w:rtl/>
        </w:rPr>
        <w:t>ו</w:t>
      </w:r>
      <w:r w:rsidRPr="0050251C">
        <w:rPr>
          <w:rFonts w:ascii="David" w:eastAsiaTheme="minorHAnsi" w:hAnsi="David" w:cs="David"/>
          <w:rtl/>
        </w:rPr>
        <w:t>ת אותו לצורך אספקת השירותים או המוצרים למזמינים, על תקינותם, אמינותם (</w:t>
      </w:r>
      <w:r w:rsidRPr="0050251C">
        <w:rPr>
          <w:rFonts w:ascii="David" w:eastAsiaTheme="minorHAnsi" w:hAnsi="David" w:cs="David"/>
        </w:rPr>
        <w:t>integrity</w:t>
      </w:r>
      <w:r w:rsidRPr="0050251C">
        <w:rPr>
          <w:rFonts w:ascii="David" w:eastAsiaTheme="minorHAnsi" w:hAnsi="David" w:cs="David"/>
          <w:rtl/>
        </w:rPr>
        <w:t>) ועל תפקודם השוטף והתקין. לצורך עמידת הספק בחובות אלו</w:t>
      </w:r>
      <w:r w:rsidRPr="0050251C">
        <w:rPr>
          <w:rFonts w:ascii="David" w:eastAsiaTheme="minorHAnsi" w:hAnsi="David" w:cs="David" w:hint="cs"/>
          <w:rtl/>
        </w:rPr>
        <w:t>,</w:t>
      </w:r>
      <w:r w:rsidRPr="0050251C">
        <w:rPr>
          <w:rFonts w:ascii="David" w:eastAsiaTheme="minorHAnsi" w:hAnsi="David" w:cs="David"/>
          <w:rtl/>
        </w:rPr>
        <w:t xml:space="preserve"> יתפעל הספק ויעדכן את אמצעי האבטחה באופן שוטף, ויוודא כי האמצעים הטכנולוגיים המשמשים לאבטחת המידע הם חדישים ועומדים בסטנדרטים המקובלים בתחום. </w:t>
      </w:r>
    </w:p>
    <w:p w14:paraId="3B966837" w14:textId="77777777" w:rsidR="007E4BF5" w:rsidRPr="0050251C" w:rsidRDefault="007E4BF5" w:rsidP="004F2911">
      <w:pPr>
        <w:numPr>
          <w:ilvl w:val="0"/>
          <w:numId w:val="166"/>
        </w:numPr>
        <w:spacing w:before="120" w:after="120" w:line="360" w:lineRule="auto"/>
        <w:jc w:val="both"/>
        <w:rPr>
          <w:rFonts w:ascii="David" w:eastAsiaTheme="minorHAnsi" w:hAnsi="David" w:cs="David"/>
          <w:rtl/>
        </w:rPr>
      </w:pPr>
      <w:r w:rsidRPr="0050251C">
        <w:rPr>
          <w:rFonts w:ascii="David" w:eastAsiaTheme="minorHAnsi" w:hAnsi="David" w:cs="David"/>
          <w:rtl/>
        </w:rPr>
        <w:t xml:space="preserve">מבלי לגרוע מהאמור, ולצורך עמידה בחובותיו על פי נספח זה מסכים הספק על שיתוף פעולה עם </w:t>
      </w:r>
      <w:r w:rsidRPr="0050251C">
        <w:rPr>
          <w:rFonts w:ascii="David" w:eastAsiaTheme="minorHAnsi" w:hAnsi="David" w:cs="David" w:hint="cs"/>
          <w:rtl/>
        </w:rPr>
        <w:t>עורך המכרז והמזמינים</w:t>
      </w:r>
      <w:r w:rsidRPr="0050251C">
        <w:rPr>
          <w:rFonts w:ascii="David" w:eastAsiaTheme="minorHAnsi" w:hAnsi="David" w:cs="David"/>
          <w:rtl/>
        </w:rPr>
        <w:t xml:space="preserve"> כמפורט בנספח זה, והכל לצורך ביצוע</w:t>
      </w:r>
      <w:r w:rsidRPr="0050251C">
        <w:rPr>
          <w:rFonts w:ascii="David" w:eastAsiaTheme="minorHAnsi" w:hAnsi="David" w:cs="David" w:hint="cs"/>
          <w:rtl/>
        </w:rPr>
        <w:t>ה התקין של ההתקשרות.</w:t>
      </w:r>
    </w:p>
    <w:p w14:paraId="1428D02A" w14:textId="36700A35" w:rsidR="007E4BF5" w:rsidRPr="0050251C" w:rsidRDefault="007E4BF5" w:rsidP="004F2911">
      <w:pPr>
        <w:numPr>
          <w:ilvl w:val="0"/>
          <w:numId w:val="166"/>
        </w:numPr>
        <w:spacing w:before="120" w:after="120" w:line="360" w:lineRule="auto"/>
        <w:jc w:val="both"/>
        <w:rPr>
          <w:rFonts w:ascii="David" w:eastAsiaTheme="minorHAnsi" w:hAnsi="David" w:cs="David"/>
          <w:rtl/>
        </w:rPr>
      </w:pPr>
      <w:r w:rsidRPr="0050251C">
        <w:rPr>
          <w:rFonts w:ascii="David" w:eastAsiaTheme="minorHAnsi" w:hAnsi="David" w:cs="David"/>
          <w:rtl/>
        </w:rPr>
        <w:t>הספק מתחייב לתקן ליקויים שנמצאו על ידי עורך המכרז בפרק זמן סבי</w:t>
      </w:r>
      <w:r w:rsidR="009D0D58">
        <w:rPr>
          <w:rFonts w:ascii="David" w:eastAsiaTheme="minorHAnsi" w:hAnsi="David" w:cs="David"/>
          <w:rtl/>
        </w:rPr>
        <w:t xml:space="preserve">ר ועל חשבונו, וכן מסכים כי ככל </w:t>
      </w:r>
      <w:r w:rsidR="009D0D58">
        <w:rPr>
          <w:rFonts w:ascii="David" w:eastAsiaTheme="minorHAnsi" w:hAnsi="David" w:cs="David" w:hint="cs"/>
          <w:rtl/>
        </w:rPr>
        <w:t>ש</w:t>
      </w:r>
      <w:r w:rsidRPr="0050251C">
        <w:rPr>
          <w:rFonts w:ascii="David" w:eastAsiaTheme="minorHAnsi" w:hAnsi="David" w:cs="David"/>
          <w:rtl/>
        </w:rPr>
        <w:t>לא יתקן ליקויים כאמור בפרק זמן סביר, יהווה הדבר הפרה יסודית של ההסכם, ויהווה עילה להפסקת התקשרות בכפוף לשימוע.</w:t>
      </w:r>
    </w:p>
    <w:p w14:paraId="7CC687FD" w14:textId="77777777" w:rsidR="007E4BF5" w:rsidRPr="0050251C" w:rsidRDefault="007E4BF5" w:rsidP="004F2911">
      <w:pPr>
        <w:numPr>
          <w:ilvl w:val="1"/>
          <w:numId w:val="159"/>
        </w:numPr>
        <w:spacing w:before="120" w:after="120" w:line="360" w:lineRule="auto"/>
        <w:jc w:val="both"/>
        <w:rPr>
          <w:rFonts w:ascii="David" w:eastAsiaTheme="minorHAnsi" w:hAnsi="David" w:cs="David"/>
          <w:b/>
          <w:bCs/>
        </w:rPr>
      </w:pPr>
      <w:bookmarkStart w:id="2581" w:name="_Ref59523628"/>
      <w:r w:rsidRPr="0050251C">
        <w:rPr>
          <w:rFonts w:ascii="David" w:eastAsiaTheme="minorHAnsi" w:hAnsi="David" w:cs="David"/>
          <w:b/>
          <w:bCs/>
          <w:rtl/>
        </w:rPr>
        <w:t>חובת דיווח</w:t>
      </w:r>
      <w:bookmarkEnd w:id="2581"/>
    </w:p>
    <w:p w14:paraId="675BDF9B" w14:textId="77777777" w:rsidR="007E4BF5" w:rsidRPr="0050251C" w:rsidRDefault="007E4BF5" w:rsidP="00DD76A9">
      <w:pPr>
        <w:numPr>
          <w:ilvl w:val="0"/>
          <w:numId w:val="138"/>
        </w:numPr>
        <w:spacing w:before="120" w:after="120" w:line="360" w:lineRule="auto"/>
        <w:jc w:val="both"/>
        <w:rPr>
          <w:rFonts w:ascii="David" w:eastAsiaTheme="minorHAnsi" w:hAnsi="David" w:cs="David"/>
        </w:rPr>
      </w:pPr>
      <w:r w:rsidRPr="0050251C">
        <w:rPr>
          <w:rFonts w:ascii="David" w:eastAsiaTheme="minorHAnsi" w:hAnsi="David" w:cs="David"/>
          <w:rtl/>
        </w:rPr>
        <w:t>הספק</w:t>
      </w:r>
      <w:r w:rsidRPr="0050251C" w:rsidDel="004507B3">
        <w:rPr>
          <w:rFonts w:ascii="David" w:eastAsiaTheme="minorHAnsi" w:hAnsi="David" w:cs="David"/>
          <w:rtl/>
        </w:rPr>
        <w:t xml:space="preserve"> </w:t>
      </w:r>
      <w:r w:rsidRPr="0050251C">
        <w:rPr>
          <w:rFonts w:ascii="David" w:eastAsiaTheme="minorHAnsi" w:hAnsi="David" w:cs="David"/>
          <w:rtl/>
        </w:rPr>
        <w:t xml:space="preserve">מתחייב להודיע </w:t>
      </w:r>
      <w:r w:rsidRPr="0050251C">
        <w:rPr>
          <w:rFonts w:ascii="David" w:eastAsiaTheme="minorHAnsi" w:hAnsi="David" w:cs="David" w:hint="cs"/>
          <w:rtl/>
        </w:rPr>
        <w:t>לעורך המכרז והמזמינים</w:t>
      </w:r>
      <w:r w:rsidRPr="0050251C">
        <w:rPr>
          <w:rFonts w:ascii="David" w:eastAsiaTheme="minorHAnsi" w:hAnsi="David" w:cs="David"/>
          <w:rtl/>
        </w:rPr>
        <w:t>, בהקדם האפשרי, במהלך כל שעות היממה, וללא שיהוי, על כל אירוע אבטחה</w:t>
      </w:r>
      <w:r w:rsidRPr="0050251C">
        <w:rPr>
          <w:rFonts w:ascii="David" w:eastAsiaTheme="minorHAnsi" w:hAnsi="David" w:cs="David" w:hint="cs"/>
          <w:rtl/>
        </w:rPr>
        <w:t>, בדגש על אירוע</w:t>
      </w:r>
      <w:r w:rsidRPr="0050251C">
        <w:rPr>
          <w:rFonts w:ascii="David" w:eastAsiaTheme="minorHAnsi" w:hAnsi="David" w:cs="David"/>
          <w:rtl/>
        </w:rPr>
        <w:t xml:space="preserve"> אשר מסכן מידע או מערכות של מזמין או עלול להשפיע על יכולתו לעמוד בהתחייבויותיו נשוא ההסכם, ובפרט יודיע למזמין על האירועים הבאים:</w:t>
      </w:r>
    </w:p>
    <w:p w14:paraId="4A9E3053" w14:textId="77777777" w:rsidR="007E4BF5" w:rsidRPr="0050251C" w:rsidRDefault="007E4BF5" w:rsidP="00DD76A9">
      <w:pPr>
        <w:numPr>
          <w:ilvl w:val="1"/>
          <w:numId w:val="167"/>
        </w:numPr>
        <w:spacing w:before="120" w:after="120" w:line="360" w:lineRule="auto"/>
        <w:jc w:val="both"/>
        <w:rPr>
          <w:rFonts w:ascii="David" w:eastAsiaTheme="minorHAnsi" w:hAnsi="David" w:cs="David"/>
        </w:rPr>
      </w:pPr>
      <w:r w:rsidRPr="0050251C">
        <w:rPr>
          <w:rFonts w:ascii="David" w:eastAsiaTheme="minorHAnsi" w:hAnsi="David" w:cs="David"/>
          <w:rtl/>
        </w:rPr>
        <w:t>אירוע אבטחה או תקיפת סייבר אשר הביאו לדלף מידע הקשור למזמין או לשיבושו של מידע או קוד תוכנה.</w:t>
      </w:r>
    </w:p>
    <w:p w14:paraId="31B0B306" w14:textId="77777777" w:rsidR="007E4BF5" w:rsidRPr="0050251C" w:rsidRDefault="007E4BF5" w:rsidP="00DD76A9">
      <w:pPr>
        <w:numPr>
          <w:ilvl w:val="1"/>
          <w:numId w:val="167"/>
        </w:numPr>
        <w:spacing w:before="120" w:after="120" w:line="360" w:lineRule="auto"/>
        <w:jc w:val="both"/>
        <w:rPr>
          <w:rFonts w:ascii="David" w:eastAsiaTheme="minorHAnsi" w:hAnsi="David" w:cs="David"/>
        </w:rPr>
      </w:pPr>
      <w:r w:rsidRPr="0050251C">
        <w:rPr>
          <w:rFonts w:ascii="David" w:eastAsiaTheme="minorHAnsi" w:hAnsi="David" w:cs="David"/>
          <w:rtl/>
        </w:rPr>
        <w:t>אירוע אבטחה או נ</w:t>
      </w:r>
      <w:r w:rsidRPr="0050251C">
        <w:rPr>
          <w:rFonts w:ascii="David" w:eastAsiaTheme="minorHAnsi" w:hAnsi="David" w:cs="David" w:hint="cs"/>
          <w:rtl/>
        </w:rPr>
        <w:t>י</w:t>
      </w:r>
      <w:r w:rsidRPr="0050251C">
        <w:rPr>
          <w:rFonts w:ascii="David" w:eastAsiaTheme="minorHAnsi" w:hAnsi="David" w:cs="David"/>
          <w:rtl/>
        </w:rPr>
        <w:t>סיון תקיפת סייבר אשר עלול להביא לפגיעה במערכות מזמין, במערכות המסופקות לו, במידע של מזמין או בקוד המשמש אותו.</w:t>
      </w:r>
    </w:p>
    <w:p w14:paraId="62D0C2F9" w14:textId="77777777" w:rsidR="007E4BF5" w:rsidRPr="0050251C" w:rsidRDefault="007E4BF5" w:rsidP="00DD76A9">
      <w:pPr>
        <w:numPr>
          <w:ilvl w:val="1"/>
          <w:numId w:val="167"/>
        </w:numPr>
        <w:spacing w:before="120" w:after="120" w:line="360" w:lineRule="auto"/>
        <w:jc w:val="both"/>
        <w:rPr>
          <w:rFonts w:ascii="David" w:eastAsiaTheme="minorHAnsi" w:hAnsi="David" w:cs="David"/>
        </w:rPr>
      </w:pPr>
      <w:r w:rsidRPr="0050251C">
        <w:rPr>
          <w:rFonts w:ascii="David" w:eastAsiaTheme="minorHAnsi" w:hAnsi="David" w:cs="David"/>
          <w:rtl/>
        </w:rPr>
        <w:t xml:space="preserve">אירוע אבטחה או ניסיון תקיפת סייבר אשר מטרתו לאסוף מידע על מזמין. </w:t>
      </w:r>
    </w:p>
    <w:p w14:paraId="7DD4A378" w14:textId="77777777" w:rsidR="007E4BF5" w:rsidRPr="0050251C" w:rsidRDefault="007E4BF5" w:rsidP="00DD76A9">
      <w:pPr>
        <w:numPr>
          <w:ilvl w:val="0"/>
          <w:numId w:val="138"/>
        </w:numPr>
        <w:spacing w:before="120" w:after="120" w:line="360" w:lineRule="auto"/>
        <w:jc w:val="both"/>
        <w:rPr>
          <w:rFonts w:ascii="David" w:eastAsiaTheme="minorHAnsi" w:hAnsi="David" w:cs="David"/>
          <w:b/>
          <w:bCs/>
          <w:rtl/>
        </w:rPr>
      </w:pPr>
      <w:bookmarkStart w:id="2582" w:name="_Ref58154736"/>
      <w:r w:rsidRPr="0050251C">
        <w:rPr>
          <w:rFonts w:ascii="David" w:eastAsiaTheme="minorHAnsi" w:hAnsi="David" w:cs="David"/>
          <w:rtl/>
        </w:rPr>
        <w:t xml:space="preserve">במקרה כאמור, על הספק להודיע </w:t>
      </w:r>
      <w:r w:rsidRPr="0050251C">
        <w:rPr>
          <w:rFonts w:ascii="David" w:eastAsiaTheme="minorHAnsi" w:hAnsi="David" w:cs="David" w:hint="cs"/>
          <w:rtl/>
        </w:rPr>
        <w:t>לעורך המכרז והמזמינים</w:t>
      </w:r>
      <w:r w:rsidRPr="0050251C">
        <w:rPr>
          <w:rFonts w:ascii="David" w:eastAsiaTheme="minorHAnsi" w:hAnsi="David" w:cs="David"/>
          <w:rtl/>
        </w:rPr>
        <w:t xml:space="preserve"> על התרחשות האירוע ועל כל פרט נוסף ביחס לאירוע זה. יודגש כי חובה זה תחול גם אם אין ביד</w:t>
      </w:r>
      <w:r w:rsidRPr="0050251C">
        <w:rPr>
          <w:rFonts w:ascii="David" w:eastAsiaTheme="minorHAnsi" w:hAnsi="David" w:cs="David" w:hint="cs"/>
          <w:rtl/>
        </w:rPr>
        <w:t>י</w:t>
      </w:r>
      <w:r w:rsidRPr="0050251C">
        <w:rPr>
          <w:rFonts w:ascii="David" w:eastAsiaTheme="minorHAnsi" w:hAnsi="David" w:cs="David"/>
          <w:rtl/>
        </w:rPr>
        <w:t xml:space="preserve"> הספק את כלל המידע הרלוונטי, ועליו יהיה לעדכן את דיווחיו בהתאם למידע שיצטבר אצלו ולהנחיות </w:t>
      </w:r>
      <w:r w:rsidRPr="0050251C">
        <w:rPr>
          <w:rFonts w:ascii="David" w:eastAsiaTheme="minorHAnsi" w:hAnsi="David" w:cs="David" w:hint="cs"/>
          <w:rtl/>
        </w:rPr>
        <w:t>עורך המכרז</w:t>
      </w:r>
      <w:r w:rsidRPr="0050251C">
        <w:rPr>
          <w:rFonts w:ascii="David" w:eastAsiaTheme="minorHAnsi" w:hAnsi="David" w:cs="David"/>
          <w:rtl/>
        </w:rPr>
        <w:t>. על הדיווח לכלול לפחות את הפרטים הבאים:</w:t>
      </w:r>
      <w:bookmarkEnd w:id="2582"/>
      <w:r w:rsidRPr="0050251C">
        <w:rPr>
          <w:rFonts w:ascii="David" w:eastAsiaTheme="minorHAnsi" w:hAnsi="David" w:cs="David"/>
          <w:rtl/>
        </w:rPr>
        <w:t xml:space="preserve"> </w:t>
      </w:r>
    </w:p>
    <w:p w14:paraId="61902AB4" w14:textId="77777777" w:rsidR="007E4BF5" w:rsidRPr="0050251C" w:rsidRDefault="007E4BF5" w:rsidP="00DD76A9">
      <w:pPr>
        <w:numPr>
          <w:ilvl w:val="1"/>
          <w:numId w:val="168"/>
        </w:numPr>
        <w:spacing w:before="120" w:after="120" w:line="360" w:lineRule="auto"/>
        <w:jc w:val="both"/>
        <w:rPr>
          <w:rFonts w:ascii="David" w:eastAsiaTheme="minorHAnsi" w:hAnsi="David" w:cs="David"/>
        </w:rPr>
      </w:pPr>
      <w:r w:rsidRPr="0050251C">
        <w:rPr>
          <w:rFonts w:ascii="David" w:eastAsiaTheme="minorHAnsi" w:hAnsi="David" w:cs="David"/>
          <w:rtl/>
        </w:rPr>
        <w:t xml:space="preserve">אופן הטיפול באירוע </w:t>
      </w:r>
      <w:r w:rsidRPr="0050251C">
        <w:rPr>
          <w:rFonts w:ascii="David" w:eastAsiaTheme="minorHAnsi" w:hAnsi="David" w:cs="David" w:hint="cs"/>
          <w:rtl/>
        </w:rPr>
        <w:t>ו</w:t>
      </w:r>
      <w:r w:rsidRPr="0050251C">
        <w:rPr>
          <w:rFonts w:ascii="David" w:eastAsiaTheme="minorHAnsi" w:hAnsi="David" w:cs="David"/>
          <w:rtl/>
        </w:rPr>
        <w:t>האמצעים הננקטים באופן מ</w:t>
      </w:r>
      <w:r w:rsidRPr="0050251C">
        <w:rPr>
          <w:rFonts w:ascii="David" w:eastAsiaTheme="minorHAnsi" w:hAnsi="David" w:cs="David" w:hint="cs"/>
          <w:rtl/>
        </w:rPr>
        <w:t>י</w:t>
      </w:r>
      <w:r w:rsidRPr="0050251C">
        <w:rPr>
          <w:rFonts w:ascii="David" w:eastAsiaTheme="minorHAnsi" w:hAnsi="David" w:cs="David"/>
          <w:rtl/>
        </w:rPr>
        <w:t>ידי לצורך צמצום הנזק ומזעור החשיפה בטווח הזמן המי</w:t>
      </w:r>
      <w:r w:rsidRPr="0050251C">
        <w:rPr>
          <w:rFonts w:ascii="David" w:eastAsiaTheme="minorHAnsi" w:hAnsi="David" w:cs="David" w:hint="cs"/>
          <w:rtl/>
        </w:rPr>
        <w:t>י</w:t>
      </w:r>
      <w:r w:rsidRPr="0050251C">
        <w:rPr>
          <w:rFonts w:ascii="David" w:eastAsiaTheme="minorHAnsi" w:hAnsi="David" w:cs="David"/>
          <w:rtl/>
        </w:rPr>
        <w:t xml:space="preserve">די. </w:t>
      </w:r>
    </w:p>
    <w:p w14:paraId="72C31BD2" w14:textId="77777777" w:rsidR="007E4BF5" w:rsidRPr="0050251C" w:rsidRDefault="007E4BF5" w:rsidP="00DD76A9">
      <w:pPr>
        <w:numPr>
          <w:ilvl w:val="1"/>
          <w:numId w:val="168"/>
        </w:numPr>
        <w:spacing w:before="120" w:after="120" w:line="360" w:lineRule="auto"/>
        <w:jc w:val="both"/>
        <w:rPr>
          <w:rFonts w:ascii="David" w:eastAsiaTheme="minorHAnsi" w:hAnsi="David" w:cs="David"/>
        </w:rPr>
      </w:pPr>
      <w:r w:rsidRPr="0050251C">
        <w:rPr>
          <w:rFonts w:ascii="David" w:eastAsiaTheme="minorHAnsi" w:hAnsi="David" w:cs="David"/>
          <w:rtl/>
        </w:rPr>
        <w:t>תיאור כללי של האירוע, אופן התרחשותו, סקירת היסטוריית האירוע הידועה וכ</w:t>
      </w:r>
      <w:r w:rsidRPr="0050251C">
        <w:rPr>
          <w:rFonts w:ascii="David" w:eastAsiaTheme="minorHAnsi" w:hAnsi="David" w:cs="David" w:hint="cs"/>
          <w:rtl/>
        </w:rPr>
        <w:t>ד</w:t>
      </w:r>
      <w:r w:rsidRPr="0050251C">
        <w:rPr>
          <w:rFonts w:ascii="David" w:eastAsiaTheme="minorHAnsi" w:hAnsi="David" w:cs="David"/>
          <w:rtl/>
        </w:rPr>
        <w:t>'.</w:t>
      </w:r>
    </w:p>
    <w:p w14:paraId="420F3EBA" w14:textId="77777777" w:rsidR="007E4BF5" w:rsidRPr="0050251C" w:rsidRDefault="007E4BF5" w:rsidP="00DD76A9">
      <w:pPr>
        <w:numPr>
          <w:ilvl w:val="1"/>
          <w:numId w:val="168"/>
        </w:numPr>
        <w:spacing w:before="120" w:after="120" w:line="360" w:lineRule="auto"/>
        <w:jc w:val="both"/>
        <w:rPr>
          <w:rFonts w:ascii="David" w:eastAsiaTheme="minorHAnsi" w:hAnsi="David" w:cs="David"/>
        </w:rPr>
      </w:pPr>
      <w:r w:rsidRPr="0050251C">
        <w:rPr>
          <w:rFonts w:ascii="David" w:eastAsiaTheme="minorHAnsi" w:hAnsi="David" w:cs="David"/>
          <w:rtl/>
        </w:rPr>
        <w:t>המערכות אשר נפגעו או היו היעד לתקיפה.</w:t>
      </w:r>
    </w:p>
    <w:p w14:paraId="5DE62DBA" w14:textId="77777777" w:rsidR="007E4BF5" w:rsidRPr="0050251C" w:rsidRDefault="007E4BF5" w:rsidP="00DD76A9">
      <w:pPr>
        <w:numPr>
          <w:ilvl w:val="1"/>
          <w:numId w:val="168"/>
        </w:numPr>
        <w:spacing w:before="120" w:after="120" w:line="360" w:lineRule="auto"/>
        <w:jc w:val="both"/>
        <w:rPr>
          <w:rFonts w:ascii="David" w:eastAsiaTheme="minorHAnsi" w:hAnsi="David" w:cs="David"/>
        </w:rPr>
      </w:pPr>
      <w:r w:rsidRPr="0050251C">
        <w:rPr>
          <w:rFonts w:ascii="David" w:eastAsiaTheme="minorHAnsi" w:hAnsi="David" w:cs="David"/>
          <w:rtl/>
        </w:rPr>
        <w:lastRenderedPageBreak/>
        <w:t>המידע אשר זלג, נפגע או שהיה היעד לתקיפה.</w:t>
      </w:r>
    </w:p>
    <w:p w14:paraId="62750F56" w14:textId="77777777" w:rsidR="007E4BF5" w:rsidRPr="0050251C" w:rsidRDefault="007E4BF5" w:rsidP="00DD76A9">
      <w:pPr>
        <w:numPr>
          <w:ilvl w:val="1"/>
          <w:numId w:val="168"/>
        </w:numPr>
        <w:spacing w:before="120" w:after="120" w:line="360" w:lineRule="auto"/>
        <w:jc w:val="both"/>
        <w:rPr>
          <w:rFonts w:ascii="David" w:eastAsiaTheme="minorHAnsi" w:hAnsi="David" w:cs="David"/>
        </w:rPr>
      </w:pPr>
      <w:r w:rsidRPr="0050251C">
        <w:rPr>
          <w:rFonts w:ascii="David" w:eastAsiaTheme="minorHAnsi" w:hAnsi="David" w:cs="David"/>
          <w:rtl/>
        </w:rPr>
        <w:t>ניתוח דרכי התקיפה, החולשות ששימשו את התקיפה וכל מידע רלוונטי אחר.</w:t>
      </w:r>
    </w:p>
    <w:p w14:paraId="3FDA3D1E" w14:textId="77777777" w:rsidR="007E4BF5" w:rsidRPr="0050251C" w:rsidRDefault="007E4BF5" w:rsidP="00DD76A9">
      <w:pPr>
        <w:numPr>
          <w:ilvl w:val="1"/>
          <w:numId w:val="168"/>
        </w:numPr>
        <w:spacing w:before="120" w:after="120" w:line="360" w:lineRule="auto"/>
        <w:jc w:val="both"/>
        <w:rPr>
          <w:rFonts w:ascii="David" w:eastAsiaTheme="minorHAnsi" w:hAnsi="David" w:cs="David"/>
        </w:rPr>
      </w:pPr>
      <w:r w:rsidRPr="0050251C">
        <w:rPr>
          <w:rFonts w:ascii="David" w:eastAsiaTheme="minorHAnsi" w:hAnsi="David" w:cs="David"/>
          <w:rtl/>
        </w:rPr>
        <w:t>פעולות מתקנות למניעת הישנות אירועים בעתיד.</w:t>
      </w:r>
    </w:p>
    <w:p w14:paraId="326790CD" w14:textId="77777777" w:rsidR="007E4BF5" w:rsidRPr="0050251C" w:rsidRDefault="007E4BF5" w:rsidP="00DD76A9">
      <w:pPr>
        <w:numPr>
          <w:ilvl w:val="1"/>
          <w:numId w:val="168"/>
        </w:numPr>
        <w:spacing w:before="120" w:after="120" w:line="360" w:lineRule="auto"/>
        <w:jc w:val="both"/>
        <w:rPr>
          <w:rFonts w:ascii="David" w:eastAsiaTheme="minorHAnsi" w:hAnsi="David" w:cs="David"/>
          <w:b/>
          <w:bCs/>
          <w:rtl/>
        </w:rPr>
      </w:pPr>
      <w:r w:rsidRPr="0050251C">
        <w:rPr>
          <w:rFonts w:ascii="David" w:eastAsiaTheme="minorHAnsi" w:hAnsi="David" w:cs="David"/>
          <w:rtl/>
        </w:rPr>
        <w:t xml:space="preserve">כל מידע אחר שיידרש על ידי המזמין לצורך ניתוח האירוע. </w:t>
      </w:r>
    </w:p>
    <w:p w14:paraId="4A2AC756" w14:textId="6203365F" w:rsidR="007E4BF5" w:rsidRPr="0050251C" w:rsidRDefault="007E4BF5" w:rsidP="00DD76A9">
      <w:pPr>
        <w:numPr>
          <w:ilvl w:val="0"/>
          <w:numId w:val="138"/>
        </w:numPr>
        <w:spacing w:before="120" w:after="120" w:line="360" w:lineRule="auto"/>
        <w:jc w:val="both"/>
        <w:rPr>
          <w:rFonts w:ascii="David" w:eastAsiaTheme="minorHAnsi" w:hAnsi="David" w:cs="David"/>
        </w:rPr>
      </w:pPr>
      <w:r w:rsidRPr="0050251C">
        <w:rPr>
          <w:rFonts w:ascii="David" w:eastAsiaTheme="minorHAnsi" w:hAnsi="David" w:cs="David"/>
          <w:rtl/>
        </w:rPr>
        <w:t xml:space="preserve">יובהר כי חובת הדיווח המפורטת בסעיף </w:t>
      </w:r>
      <w:r w:rsidRPr="0050251C">
        <w:rPr>
          <w:rFonts w:ascii="David" w:eastAsiaTheme="minorHAnsi" w:hAnsi="David" w:cs="David"/>
          <w:rtl/>
        </w:rPr>
        <w:fldChar w:fldCharType="begin"/>
      </w:r>
      <w:r w:rsidRPr="0050251C">
        <w:rPr>
          <w:rFonts w:ascii="David" w:eastAsiaTheme="minorHAnsi" w:hAnsi="David" w:cs="David"/>
          <w:rtl/>
        </w:rPr>
        <w:instrText xml:space="preserve"> </w:instrText>
      </w:r>
      <w:r w:rsidRPr="0050251C">
        <w:rPr>
          <w:rFonts w:ascii="David" w:eastAsiaTheme="minorHAnsi" w:hAnsi="David" w:cs="David"/>
        </w:rPr>
        <w:instrText>REF</w:instrText>
      </w:r>
      <w:r w:rsidRPr="0050251C">
        <w:rPr>
          <w:rFonts w:ascii="David" w:eastAsiaTheme="minorHAnsi" w:hAnsi="David" w:cs="David"/>
          <w:rtl/>
        </w:rPr>
        <w:instrText xml:space="preserve"> _</w:instrText>
      </w:r>
      <w:r w:rsidRPr="0050251C">
        <w:rPr>
          <w:rFonts w:ascii="David" w:eastAsiaTheme="minorHAnsi" w:hAnsi="David" w:cs="David"/>
        </w:rPr>
        <w:instrText>Ref59523628 \r \h</w:instrText>
      </w:r>
      <w:r w:rsidRPr="0050251C">
        <w:rPr>
          <w:rFonts w:ascii="David" w:eastAsiaTheme="minorHAnsi" w:hAnsi="David" w:cs="David"/>
          <w:rtl/>
        </w:rPr>
        <w:instrText xml:space="preserve"> </w:instrText>
      </w:r>
      <w:r w:rsidR="0050251C">
        <w:rPr>
          <w:rFonts w:ascii="David" w:eastAsiaTheme="minorHAnsi" w:hAnsi="David" w:cs="David"/>
          <w:rtl/>
        </w:rPr>
        <w:instrText xml:space="preserve"> \* </w:instrText>
      </w:r>
      <w:r w:rsidR="0050251C">
        <w:rPr>
          <w:rFonts w:ascii="David" w:eastAsiaTheme="minorHAnsi" w:hAnsi="David" w:cs="David"/>
        </w:rPr>
        <w:instrText xml:space="preserve">MERGEFORMAT </w:instrText>
      </w:r>
      <w:r w:rsidRPr="0050251C">
        <w:rPr>
          <w:rFonts w:ascii="David" w:eastAsiaTheme="minorHAnsi" w:hAnsi="David" w:cs="David"/>
          <w:rtl/>
        </w:rPr>
      </w:r>
      <w:r w:rsidRPr="0050251C">
        <w:rPr>
          <w:rFonts w:ascii="David" w:eastAsiaTheme="minorHAnsi" w:hAnsi="David" w:cs="David"/>
          <w:rtl/>
        </w:rPr>
        <w:fldChar w:fldCharType="separate"/>
      </w:r>
      <w:r w:rsidR="00842963">
        <w:rPr>
          <w:rFonts w:ascii="David" w:eastAsiaTheme="minorHAnsi" w:hAnsi="David" w:cs="David"/>
          <w:cs/>
        </w:rPr>
        <w:t>‎</w:t>
      </w:r>
      <w:r w:rsidR="00842963">
        <w:rPr>
          <w:rFonts w:ascii="David" w:eastAsiaTheme="minorHAnsi" w:hAnsi="David" w:cs="David"/>
        </w:rPr>
        <w:t>7.2</w:t>
      </w:r>
      <w:r w:rsidRPr="0050251C">
        <w:rPr>
          <w:rFonts w:ascii="David" w:eastAsiaTheme="minorHAnsi" w:hAnsi="David" w:cs="David"/>
          <w:rtl/>
        </w:rPr>
        <w:fldChar w:fldCharType="end"/>
      </w:r>
      <w:r w:rsidRPr="0050251C">
        <w:rPr>
          <w:rFonts w:ascii="David" w:eastAsiaTheme="minorHAnsi" w:hAnsi="David" w:cs="David" w:hint="cs"/>
          <w:rtl/>
        </w:rPr>
        <w:t xml:space="preserve"> </w:t>
      </w:r>
      <w:r w:rsidRPr="0050251C">
        <w:rPr>
          <w:rFonts w:ascii="David" w:eastAsiaTheme="minorHAnsi" w:hAnsi="David" w:cs="David"/>
          <w:rtl/>
        </w:rPr>
        <w:t>לעיל תוגבל ל</w:t>
      </w:r>
      <w:r w:rsidRPr="0050251C">
        <w:rPr>
          <w:rFonts w:ascii="David" w:eastAsiaTheme="minorHAnsi" w:hAnsi="David" w:cs="David" w:hint="cs"/>
          <w:rtl/>
        </w:rPr>
        <w:t>כלל ה</w:t>
      </w:r>
      <w:r w:rsidRPr="0050251C">
        <w:rPr>
          <w:rFonts w:ascii="David" w:eastAsiaTheme="minorHAnsi" w:hAnsi="David" w:cs="David"/>
          <w:rtl/>
        </w:rPr>
        <w:t>מידע הרלוונטי למערכות הספק המשמשות למתן שירותים למזמינים, ולא נדרש גילוי מידע של לקוחות או גורמים בלתי קשורים אחרים.</w:t>
      </w:r>
    </w:p>
    <w:p w14:paraId="662E174A" w14:textId="77777777" w:rsidR="007E4BF5" w:rsidRPr="0050251C" w:rsidRDefault="007E4BF5" w:rsidP="00DD76A9">
      <w:pPr>
        <w:pStyle w:val="afb"/>
        <w:numPr>
          <w:ilvl w:val="0"/>
          <w:numId w:val="159"/>
        </w:numPr>
        <w:rPr>
          <w:rFonts w:ascii="David" w:eastAsiaTheme="minorHAnsi" w:hAnsi="David" w:cs="David"/>
          <w:b/>
          <w:bCs/>
          <w:u w:val="single"/>
          <w:rtl/>
        </w:rPr>
      </w:pPr>
      <w:r w:rsidRPr="0050251C">
        <w:rPr>
          <w:rFonts w:ascii="David" w:eastAsiaTheme="minorHAnsi" w:hAnsi="David" w:cs="David"/>
          <w:b/>
          <w:bCs/>
          <w:u w:val="single"/>
          <w:rtl/>
        </w:rPr>
        <w:t>ביקורת תקופתית</w:t>
      </w:r>
    </w:p>
    <w:p w14:paraId="1140650D" w14:textId="77777777" w:rsidR="007E4BF5" w:rsidRPr="0050251C" w:rsidRDefault="007E4BF5" w:rsidP="00DD76A9">
      <w:pPr>
        <w:numPr>
          <w:ilvl w:val="1"/>
          <w:numId w:val="159"/>
        </w:numPr>
        <w:spacing w:before="120" w:after="120" w:line="360" w:lineRule="auto"/>
        <w:jc w:val="both"/>
        <w:rPr>
          <w:rFonts w:ascii="David" w:eastAsiaTheme="minorHAnsi" w:hAnsi="David" w:cs="David"/>
        </w:rPr>
      </w:pPr>
      <w:r w:rsidRPr="0050251C">
        <w:rPr>
          <w:rFonts w:ascii="David" w:eastAsiaTheme="minorHAnsi" w:hAnsi="David" w:cs="David" w:hint="cs"/>
          <w:rtl/>
        </w:rPr>
        <w:t>עורך המכרז</w:t>
      </w:r>
      <w:r w:rsidRPr="0050251C">
        <w:rPr>
          <w:rFonts w:ascii="David" w:eastAsiaTheme="minorHAnsi" w:hAnsi="David" w:cs="David"/>
          <w:rtl/>
        </w:rPr>
        <w:t xml:space="preserve"> יהיה רשאי לבצע ביקורת תקופתית אודות עמידת הספק בדרישות </w:t>
      </w:r>
      <w:r w:rsidRPr="0050251C">
        <w:rPr>
          <w:rFonts w:ascii="David" w:eastAsiaTheme="minorHAnsi" w:hAnsi="David" w:cs="David" w:hint="cs"/>
          <w:rtl/>
        </w:rPr>
        <w:t>אבטחת</w:t>
      </w:r>
      <w:r w:rsidRPr="0050251C">
        <w:rPr>
          <w:rFonts w:ascii="David" w:eastAsiaTheme="minorHAnsi" w:hAnsi="David" w:cs="David"/>
          <w:rtl/>
        </w:rPr>
        <w:t xml:space="preserve"> המידע, הפרטיות והסייבר במסגרת אספקת השירותים למזמי</w:t>
      </w:r>
      <w:r w:rsidRPr="0050251C">
        <w:rPr>
          <w:rFonts w:ascii="David" w:eastAsiaTheme="minorHAnsi" w:hAnsi="David" w:cs="David" w:hint="cs"/>
          <w:rtl/>
        </w:rPr>
        <w:t>נים</w:t>
      </w:r>
      <w:r w:rsidRPr="0050251C">
        <w:rPr>
          <w:rFonts w:ascii="David" w:eastAsiaTheme="minorHAnsi" w:hAnsi="David" w:cs="David"/>
          <w:rtl/>
        </w:rPr>
        <w:t>. ביקורת זו תתבצע</w:t>
      </w:r>
      <w:r w:rsidRPr="0050251C">
        <w:rPr>
          <w:rFonts w:ascii="David" w:eastAsiaTheme="minorHAnsi" w:hAnsi="David" w:cs="David" w:hint="cs"/>
          <w:rtl/>
        </w:rPr>
        <w:t xml:space="preserve"> במתקני הספק או</w:t>
      </w:r>
      <w:r w:rsidRPr="0050251C">
        <w:rPr>
          <w:rFonts w:ascii="David" w:eastAsiaTheme="minorHAnsi" w:hAnsi="David" w:cs="David"/>
          <w:rtl/>
        </w:rPr>
        <w:t xml:space="preserve"> בדרך של בקשת דוחות ודיווחים על אופן עמידת הספק בדרישות המכרז לאבטחת מידע והגנ</w:t>
      </w:r>
      <w:r w:rsidRPr="0050251C">
        <w:rPr>
          <w:rFonts w:ascii="David" w:eastAsiaTheme="minorHAnsi" w:hAnsi="David" w:cs="David" w:hint="cs"/>
          <w:rtl/>
        </w:rPr>
        <w:t>ה ב</w:t>
      </w:r>
      <w:r w:rsidRPr="0050251C">
        <w:rPr>
          <w:rFonts w:ascii="David" w:eastAsiaTheme="minorHAnsi" w:hAnsi="David" w:cs="David"/>
          <w:rtl/>
        </w:rPr>
        <w:t xml:space="preserve">סייבר. על הספק להעביר את הדוחות והדיווחים בהתאם ללוח הזמנים שיוגדר על ידי </w:t>
      </w:r>
      <w:r w:rsidRPr="0050251C">
        <w:rPr>
          <w:rFonts w:ascii="David" w:eastAsiaTheme="minorHAnsi" w:hAnsi="David" w:cs="David" w:hint="cs"/>
          <w:rtl/>
        </w:rPr>
        <w:t>עורך המכרז</w:t>
      </w:r>
      <w:r w:rsidRPr="0050251C">
        <w:rPr>
          <w:rFonts w:ascii="David" w:eastAsiaTheme="minorHAnsi" w:hAnsi="David" w:cs="David"/>
          <w:rtl/>
        </w:rPr>
        <w:t>.</w:t>
      </w:r>
    </w:p>
    <w:p w14:paraId="6E715E2A" w14:textId="77777777" w:rsidR="007E4BF5" w:rsidRPr="0050251C" w:rsidRDefault="007E4BF5" w:rsidP="00DD76A9">
      <w:pPr>
        <w:numPr>
          <w:ilvl w:val="1"/>
          <w:numId w:val="159"/>
        </w:numPr>
        <w:spacing w:before="120" w:after="120" w:line="360" w:lineRule="auto"/>
        <w:jc w:val="both"/>
        <w:rPr>
          <w:rFonts w:ascii="David" w:eastAsiaTheme="minorHAnsi" w:hAnsi="David" w:cs="David"/>
        </w:rPr>
      </w:pPr>
      <w:r w:rsidRPr="0050251C">
        <w:rPr>
          <w:rFonts w:ascii="David" w:eastAsiaTheme="minorHAnsi" w:hAnsi="David" w:cs="David"/>
          <w:rtl/>
        </w:rPr>
        <w:t xml:space="preserve">ככל </w:t>
      </w:r>
      <w:r w:rsidRPr="0050251C">
        <w:rPr>
          <w:rFonts w:ascii="David" w:eastAsiaTheme="minorHAnsi" w:hAnsi="David" w:cs="David" w:hint="cs"/>
          <w:rtl/>
        </w:rPr>
        <w:t>ש</w:t>
      </w:r>
      <w:r w:rsidRPr="0050251C">
        <w:rPr>
          <w:rFonts w:ascii="David" w:eastAsiaTheme="minorHAnsi" w:hAnsi="David" w:cs="David"/>
          <w:rtl/>
        </w:rPr>
        <w:t xml:space="preserve">לדעת </w:t>
      </w:r>
      <w:r w:rsidRPr="0050251C">
        <w:rPr>
          <w:rFonts w:ascii="David" w:eastAsiaTheme="minorHAnsi" w:hAnsi="David" w:cs="David" w:hint="cs"/>
          <w:rtl/>
        </w:rPr>
        <w:t>עורך המכרז</w:t>
      </w:r>
      <w:r w:rsidRPr="0050251C">
        <w:rPr>
          <w:rFonts w:ascii="David" w:eastAsiaTheme="minorHAnsi" w:hAnsi="David" w:cs="David"/>
          <w:rtl/>
        </w:rPr>
        <w:t xml:space="preserve"> יש צורך באימות נתונים אלו או אחרים יפעל </w:t>
      </w:r>
      <w:r w:rsidRPr="0050251C">
        <w:rPr>
          <w:rFonts w:ascii="David" w:eastAsiaTheme="minorHAnsi" w:hAnsi="David" w:cs="David" w:hint="cs"/>
          <w:rtl/>
        </w:rPr>
        <w:t>עורך המכרז</w:t>
      </w:r>
      <w:r w:rsidRPr="0050251C">
        <w:rPr>
          <w:rFonts w:ascii="David" w:eastAsiaTheme="minorHAnsi" w:hAnsi="David" w:cs="David"/>
          <w:rtl/>
        </w:rPr>
        <w:t xml:space="preserve"> בדרך המפורטת</w:t>
      </w:r>
      <w:r w:rsidRPr="0050251C">
        <w:rPr>
          <w:rFonts w:ascii="David" w:eastAsiaTheme="minorHAnsi" w:hAnsi="David" w:cs="David" w:hint="cs"/>
          <w:rtl/>
        </w:rPr>
        <w:t xml:space="preserve"> להלן</w:t>
      </w:r>
      <w:r w:rsidRPr="0050251C">
        <w:rPr>
          <w:rFonts w:ascii="David" w:eastAsiaTheme="minorHAnsi" w:hAnsi="David" w:cs="David"/>
          <w:rtl/>
        </w:rPr>
        <w:t>:</w:t>
      </w:r>
    </w:p>
    <w:p w14:paraId="0E36652D" w14:textId="77777777" w:rsidR="007E4BF5" w:rsidRPr="0050251C" w:rsidRDefault="007E4BF5" w:rsidP="00DD76A9">
      <w:pPr>
        <w:numPr>
          <w:ilvl w:val="1"/>
          <w:numId w:val="170"/>
        </w:numPr>
        <w:spacing w:before="120" w:after="120" w:line="360" w:lineRule="auto"/>
        <w:jc w:val="both"/>
        <w:rPr>
          <w:rFonts w:ascii="David" w:eastAsiaTheme="minorHAnsi" w:hAnsi="David" w:cs="David"/>
        </w:rPr>
      </w:pPr>
      <w:r w:rsidRPr="0050251C">
        <w:rPr>
          <w:rFonts w:ascii="David" w:eastAsiaTheme="minorHAnsi" w:hAnsi="David" w:cs="David" w:hint="cs"/>
          <w:rtl/>
        </w:rPr>
        <w:t xml:space="preserve">עורך המכרז </w:t>
      </w:r>
      <w:r w:rsidRPr="0050251C">
        <w:rPr>
          <w:rFonts w:ascii="David" w:eastAsiaTheme="minorHAnsi" w:hAnsi="David" w:cs="David"/>
          <w:rtl/>
        </w:rPr>
        <w:t>יעביר לספק רשימה מסודרת של נושאים הדורשים בדיקה או אימות.</w:t>
      </w:r>
    </w:p>
    <w:p w14:paraId="57D422D3" w14:textId="77777777" w:rsidR="007E4BF5" w:rsidRPr="0050251C" w:rsidRDefault="007E4BF5" w:rsidP="00DD76A9">
      <w:pPr>
        <w:numPr>
          <w:ilvl w:val="1"/>
          <w:numId w:val="170"/>
        </w:numPr>
        <w:spacing w:before="120" w:after="120" w:line="360" w:lineRule="auto"/>
        <w:jc w:val="both"/>
        <w:rPr>
          <w:rFonts w:ascii="David" w:eastAsiaTheme="minorHAnsi" w:hAnsi="David" w:cs="David"/>
          <w:rtl/>
        </w:rPr>
      </w:pPr>
      <w:r w:rsidRPr="0050251C">
        <w:rPr>
          <w:rFonts w:ascii="David" w:eastAsiaTheme="minorHAnsi" w:hAnsi="David" w:cs="David"/>
          <w:rtl/>
        </w:rPr>
        <w:t xml:space="preserve">הספק יבצע את הבדיקות הנדרשות, על חשבונו, באמצעות גוף חיצוני, בלתי תלוי בספק והמאושר על ידי </w:t>
      </w:r>
      <w:r w:rsidRPr="0050251C">
        <w:rPr>
          <w:rFonts w:ascii="David" w:eastAsiaTheme="minorHAnsi" w:hAnsi="David" w:cs="David" w:hint="cs"/>
          <w:rtl/>
        </w:rPr>
        <w:t>עורך המכרז</w:t>
      </w:r>
      <w:r w:rsidRPr="0050251C">
        <w:rPr>
          <w:rFonts w:ascii="David" w:eastAsiaTheme="minorHAnsi" w:hAnsi="David" w:cs="David"/>
          <w:rtl/>
        </w:rPr>
        <w:t xml:space="preserve">, ויעביר </w:t>
      </w:r>
      <w:r w:rsidRPr="0050251C">
        <w:rPr>
          <w:rFonts w:ascii="David" w:eastAsiaTheme="minorHAnsi" w:hAnsi="David" w:cs="David" w:hint="cs"/>
          <w:rtl/>
        </w:rPr>
        <w:t>לעורך המכרז</w:t>
      </w:r>
      <w:r w:rsidRPr="0050251C">
        <w:rPr>
          <w:rFonts w:ascii="David" w:eastAsiaTheme="minorHAnsi" w:hAnsi="David" w:cs="David"/>
          <w:rtl/>
        </w:rPr>
        <w:t xml:space="preserve"> את דו"ח הבדיקה המקורי והמלא כאשר הספק יהיה רשאי להשחיר בו אך ורק נתונים אודות לקוחות אחרים. בכל מקרה, ממצאי הבדיקה וההמלצות יוגשו במלואם.</w:t>
      </w:r>
    </w:p>
    <w:p w14:paraId="0048CA54" w14:textId="622FDED5" w:rsidR="007E4BF5" w:rsidRPr="0050251C" w:rsidRDefault="007E4BF5" w:rsidP="00DD76A9">
      <w:pPr>
        <w:numPr>
          <w:ilvl w:val="1"/>
          <w:numId w:val="170"/>
        </w:numPr>
        <w:spacing w:before="120" w:after="120" w:line="360" w:lineRule="auto"/>
        <w:jc w:val="both"/>
        <w:rPr>
          <w:rFonts w:ascii="David" w:eastAsiaTheme="minorHAnsi" w:hAnsi="David" w:cs="David"/>
          <w:rtl/>
        </w:rPr>
      </w:pPr>
      <w:r w:rsidRPr="0050251C">
        <w:rPr>
          <w:rFonts w:ascii="David" w:eastAsiaTheme="minorHAnsi" w:hAnsi="David" w:cs="David"/>
          <w:rtl/>
        </w:rPr>
        <w:t>לח</w:t>
      </w:r>
      <w:r w:rsidRPr="0050251C">
        <w:rPr>
          <w:rFonts w:ascii="David" w:eastAsiaTheme="minorHAnsi" w:hAnsi="David" w:cs="David" w:hint="cs"/>
          <w:rtl/>
        </w:rPr>
        <w:t>י</w:t>
      </w:r>
      <w:r w:rsidRPr="0050251C">
        <w:rPr>
          <w:rFonts w:ascii="David" w:eastAsiaTheme="minorHAnsi" w:hAnsi="David" w:cs="David"/>
          <w:rtl/>
        </w:rPr>
        <w:t>לופין, הספק יהיה רשאי לבקש מ</w:t>
      </w:r>
      <w:r w:rsidRPr="0050251C">
        <w:rPr>
          <w:rFonts w:ascii="David" w:eastAsiaTheme="minorHAnsi" w:hAnsi="David" w:cs="David" w:hint="cs"/>
          <w:rtl/>
        </w:rPr>
        <w:t xml:space="preserve">עורך המכרז </w:t>
      </w:r>
      <w:r w:rsidRPr="0050251C">
        <w:rPr>
          <w:rFonts w:ascii="David" w:eastAsiaTheme="minorHAnsi" w:hAnsi="David" w:cs="David"/>
          <w:rtl/>
        </w:rPr>
        <w:t xml:space="preserve">כי </w:t>
      </w:r>
      <w:r w:rsidRPr="0050251C">
        <w:rPr>
          <w:rFonts w:ascii="David" w:eastAsiaTheme="minorHAnsi" w:hAnsi="David" w:cs="David" w:hint="cs"/>
          <w:rtl/>
        </w:rPr>
        <w:t>עורך המכרז</w:t>
      </w:r>
      <w:r w:rsidRPr="0050251C">
        <w:rPr>
          <w:rFonts w:ascii="David" w:eastAsiaTheme="minorHAnsi" w:hAnsi="David" w:cs="David"/>
          <w:rtl/>
        </w:rPr>
        <w:t xml:space="preserve"> יבצע בדיקה זו או אחרת כחלופה לביצוע </w:t>
      </w:r>
      <w:r w:rsidR="009D0D58">
        <w:rPr>
          <w:rFonts w:ascii="David" w:eastAsiaTheme="minorHAnsi" w:hAnsi="David" w:cs="David"/>
          <w:rtl/>
        </w:rPr>
        <w:t xml:space="preserve">הבדיקה על ידי גוף חיצוני, וככל </w:t>
      </w:r>
      <w:r w:rsidR="009D0D58">
        <w:rPr>
          <w:rFonts w:ascii="David" w:eastAsiaTheme="minorHAnsi" w:hAnsi="David" w:cs="David" w:hint="cs"/>
          <w:rtl/>
        </w:rPr>
        <w:t>ש</w:t>
      </w:r>
      <w:r w:rsidRPr="0050251C">
        <w:rPr>
          <w:rFonts w:ascii="David" w:eastAsiaTheme="minorHAnsi" w:hAnsi="David" w:cs="David" w:hint="cs"/>
          <w:rtl/>
        </w:rPr>
        <w:t xml:space="preserve">עורך המכרז </w:t>
      </w:r>
      <w:r w:rsidRPr="0050251C">
        <w:rPr>
          <w:rFonts w:ascii="David" w:eastAsiaTheme="minorHAnsi" w:hAnsi="David" w:cs="David"/>
          <w:rtl/>
        </w:rPr>
        <w:t xml:space="preserve">יסכים לביצוע בדיקה זו, יתאם את ביצועה עם הספק תוך שבדיקה זו תבוצע בהתאם לנושאים המוגדרים </w:t>
      </w:r>
      <w:r w:rsidRPr="0050251C">
        <w:rPr>
          <w:rFonts w:ascii="David" w:eastAsiaTheme="minorHAnsi" w:hAnsi="David" w:cs="David" w:hint="cs"/>
          <w:rtl/>
        </w:rPr>
        <w:t>בנספח זה.</w:t>
      </w:r>
      <w:r w:rsidRPr="0050251C">
        <w:rPr>
          <w:rFonts w:ascii="David" w:eastAsiaTheme="minorHAnsi" w:hAnsi="David" w:cs="David"/>
          <w:rtl/>
        </w:rPr>
        <w:t xml:space="preserve"> יובהר כי אין בביצוע בדיקה זו על ידי עורך המכרז בכדי להפחית אי אלו ממחויבויות הספק.</w:t>
      </w:r>
      <w:r w:rsidRPr="0050251C" w:rsidDel="00B0588C">
        <w:rPr>
          <w:rFonts w:ascii="David" w:eastAsiaTheme="minorHAnsi" w:hAnsi="David" w:cs="David"/>
          <w:rtl/>
        </w:rPr>
        <w:t xml:space="preserve"> </w:t>
      </w:r>
    </w:p>
    <w:p w14:paraId="0386AB8C" w14:textId="63F205D8" w:rsidR="007E4BF5" w:rsidRPr="0050251C" w:rsidRDefault="009D0D58" w:rsidP="00DD76A9">
      <w:pPr>
        <w:numPr>
          <w:ilvl w:val="1"/>
          <w:numId w:val="170"/>
        </w:numPr>
        <w:spacing w:before="120" w:after="120" w:line="360" w:lineRule="auto"/>
        <w:jc w:val="both"/>
        <w:rPr>
          <w:rFonts w:ascii="David" w:eastAsiaTheme="minorHAnsi" w:hAnsi="David" w:cs="David"/>
          <w:rtl/>
        </w:rPr>
      </w:pPr>
      <w:r>
        <w:rPr>
          <w:rFonts w:ascii="David" w:eastAsiaTheme="minorHAnsi" w:hAnsi="David" w:cs="David"/>
          <w:rtl/>
        </w:rPr>
        <w:t xml:space="preserve">ככל </w:t>
      </w:r>
      <w:r>
        <w:rPr>
          <w:rFonts w:ascii="David" w:eastAsiaTheme="minorHAnsi" w:hAnsi="David" w:cs="David" w:hint="cs"/>
          <w:rtl/>
        </w:rPr>
        <w:t>ש</w:t>
      </w:r>
      <w:r w:rsidR="007E4BF5" w:rsidRPr="0050251C">
        <w:rPr>
          <w:rFonts w:ascii="David" w:eastAsiaTheme="minorHAnsi" w:hAnsi="David" w:cs="David"/>
          <w:rtl/>
        </w:rPr>
        <w:t xml:space="preserve">הספק סבור כי יש בהעברת המידע </w:t>
      </w:r>
      <w:r w:rsidR="007E4BF5" w:rsidRPr="0050251C">
        <w:rPr>
          <w:rFonts w:ascii="David" w:eastAsiaTheme="minorHAnsi" w:hAnsi="David" w:cs="David" w:hint="cs"/>
          <w:rtl/>
        </w:rPr>
        <w:t>או באופן ביצוע ה</w:t>
      </w:r>
      <w:r w:rsidR="007E4BF5" w:rsidRPr="0050251C">
        <w:rPr>
          <w:rFonts w:ascii="David" w:eastAsiaTheme="minorHAnsi" w:hAnsi="David" w:cs="David"/>
          <w:rtl/>
        </w:rPr>
        <w:t xml:space="preserve">ביקורת חשש לפגיעה בתהליכי העבודה שלו, או בשירותים הניתנים ללקוחות האחרים שלו או שהיא כרוכה בעלויות כספיות לא פרופורציונאלית, יפנה </w:t>
      </w:r>
      <w:r w:rsidR="007E4BF5" w:rsidRPr="0050251C">
        <w:rPr>
          <w:rFonts w:ascii="David" w:eastAsiaTheme="minorHAnsi" w:hAnsi="David" w:cs="David" w:hint="cs"/>
          <w:rtl/>
        </w:rPr>
        <w:t>לעורך המכרז</w:t>
      </w:r>
      <w:r w:rsidR="007E4BF5" w:rsidRPr="0050251C">
        <w:rPr>
          <w:rFonts w:ascii="David" w:eastAsiaTheme="minorHAnsi" w:hAnsi="David" w:cs="David"/>
          <w:rtl/>
        </w:rPr>
        <w:t xml:space="preserve"> לצורך תיאום אופן ביצוע הביקורת.</w:t>
      </w:r>
      <w:r w:rsidR="007E4BF5" w:rsidRPr="0050251C">
        <w:rPr>
          <w:rFonts w:ascii="David" w:eastAsiaTheme="minorHAnsi" w:hAnsi="David" w:cs="David" w:hint="cs"/>
          <w:rtl/>
        </w:rPr>
        <w:t xml:space="preserve"> למען הסר ספק, החלטת עורך המכרז לגבי אופן ביצוע הביקורת תהיה מכרעת.</w:t>
      </w:r>
    </w:p>
    <w:p w14:paraId="606FC1B9" w14:textId="77777777" w:rsidR="007E4BF5" w:rsidRPr="0050251C" w:rsidRDefault="007E4BF5" w:rsidP="00DD76A9">
      <w:pPr>
        <w:pStyle w:val="afb"/>
        <w:numPr>
          <w:ilvl w:val="0"/>
          <w:numId w:val="159"/>
        </w:numPr>
        <w:rPr>
          <w:rFonts w:ascii="David" w:eastAsiaTheme="minorHAnsi" w:hAnsi="David" w:cs="David"/>
          <w:b/>
          <w:bCs/>
          <w:rtl/>
        </w:rPr>
      </w:pPr>
      <w:r w:rsidRPr="0050251C">
        <w:rPr>
          <w:rFonts w:ascii="David" w:eastAsiaTheme="minorHAnsi" w:hAnsi="David" w:cs="David"/>
          <w:b/>
          <w:bCs/>
          <w:rtl/>
        </w:rPr>
        <w:t>ביקורת בעקבות חשש לתקיפת סייבר</w:t>
      </w:r>
    </w:p>
    <w:p w14:paraId="3A67B055" w14:textId="77777777" w:rsidR="007E4BF5" w:rsidRPr="0050251C" w:rsidRDefault="007E4BF5" w:rsidP="00DD76A9">
      <w:pPr>
        <w:numPr>
          <w:ilvl w:val="0"/>
          <w:numId w:val="169"/>
        </w:numPr>
        <w:spacing w:before="120" w:after="120" w:line="360" w:lineRule="auto"/>
        <w:jc w:val="both"/>
        <w:rPr>
          <w:rFonts w:ascii="David" w:eastAsiaTheme="minorHAnsi" w:hAnsi="David" w:cs="David"/>
        </w:rPr>
      </w:pPr>
      <w:r w:rsidRPr="0050251C">
        <w:rPr>
          <w:rFonts w:ascii="David" w:eastAsiaTheme="minorHAnsi" w:hAnsi="David" w:cs="David" w:hint="cs"/>
          <w:rtl/>
        </w:rPr>
        <w:t>עורך המכרז</w:t>
      </w:r>
      <w:r w:rsidRPr="0050251C">
        <w:rPr>
          <w:rFonts w:ascii="David" w:eastAsiaTheme="minorHAnsi" w:hAnsi="David" w:cs="David"/>
          <w:rtl/>
        </w:rPr>
        <w:t xml:space="preserve"> יהיה רשאי לבצע ביקורת בעקבות חשש לתקיפת סייבר המשפיע על אספקת השירותים או המוצרים למזמינים, בהתאם לאחד המסלולים המפורטים להלן:</w:t>
      </w:r>
    </w:p>
    <w:p w14:paraId="36E48392" w14:textId="77777777" w:rsidR="007E4BF5" w:rsidRPr="0050251C" w:rsidRDefault="007E4BF5" w:rsidP="00DD76A9">
      <w:pPr>
        <w:numPr>
          <w:ilvl w:val="1"/>
          <w:numId w:val="138"/>
        </w:numPr>
        <w:spacing w:before="120" w:after="120" w:line="360" w:lineRule="auto"/>
        <w:jc w:val="both"/>
        <w:rPr>
          <w:rFonts w:ascii="David" w:eastAsiaTheme="minorHAnsi" w:hAnsi="David" w:cs="David"/>
        </w:rPr>
      </w:pPr>
      <w:r w:rsidRPr="0050251C">
        <w:rPr>
          <w:rFonts w:ascii="David" w:eastAsiaTheme="minorHAnsi" w:hAnsi="David" w:cs="David"/>
          <w:u w:val="single"/>
          <w:rtl/>
        </w:rPr>
        <w:t>מסלול א' – ביקורת על התמודדות הספק</w:t>
      </w:r>
      <w:r w:rsidRPr="0050251C">
        <w:rPr>
          <w:rFonts w:ascii="David" w:eastAsiaTheme="minorHAnsi" w:hAnsi="David" w:cs="David"/>
          <w:rtl/>
        </w:rPr>
        <w:t>:</w:t>
      </w:r>
    </w:p>
    <w:p w14:paraId="779857F2" w14:textId="16A9F198" w:rsidR="007E4BF5" w:rsidRPr="0050251C" w:rsidRDefault="007E4BF5" w:rsidP="00DD76A9">
      <w:pPr>
        <w:numPr>
          <w:ilvl w:val="2"/>
          <w:numId w:val="138"/>
        </w:numPr>
        <w:spacing w:before="120" w:after="120" w:line="360" w:lineRule="auto"/>
        <w:jc w:val="both"/>
        <w:rPr>
          <w:rFonts w:ascii="David" w:eastAsiaTheme="minorHAnsi" w:hAnsi="David" w:cs="David"/>
          <w:rtl/>
        </w:rPr>
      </w:pPr>
      <w:r w:rsidRPr="0050251C">
        <w:rPr>
          <w:rFonts w:ascii="David" w:eastAsiaTheme="minorHAnsi" w:hAnsi="David" w:cs="David" w:hint="cs"/>
          <w:rtl/>
        </w:rPr>
        <w:t>עורך המכרז</w:t>
      </w:r>
      <w:r w:rsidRPr="0050251C">
        <w:rPr>
          <w:rFonts w:ascii="David" w:eastAsiaTheme="minorHAnsi" w:hAnsi="David" w:cs="David"/>
          <w:rtl/>
        </w:rPr>
        <w:t xml:space="preserve"> יהיה רשאי לדרוש כל מסמך או פירוט לגבי אופן התמודדות הספק עם </w:t>
      </w:r>
      <w:r w:rsidRPr="0050251C">
        <w:rPr>
          <w:rFonts w:ascii="David" w:eastAsiaTheme="minorHAnsi" w:hAnsi="David" w:cs="David" w:hint="cs"/>
          <w:rtl/>
        </w:rPr>
        <w:t>תקיפת סייבר</w:t>
      </w:r>
      <w:r w:rsidRPr="0050251C">
        <w:rPr>
          <w:rFonts w:ascii="David" w:eastAsiaTheme="minorHAnsi" w:hAnsi="David" w:cs="David"/>
          <w:rtl/>
        </w:rPr>
        <w:t xml:space="preserve"> כמפורט בסעיף </w:t>
      </w:r>
      <w:r w:rsidRPr="0050251C">
        <w:rPr>
          <w:rFonts w:ascii="David" w:eastAsiaTheme="minorHAnsi" w:hAnsi="David" w:cs="David"/>
          <w:rtl/>
        </w:rPr>
        <w:fldChar w:fldCharType="begin"/>
      </w:r>
      <w:r w:rsidRPr="0050251C">
        <w:rPr>
          <w:rFonts w:ascii="David" w:eastAsiaTheme="minorHAnsi" w:hAnsi="David" w:cs="David"/>
          <w:rtl/>
        </w:rPr>
        <w:instrText xml:space="preserve"> </w:instrText>
      </w:r>
      <w:r w:rsidRPr="0050251C">
        <w:rPr>
          <w:rFonts w:ascii="David" w:eastAsiaTheme="minorHAnsi" w:hAnsi="David" w:cs="David"/>
        </w:rPr>
        <w:instrText>REF</w:instrText>
      </w:r>
      <w:r w:rsidRPr="0050251C">
        <w:rPr>
          <w:rFonts w:ascii="David" w:eastAsiaTheme="minorHAnsi" w:hAnsi="David" w:cs="David"/>
          <w:rtl/>
        </w:rPr>
        <w:instrText xml:space="preserve"> _</w:instrText>
      </w:r>
      <w:r w:rsidRPr="0050251C">
        <w:rPr>
          <w:rFonts w:ascii="David" w:eastAsiaTheme="minorHAnsi" w:hAnsi="David" w:cs="David"/>
        </w:rPr>
        <w:instrText>Ref58154736 \r \h</w:instrText>
      </w:r>
      <w:r w:rsidRPr="0050251C">
        <w:rPr>
          <w:rFonts w:ascii="David" w:eastAsiaTheme="minorHAnsi" w:hAnsi="David" w:cs="David"/>
          <w:rtl/>
        </w:rPr>
        <w:instrText xml:space="preserve"> </w:instrText>
      </w:r>
      <w:r w:rsidR="0050251C">
        <w:rPr>
          <w:rFonts w:ascii="David" w:eastAsiaTheme="minorHAnsi" w:hAnsi="David" w:cs="David"/>
          <w:rtl/>
        </w:rPr>
        <w:instrText xml:space="preserve"> \* </w:instrText>
      </w:r>
      <w:r w:rsidR="0050251C">
        <w:rPr>
          <w:rFonts w:ascii="David" w:eastAsiaTheme="minorHAnsi" w:hAnsi="David" w:cs="David"/>
        </w:rPr>
        <w:instrText xml:space="preserve">MERGEFORMAT </w:instrText>
      </w:r>
      <w:r w:rsidRPr="0050251C">
        <w:rPr>
          <w:rFonts w:ascii="David" w:eastAsiaTheme="minorHAnsi" w:hAnsi="David" w:cs="David"/>
          <w:rtl/>
        </w:rPr>
      </w:r>
      <w:r w:rsidRPr="0050251C">
        <w:rPr>
          <w:rFonts w:ascii="David" w:eastAsiaTheme="minorHAnsi" w:hAnsi="David" w:cs="David"/>
          <w:rtl/>
        </w:rPr>
        <w:fldChar w:fldCharType="separate"/>
      </w:r>
      <w:r w:rsidR="00842963">
        <w:rPr>
          <w:rFonts w:ascii="David" w:eastAsiaTheme="minorHAnsi" w:hAnsi="David" w:cs="David"/>
          <w:cs/>
        </w:rPr>
        <w:t>‎</w:t>
      </w:r>
      <w:r w:rsidR="00842963">
        <w:rPr>
          <w:rFonts w:ascii="David" w:eastAsiaTheme="minorHAnsi" w:hAnsi="David" w:cs="David"/>
          <w:rtl/>
        </w:rPr>
        <w:t>ב</w:t>
      </w:r>
      <w:r w:rsidRPr="0050251C">
        <w:rPr>
          <w:rFonts w:ascii="David" w:eastAsiaTheme="minorHAnsi" w:hAnsi="David" w:cs="David"/>
          <w:rtl/>
        </w:rPr>
        <w:fldChar w:fldCharType="end"/>
      </w:r>
      <w:r w:rsidRPr="0050251C">
        <w:rPr>
          <w:rFonts w:ascii="David" w:eastAsiaTheme="minorHAnsi" w:hAnsi="David" w:cs="David" w:hint="cs"/>
          <w:rtl/>
        </w:rPr>
        <w:t xml:space="preserve"> לעיל </w:t>
      </w:r>
      <w:r w:rsidRPr="0050251C">
        <w:rPr>
          <w:rFonts w:ascii="David" w:eastAsiaTheme="minorHAnsi" w:hAnsi="David" w:cs="David"/>
          <w:rtl/>
        </w:rPr>
        <w:t>או כל מידע אחר הנדרש על מנת לעמוד על הפגיעה באספקת השירותים או המוצרים למזמין.</w:t>
      </w:r>
    </w:p>
    <w:p w14:paraId="2A72CBF0" w14:textId="77777777" w:rsidR="007E4BF5" w:rsidRPr="0050251C" w:rsidRDefault="007E4BF5" w:rsidP="00DD76A9">
      <w:pPr>
        <w:numPr>
          <w:ilvl w:val="2"/>
          <w:numId w:val="138"/>
        </w:numPr>
        <w:spacing w:before="120" w:after="120" w:line="360" w:lineRule="auto"/>
        <w:jc w:val="both"/>
        <w:rPr>
          <w:rFonts w:ascii="David" w:eastAsiaTheme="minorHAnsi" w:hAnsi="David" w:cs="David"/>
          <w:rtl/>
        </w:rPr>
      </w:pPr>
      <w:r w:rsidRPr="0050251C">
        <w:rPr>
          <w:rFonts w:ascii="David" w:eastAsiaTheme="minorHAnsi" w:hAnsi="David" w:cs="David" w:hint="cs"/>
          <w:rtl/>
        </w:rPr>
        <w:lastRenderedPageBreak/>
        <w:t>עורך המכרז</w:t>
      </w:r>
      <w:r w:rsidRPr="0050251C">
        <w:rPr>
          <w:rFonts w:ascii="David" w:eastAsiaTheme="minorHAnsi" w:hAnsi="David" w:cs="David"/>
          <w:rtl/>
        </w:rPr>
        <w:t xml:space="preserve"> יהיה רשאי לדרוש מהספק כי יבצע בדיקה או פעולה במערכותיו המשמשות למתן השירותים לצורך בחינת התקיפה או על מנת לוודא כי לא מתקיים אירוע כאמור. יובהר כי כל מידע שיועבר לספק לצורך בדיקה זו הוא רגיש ואין להעבירו לכל גורם אחר ללא אישור</w:t>
      </w:r>
      <w:r w:rsidRPr="0050251C">
        <w:rPr>
          <w:rFonts w:ascii="David" w:eastAsiaTheme="minorHAnsi" w:hAnsi="David" w:cs="David" w:hint="cs"/>
          <w:rtl/>
        </w:rPr>
        <w:t xml:space="preserve"> עורך המכרז או</w:t>
      </w:r>
      <w:r w:rsidRPr="0050251C">
        <w:rPr>
          <w:rFonts w:ascii="David" w:eastAsiaTheme="minorHAnsi" w:hAnsi="David" w:cs="David"/>
          <w:rtl/>
        </w:rPr>
        <w:t xml:space="preserve"> המזמין.</w:t>
      </w:r>
    </w:p>
    <w:p w14:paraId="110674C1" w14:textId="39B63F7F" w:rsidR="007E4BF5" w:rsidRPr="0050251C" w:rsidRDefault="007E4BF5" w:rsidP="00DD76A9">
      <w:pPr>
        <w:numPr>
          <w:ilvl w:val="2"/>
          <w:numId w:val="138"/>
        </w:numPr>
        <w:spacing w:before="120" w:after="120" w:line="360" w:lineRule="auto"/>
        <w:jc w:val="both"/>
        <w:rPr>
          <w:rFonts w:ascii="David" w:eastAsiaTheme="minorHAnsi" w:hAnsi="David" w:cs="David"/>
          <w:rtl/>
        </w:rPr>
      </w:pPr>
      <w:bookmarkStart w:id="2583" w:name="_Ref58155088"/>
      <w:bookmarkStart w:id="2584" w:name="_Ref59532015"/>
      <w:r w:rsidRPr="0050251C">
        <w:rPr>
          <w:rFonts w:ascii="David" w:eastAsiaTheme="minorHAnsi" w:hAnsi="David" w:cs="David"/>
          <w:rtl/>
        </w:rPr>
        <w:t xml:space="preserve">ככל </w:t>
      </w:r>
      <w:r w:rsidRPr="0050251C">
        <w:rPr>
          <w:rFonts w:ascii="David" w:eastAsiaTheme="minorHAnsi" w:hAnsi="David" w:cs="David" w:hint="cs"/>
          <w:rtl/>
        </w:rPr>
        <w:t>שעורך המכרז</w:t>
      </w:r>
      <w:r w:rsidRPr="0050251C">
        <w:rPr>
          <w:rFonts w:ascii="David" w:eastAsiaTheme="minorHAnsi" w:hAnsi="David" w:cs="David"/>
          <w:rtl/>
        </w:rPr>
        <w:t xml:space="preserve"> מצא כי אין די באמור בסעיפים לעיל על מנת להבטיח בצורה מספקת את </w:t>
      </w:r>
      <w:r w:rsidRPr="0050251C">
        <w:rPr>
          <w:rFonts w:ascii="David" w:eastAsiaTheme="minorHAnsi" w:hAnsi="David" w:cs="David" w:hint="cs"/>
          <w:rtl/>
        </w:rPr>
        <w:t xml:space="preserve">אבטחת </w:t>
      </w:r>
      <w:r w:rsidRPr="0050251C">
        <w:rPr>
          <w:rFonts w:ascii="David" w:eastAsiaTheme="minorHAnsi" w:hAnsi="David" w:cs="David"/>
          <w:rtl/>
        </w:rPr>
        <w:t>המערכות או המידע של המזמי</w:t>
      </w:r>
      <w:r w:rsidRPr="0050251C">
        <w:rPr>
          <w:rFonts w:ascii="David" w:eastAsiaTheme="minorHAnsi" w:hAnsi="David" w:cs="David" w:hint="cs"/>
          <w:rtl/>
        </w:rPr>
        <w:t>נים,</w:t>
      </w:r>
      <w:r w:rsidRPr="0050251C">
        <w:rPr>
          <w:rFonts w:ascii="David" w:eastAsiaTheme="minorHAnsi" w:hAnsi="David" w:cs="David"/>
          <w:rtl/>
        </w:rPr>
        <w:t xml:space="preserve"> או שמדובר במידע רגיש, או באירוע שיש לו השפעה על שירותים חיוניים</w:t>
      </w:r>
      <w:r w:rsidRPr="0050251C">
        <w:rPr>
          <w:rFonts w:ascii="David" w:eastAsiaTheme="minorHAnsi" w:hAnsi="David" w:cs="David" w:hint="cs"/>
          <w:rtl/>
        </w:rPr>
        <w:t>,</w:t>
      </w:r>
      <w:r w:rsidRPr="0050251C">
        <w:rPr>
          <w:rFonts w:ascii="David" w:eastAsiaTheme="minorHAnsi" w:hAnsi="David" w:cs="David"/>
          <w:rtl/>
        </w:rPr>
        <w:t xml:space="preserve"> יהיה </w:t>
      </w:r>
      <w:r w:rsidRPr="0050251C">
        <w:rPr>
          <w:rFonts w:ascii="David" w:eastAsiaTheme="minorHAnsi" w:hAnsi="David" w:cs="David" w:hint="cs"/>
          <w:rtl/>
        </w:rPr>
        <w:t>עורך המכרז</w:t>
      </w:r>
      <w:r w:rsidRPr="0050251C">
        <w:rPr>
          <w:rFonts w:ascii="David" w:eastAsiaTheme="minorHAnsi" w:hAnsi="David" w:cs="David"/>
          <w:rtl/>
        </w:rPr>
        <w:t xml:space="preserve"> רשאי לקבוע כי במקביל לעבודת הספק, המשך הטיפול באירוע יהיה כאמור במסלול ב' כמפורט בסעיף </w:t>
      </w:r>
      <w:r w:rsidRPr="0050251C">
        <w:rPr>
          <w:rFonts w:ascii="David" w:eastAsiaTheme="minorHAnsi" w:hAnsi="David" w:cs="David"/>
          <w:rtl/>
        </w:rPr>
        <w:fldChar w:fldCharType="begin"/>
      </w:r>
      <w:r w:rsidRPr="0050251C">
        <w:rPr>
          <w:rFonts w:ascii="David" w:eastAsiaTheme="minorHAnsi" w:hAnsi="David" w:cs="David"/>
          <w:rtl/>
        </w:rPr>
        <w:instrText xml:space="preserve"> </w:instrText>
      </w:r>
      <w:r w:rsidRPr="0050251C">
        <w:rPr>
          <w:rFonts w:ascii="David" w:eastAsiaTheme="minorHAnsi" w:hAnsi="David" w:cs="David"/>
        </w:rPr>
        <w:instrText>REF</w:instrText>
      </w:r>
      <w:r w:rsidRPr="0050251C">
        <w:rPr>
          <w:rFonts w:ascii="David" w:eastAsiaTheme="minorHAnsi" w:hAnsi="David" w:cs="David"/>
          <w:rtl/>
        </w:rPr>
        <w:instrText xml:space="preserve"> _</w:instrText>
      </w:r>
      <w:r w:rsidRPr="0050251C">
        <w:rPr>
          <w:rFonts w:ascii="David" w:eastAsiaTheme="minorHAnsi" w:hAnsi="David" w:cs="David"/>
        </w:rPr>
        <w:instrText>Ref58155042 \r \h</w:instrText>
      </w:r>
      <w:r w:rsidRPr="0050251C">
        <w:rPr>
          <w:rFonts w:ascii="David" w:eastAsiaTheme="minorHAnsi" w:hAnsi="David" w:cs="David"/>
          <w:rtl/>
        </w:rPr>
        <w:instrText xml:space="preserve">  \* </w:instrText>
      </w:r>
      <w:r w:rsidRPr="0050251C">
        <w:rPr>
          <w:rFonts w:ascii="David" w:eastAsiaTheme="minorHAnsi" w:hAnsi="David" w:cs="David"/>
        </w:rPr>
        <w:instrText>MERGEFORMAT</w:instrText>
      </w:r>
      <w:r w:rsidRPr="0050251C">
        <w:rPr>
          <w:rFonts w:ascii="David" w:eastAsiaTheme="minorHAnsi" w:hAnsi="David" w:cs="David"/>
          <w:rtl/>
        </w:rPr>
        <w:instrText xml:space="preserve"> </w:instrText>
      </w:r>
      <w:r w:rsidRPr="0050251C">
        <w:rPr>
          <w:rFonts w:ascii="David" w:eastAsiaTheme="minorHAnsi" w:hAnsi="David" w:cs="David"/>
          <w:rtl/>
        </w:rPr>
      </w:r>
      <w:r w:rsidRPr="0050251C">
        <w:rPr>
          <w:rFonts w:ascii="David" w:eastAsiaTheme="minorHAnsi" w:hAnsi="David" w:cs="David"/>
          <w:rtl/>
        </w:rPr>
        <w:fldChar w:fldCharType="separate"/>
      </w:r>
      <w:r w:rsidR="00842963">
        <w:rPr>
          <w:rFonts w:ascii="David" w:eastAsiaTheme="minorHAnsi" w:hAnsi="David" w:cs="David"/>
          <w:cs/>
        </w:rPr>
        <w:t>‎</w:t>
      </w:r>
      <w:r w:rsidR="00842963">
        <w:rPr>
          <w:rFonts w:ascii="David" w:eastAsiaTheme="minorHAnsi" w:hAnsi="David" w:cs="David"/>
        </w:rPr>
        <w:t>2</w:t>
      </w:r>
      <w:r w:rsidRPr="0050251C">
        <w:rPr>
          <w:rFonts w:ascii="David" w:eastAsiaTheme="minorHAnsi" w:hAnsi="David" w:cs="David"/>
          <w:rtl/>
        </w:rPr>
        <w:fldChar w:fldCharType="end"/>
      </w:r>
      <w:r w:rsidRPr="0050251C">
        <w:rPr>
          <w:rFonts w:ascii="David" w:eastAsiaTheme="minorHAnsi" w:hAnsi="David" w:cs="David" w:hint="cs"/>
          <w:rtl/>
        </w:rPr>
        <w:t xml:space="preserve"> </w:t>
      </w:r>
      <w:r w:rsidRPr="0050251C">
        <w:rPr>
          <w:rFonts w:ascii="David" w:eastAsiaTheme="minorHAnsi" w:hAnsi="David" w:cs="David"/>
          <w:rtl/>
        </w:rPr>
        <w:t>להלן</w:t>
      </w:r>
      <w:bookmarkEnd w:id="2583"/>
      <w:r w:rsidRPr="0050251C">
        <w:rPr>
          <w:rFonts w:ascii="David" w:eastAsiaTheme="minorHAnsi" w:hAnsi="David" w:cs="David" w:hint="cs"/>
          <w:rtl/>
        </w:rPr>
        <w:t>.</w:t>
      </w:r>
      <w:bookmarkEnd w:id="2584"/>
    </w:p>
    <w:p w14:paraId="3FB9DD4A" w14:textId="77777777" w:rsidR="007E4BF5" w:rsidRPr="0050251C" w:rsidRDefault="007E4BF5" w:rsidP="00DD76A9">
      <w:pPr>
        <w:numPr>
          <w:ilvl w:val="1"/>
          <w:numId w:val="138"/>
        </w:numPr>
        <w:spacing w:before="120" w:after="120" w:line="360" w:lineRule="auto"/>
        <w:jc w:val="both"/>
        <w:rPr>
          <w:rFonts w:ascii="David" w:eastAsiaTheme="minorHAnsi" w:hAnsi="David" w:cs="David"/>
        </w:rPr>
      </w:pPr>
      <w:bookmarkStart w:id="2585" w:name="_Ref58155042"/>
      <w:r w:rsidRPr="0050251C">
        <w:rPr>
          <w:rFonts w:ascii="David" w:eastAsiaTheme="minorHAnsi" w:hAnsi="David" w:cs="David"/>
          <w:u w:val="single"/>
          <w:rtl/>
        </w:rPr>
        <w:t>מסלול ב' – סיוע של מינהל הרכש בהתמודדות עם האירוע</w:t>
      </w:r>
      <w:r w:rsidRPr="0050251C">
        <w:rPr>
          <w:rFonts w:ascii="David" w:eastAsiaTheme="minorHAnsi" w:hAnsi="David" w:cs="David"/>
          <w:rtl/>
        </w:rPr>
        <w:t>:</w:t>
      </w:r>
      <w:bookmarkEnd w:id="2585"/>
    </w:p>
    <w:p w14:paraId="586B3D2B" w14:textId="6541D931" w:rsidR="007E4BF5" w:rsidRPr="0050251C" w:rsidRDefault="007E4BF5" w:rsidP="00DD76A9">
      <w:pPr>
        <w:numPr>
          <w:ilvl w:val="2"/>
          <w:numId w:val="138"/>
        </w:numPr>
        <w:spacing w:before="120" w:after="120" w:line="360" w:lineRule="auto"/>
        <w:jc w:val="both"/>
        <w:rPr>
          <w:rFonts w:ascii="David" w:eastAsiaTheme="minorHAnsi" w:hAnsi="David" w:cs="David"/>
          <w:rtl/>
        </w:rPr>
      </w:pPr>
      <w:r w:rsidRPr="0050251C">
        <w:rPr>
          <w:rFonts w:ascii="David" w:eastAsiaTheme="minorHAnsi" w:hAnsi="David" w:cs="David"/>
          <w:rtl/>
        </w:rPr>
        <w:t xml:space="preserve">פעילות במסלול זה תהיה אך ורק לבקשת הספק ובהסכמה מפורשת ובכתב שלו למעט במקרים המפורטים בסעיף </w:t>
      </w:r>
      <w:r w:rsidRPr="0050251C">
        <w:rPr>
          <w:rFonts w:ascii="David" w:eastAsiaTheme="minorHAnsi" w:hAnsi="David" w:cs="David"/>
          <w:rtl/>
        </w:rPr>
        <w:fldChar w:fldCharType="begin"/>
      </w:r>
      <w:r w:rsidRPr="0050251C">
        <w:rPr>
          <w:rFonts w:ascii="David" w:eastAsiaTheme="minorHAnsi" w:hAnsi="David" w:cs="David"/>
          <w:rtl/>
        </w:rPr>
        <w:instrText xml:space="preserve"> </w:instrText>
      </w:r>
      <w:r w:rsidRPr="0050251C">
        <w:rPr>
          <w:rFonts w:ascii="David" w:eastAsiaTheme="minorHAnsi" w:hAnsi="David" w:cs="David"/>
        </w:rPr>
        <w:instrText>REF</w:instrText>
      </w:r>
      <w:r w:rsidRPr="0050251C">
        <w:rPr>
          <w:rFonts w:ascii="David" w:eastAsiaTheme="minorHAnsi" w:hAnsi="David" w:cs="David"/>
          <w:rtl/>
        </w:rPr>
        <w:instrText xml:space="preserve"> _</w:instrText>
      </w:r>
      <w:r w:rsidRPr="0050251C">
        <w:rPr>
          <w:rFonts w:ascii="David" w:eastAsiaTheme="minorHAnsi" w:hAnsi="David" w:cs="David"/>
        </w:rPr>
        <w:instrText>Ref58155088 \r \h</w:instrText>
      </w:r>
      <w:r w:rsidRPr="0050251C">
        <w:rPr>
          <w:rFonts w:ascii="David" w:eastAsiaTheme="minorHAnsi" w:hAnsi="David" w:cs="David"/>
          <w:rtl/>
        </w:rPr>
        <w:instrText xml:space="preserve">  \* </w:instrText>
      </w:r>
      <w:r w:rsidRPr="0050251C">
        <w:rPr>
          <w:rFonts w:ascii="David" w:eastAsiaTheme="minorHAnsi" w:hAnsi="David" w:cs="David"/>
        </w:rPr>
        <w:instrText>MERGEFORMAT</w:instrText>
      </w:r>
      <w:r w:rsidRPr="0050251C">
        <w:rPr>
          <w:rFonts w:ascii="David" w:eastAsiaTheme="minorHAnsi" w:hAnsi="David" w:cs="David"/>
          <w:rtl/>
        </w:rPr>
        <w:instrText xml:space="preserve"> </w:instrText>
      </w:r>
      <w:r w:rsidRPr="0050251C">
        <w:rPr>
          <w:rFonts w:ascii="David" w:eastAsiaTheme="minorHAnsi" w:hAnsi="David" w:cs="David"/>
          <w:rtl/>
        </w:rPr>
      </w:r>
      <w:r w:rsidRPr="0050251C">
        <w:rPr>
          <w:rFonts w:ascii="David" w:eastAsiaTheme="minorHAnsi" w:hAnsi="David" w:cs="David"/>
          <w:rtl/>
        </w:rPr>
        <w:fldChar w:fldCharType="separate"/>
      </w:r>
      <w:r w:rsidR="00842963">
        <w:rPr>
          <w:rFonts w:ascii="David" w:eastAsiaTheme="minorHAnsi" w:hAnsi="David" w:cs="David"/>
          <w:cs/>
        </w:rPr>
        <w:t>‎</w:t>
      </w:r>
      <w:r w:rsidR="00842963">
        <w:rPr>
          <w:rFonts w:ascii="David" w:eastAsiaTheme="minorHAnsi" w:hAnsi="David" w:cs="David"/>
        </w:rPr>
        <w:t>1</w:t>
      </w:r>
      <w:r w:rsidR="00842963">
        <w:rPr>
          <w:rFonts w:ascii="David" w:eastAsiaTheme="minorHAnsi" w:hAnsi="David" w:cs="David"/>
          <w:rtl/>
        </w:rPr>
        <w:t>.ג</w:t>
      </w:r>
      <w:r w:rsidRPr="0050251C">
        <w:rPr>
          <w:rFonts w:ascii="David" w:eastAsiaTheme="minorHAnsi" w:hAnsi="David" w:cs="David"/>
          <w:rtl/>
        </w:rPr>
        <w:fldChar w:fldCharType="end"/>
      </w:r>
      <w:r w:rsidRPr="0050251C">
        <w:rPr>
          <w:rFonts w:ascii="David" w:eastAsiaTheme="minorHAnsi" w:hAnsi="David" w:cs="David" w:hint="cs"/>
          <w:rtl/>
        </w:rPr>
        <w:t xml:space="preserve"> לעיל, </w:t>
      </w:r>
      <w:r w:rsidRPr="0050251C">
        <w:rPr>
          <w:rFonts w:ascii="David" w:eastAsiaTheme="minorHAnsi" w:hAnsi="David" w:cs="David"/>
          <w:rtl/>
        </w:rPr>
        <w:t>בהם פעילות במסלול זה תשולב עם הטיפול באירוע על ידי הספק.</w:t>
      </w:r>
    </w:p>
    <w:p w14:paraId="251679EF" w14:textId="77777777" w:rsidR="007E4BF5" w:rsidRPr="0050251C" w:rsidRDefault="007E4BF5" w:rsidP="00DD76A9">
      <w:pPr>
        <w:numPr>
          <w:ilvl w:val="2"/>
          <w:numId w:val="138"/>
        </w:numPr>
        <w:spacing w:before="120" w:after="120" w:line="360" w:lineRule="auto"/>
        <w:jc w:val="both"/>
        <w:rPr>
          <w:rFonts w:ascii="David" w:eastAsiaTheme="minorHAnsi" w:hAnsi="David" w:cs="David"/>
        </w:rPr>
      </w:pPr>
      <w:r w:rsidRPr="0050251C">
        <w:rPr>
          <w:rFonts w:ascii="David" w:eastAsiaTheme="minorHAnsi" w:hAnsi="David" w:cs="David" w:hint="cs"/>
          <w:rtl/>
        </w:rPr>
        <w:t>עורך המכרז</w:t>
      </w:r>
      <w:r w:rsidRPr="0050251C">
        <w:rPr>
          <w:rFonts w:ascii="David" w:eastAsiaTheme="minorHAnsi" w:hAnsi="David" w:cs="David"/>
          <w:rtl/>
        </w:rPr>
        <w:t xml:space="preserve"> יסייע לספק לבצע בדיקה של מערכותיו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w:t>
      </w:r>
      <w:r w:rsidRPr="0050251C">
        <w:rPr>
          <w:rFonts w:ascii="David" w:eastAsiaTheme="minorHAnsi" w:hAnsi="David" w:cs="David" w:hint="cs"/>
          <w:rtl/>
        </w:rPr>
        <w:t>עוד</w:t>
      </w:r>
      <w:r w:rsidRPr="0050251C">
        <w:rPr>
          <w:rFonts w:ascii="David" w:eastAsiaTheme="minorHAnsi" w:hAnsi="David" w:cs="David"/>
          <w:rtl/>
        </w:rPr>
        <w:t>, וזאת באופן ישיר ובאמצעות כלים העומדים לרשות</w:t>
      </w:r>
      <w:r w:rsidRPr="0050251C">
        <w:rPr>
          <w:rFonts w:ascii="David" w:eastAsiaTheme="minorHAnsi" w:hAnsi="David" w:cs="David" w:hint="cs"/>
          <w:rtl/>
        </w:rPr>
        <w:t>ו</w:t>
      </w:r>
      <w:r w:rsidRPr="0050251C">
        <w:rPr>
          <w:rFonts w:ascii="David" w:eastAsiaTheme="minorHAnsi" w:hAnsi="David" w:cs="David"/>
          <w:rtl/>
        </w:rPr>
        <w:t xml:space="preserve">. </w:t>
      </w:r>
    </w:p>
    <w:p w14:paraId="6A507B19" w14:textId="77777777" w:rsidR="007E4BF5" w:rsidRPr="0050251C" w:rsidRDefault="007E4BF5" w:rsidP="00DD76A9">
      <w:pPr>
        <w:numPr>
          <w:ilvl w:val="2"/>
          <w:numId w:val="138"/>
        </w:numPr>
        <w:spacing w:before="120" w:after="120" w:line="360" w:lineRule="auto"/>
        <w:jc w:val="both"/>
        <w:rPr>
          <w:rFonts w:ascii="David" w:eastAsiaTheme="minorHAnsi" w:hAnsi="David" w:cs="David"/>
        </w:rPr>
      </w:pPr>
      <w:r w:rsidRPr="0050251C">
        <w:rPr>
          <w:rFonts w:ascii="David" w:eastAsiaTheme="minorHAnsi" w:hAnsi="David" w:cs="David"/>
          <w:rtl/>
        </w:rPr>
        <w:t xml:space="preserve">יובהר כי אין בסיוע של </w:t>
      </w:r>
      <w:r w:rsidRPr="0050251C">
        <w:rPr>
          <w:rFonts w:ascii="David" w:eastAsiaTheme="minorHAnsi" w:hAnsi="David" w:cs="David" w:hint="cs"/>
          <w:rtl/>
        </w:rPr>
        <w:t>עורך המכרז</w:t>
      </w:r>
      <w:r w:rsidRPr="0050251C">
        <w:rPr>
          <w:rFonts w:ascii="David" w:eastAsiaTheme="minorHAnsi" w:hAnsi="David" w:cs="David"/>
          <w:rtl/>
        </w:rPr>
        <w:t xml:space="preserve"> בכדי להפחית אי אלו ממחויבויות הספק.</w:t>
      </w:r>
    </w:p>
    <w:p w14:paraId="2C8F4D8B" w14:textId="77777777" w:rsidR="007E4BF5" w:rsidRPr="0050251C" w:rsidRDefault="007E4BF5" w:rsidP="00DD76A9">
      <w:pPr>
        <w:numPr>
          <w:ilvl w:val="0"/>
          <w:numId w:val="169"/>
        </w:numPr>
        <w:spacing w:before="120" w:after="120" w:line="360" w:lineRule="auto"/>
        <w:jc w:val="both"/>
        <w:rPr>
          <w:rFonts w:ascii="David" w:eastAsiaTheme="minorHAnsi" w:hAnsi="David" w:cs="David"/>
          <w:rtl/>
        </w:rPr>
      </w:pPr>
      <w:r w:rsidRPr="0050251C">
        <w:rPr>
          <w:rFonts w:ascii="David" w:eastAsiaTheme="minorHAnsi" w:hAnsi="David" w:cs="David"/>
          <w:rtl/>
        </w:rPr>
        <w:t xml:space="preserve">הספק ישתף פעולה </w:t>
      </w:r>
      <w:r w:rsidRPr="0050251C">
        <w:rPr>
          <w:rFonts w:ascii="David" w:eastAsiaTheme="minorHAnsi" w:hAnsi="David" w:cs="David" w:hint="cs"/>
          <w:rtl/>
        </w:rPr>
        <w:t xml:space="preserve">כמיטב יכולתו </w:t>
      </w:r>
      <w:r w:rsidRPr="0050251C">
        <w:rPr>
          <w:rFonts w:ascii="David" w:eastAsiaTheme="minorHAnsi" w:hAnsi="David" w:cs="David"/>
          <w:rtl/>
        </w:rPr>
        <w:t xml:space="preserve">עם דרישות </w:t>
      </w:r>
      <w:r w:rsidRPr="0050251C">
        <w:rPr>
          <w:rFonts w:ascii="David" w:eastAsiaTheme="minorHAnsi" w:hAnsi="David" w:cs="David" w:hint="cs"/>
          <w:rtl/>
        </w:rPr>
        <w:t>עורך המכרז</w:t>
      </w:r>
      <w:r w:rsidRPr="0050251C">
        <w:rPr>
          <w:rFonts w:ascii="David" w:eastAsiaTheme="minorHAnsi" w:hAnsi="David" w:cs="David"/>
          <w:rtl/>
        </w:rPr>
        <w:t xml:space="preserve"> ויעמיד לרשותו כל מידע נדרש לצורך אבחון והתמודדות עם אירוע האבטחה או לוודא כי אירוע כאמור לא מתקיים. מידע זה יוגבל למידע הרלוונטי למערכות המזמי</w:t>
      </w:r>
      <w:r w:rsidRPr="0050251C">
        <w:rPr>
          <w:rFonts w:ascii="David" w:eastAsiaTheme="minorHAnsi" w:hAnsi="David" w:cs="David" w:hint="cs"/>
          <w:rtl/>
        </w:rPr>
        <w:t xml:space="preserve">נים </w:t>
      </w:r>
      <w:r w:rsidRPr="0050251C">
        <w:rPr>
          <w:rFonts w:ascii="David" w:eastAsiaTheme="minorHAnsi" w:hAnsi="David" w:cs="David"/>
          <w:rtl/>
        </w:rPr>
        <w:t>או המערכות המשמשות למתן שירותים למזמי</w:t>
      </w:r>
      <w:r w:rsidRPr="0050251C">
        <w:rPr>
          <w:rFonts w:ascii="David" w:eastAsiaTheme="minorHAnsi" w:hAnsi="David" w:cs="David" w:hint="cs"/>
          <w:rtl/>
        </w:rPr>
        <w:t>נים</w:t>
      </w:r>
      <w:r w:rsidRPr="0050251C">
        <w:rPr>
          <w:rFonts w:ascii="David" w:eastAsiaTheme="minorHAnsi" w:hAnsi="David" w:cs="David"/>
          <w:rtl/>
        </w:rPr>
        <w:t>, וללא גילוי מידע של לקוחות או גורמים בלתי קשורים אחרים.</w:t>
      </w:r>
    </w:p>
    <w:p w14:paraId="109E90B6" w14:textId="63CD6852" w:rsidR="007E4BF5" w:rsidRPr="0050251C" w:rsidRDefault="00E15450" w:rsidP="00DD76A9">
      <w:pPr>
        <w:numPr>
          <w:ilvl w:val="0"/>
          <w:numId w:val="169"/>
        </w:numPr>
        <w:spacing w:before="120" w:after="120" w:line="360" w:lineRule="auto"/>
        <w:jc w:val="both"/>
        <w:rPr>
          <w:rFonts w:ascii="David" w:eastAsiaTheme="minorHAnsi" w:hAnsi="David" w:cs="David"/>
          <w:rtl/>
        </w:rPr>
      </w:pPr>
      <w:r>
        <w:rPr>
          <w:rFonts w:ascii="David" w:eastAsiaTheme="minorHAnsi" w:hAnsi="David" w:cs="David"/>
          <w:rtl/>
        </w:rPr>
        <w:t xml:space="preserve">ככל </w:t>
      </w:r>
      <w:r>
        <w:rPr>
          <w:rFonts w:ascii="David" w:eastAsiaTheme="minorHAnsi" w:hAnsi="David" w:cs="David" w:hint="cs"/>
          <w:rtl/>
        </w:rPr>
        <w:t>ש</w:t>
      </w:r>
      <w:r w:rsidR="007E4BF5" w:rsidRPr="0050251C">
        <w:rPr>
          <w:rFonts w:ascii="David" w:eastAsiaTheme="minorHAnsi" w:hAnsi="David" w:cs="David"/>
          <w:rtl/>
        </w:rPr>
        <w:t xml:space="preserve">הספק סבור כי יש בהעברת המידע או באופן ביצוע הביקורת חשש לפגיעה בתהליכי העבודה שלו או בשירותים הניתנים ללקוחות האחרים שלו, יפנה </w:t>
      </w:r>
      <w:r w:rsidR="007E4BF5" w:rsidRPr="0050251C">
        <w:rPr>
          <w:rFonts w:ascii="David" w:eastAsiaTheme="minorHAnsi" w:hAnsi="David" w:cs="David" w:hint="cs"/>
          <w:rtl/>
        </w:rPr>
        <w:t>לעורך המכרז</w:t>
      </w:r>
      <w:r w:rsidR="007E4BF5" w:rsidRPr="0050251C">
        <w:rPr>
          <w:rFonts w:ascii="David" w:eastAsiaTheme="minorHAnsi" w:hAnsi="David" w:cs="David"/>
          <w:rtl/>
        </w:rPr>
        <w:t xml:space="preserve"> לצורך תיאום אופן ביצוע הביקורת.</w:t>
      </w:r>
    </w:p>
    <w:p w14:paraId="2FFB1995" w14:textId="77777777" w:rsidR="007E4BF5" w:rsidRPr="007E4BF5" w:rsidRDefault="007E4BF5" w:rsidP="007E4BF5">
      <w:pPr>
        <w:rPr>
          <w:rtl/>
        </w:rPr>
      </w:pPr>
    </w:p>
    <w:sectPr w:rsidR="007E4BF5" w:rsidRPr="007E4BF5" w:rsidSect="00A11AF9">
      <w:pgSz w:w="11906" w:h="16838" w:code="9"/>
      <w:pgMar w:top="1616" w:right="1418" w:bottom="1440" w:left="1134"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D2D127" w14:textId="77777777" w:rsidR="0063382F" w:rsidRDefault="0063382F">
      <w:r>
        <w:separator/>
      </w:r>
    </w:p>
  </w:endnote>
  <w:endnote w:type="continuationSeparator" w:id="0">
    <w:p w14:paraId="78037057" w14:textId="77777777" w:rsidR="0063382F" w:rsidRDefault="0063382F">
      <w:r>
        <w:continuationSeparator/>
      </w:r>
    </w:p>
  </w:endnote>
  <w:endnote w:type="continuationNotice" w:id="1">
    <w:p w14:paraId="25402D30" w14:textId="77777777" w:rsidR="0063382F" w:rsidRDefault="006338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Rod">
    <w:panose1 w:val="02030509050101010101"/>
    <w:charset w:val="00"/>
    <w:family w:val="modern"/>
    <w:pitch w:val="fixed"/>
    <w:sig w:usb0="00000803" w:usb1="00000000"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50463D" w14:textId="77777777" w:rsidR="000D0C83" w:rsidRDefault="000D0C83" w:rsidP="000432F0">
    <w:pPr>
      <w:pStyle w:val="a"/>
      <w:numPr>
        <w:ilvl w:val="0"/>
        <w:numId w:val="0"/>
      </w:numPr>
      <w:jc w:val="lef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C1D75B" w14:textId="77777777" w:rsidR="000D0C83" w:rsidRDefault="000D0C83" w:rsidP="00E52024">
    <w:pPr>
      <w:pStyle w:val="a"/>
      <w:numPr>
        <w:ilvl w:val="0"/>
        <w:numId w:val="0"/>
      </w:numPr>
      <w:ind w:left="694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0EB539" w14:textId="77777777" w:rsidR="0063382F" w:rsidRDefault="0063382F">
      <w:r>
        <w:separator/>
      </w:r>
    </w:p>
  </w:footnote>
  <w:footnote w:type="continuationSeparator" w:id="0">
    <w:p w14:paraId="757F84F9" w14:textId="77777777" w:rsidR="0063382F" w:rsidRDefault="0063382F">
      <w:r>
        <w:continuationSeparator/>
      </w:r>
    </w:p>
  </w:footnote>
  <w:footnote w:type="continuationNotice" w:id="1">
    <w:p w14:paraId="5472C97D" w14:textId="77777777" w:rsidR="0063382F" w:rsidRDefault="0063382F"/>
  </w:footnote>
  <w:footnote w:id="2">
    <w:p w14:paraId="54B12821" w14:textId="77777777" w:rsidR="000D0C83" w:rsidRPr="00D7043F" w:rsidRDefault="000D0C83" w:rsidP="00F60F21">
      <w:pPr>
        <w:pStyle w:val="affff"/>
        <w:spacing w:after="60"/>
        <w:ind w:left="100" w:hanging="141"/>
        <w:jc w:val="both"/>
        <w:rPr>
          <w:rFonts w:ascii="David" w:hAnsi="David" w:cs="David"/>
          <w:sz w:val="16"/>
          <w:szCs w:val="16"/>
          <w:rtl/>
        </w:rPr>
      </w:pPr>
      <w:r w:rsidRPr="00F60F21">
        <w:rPr>
          <w:rStyle w:val="affff4"/>
          <w:rFonts w:ascii="Arial" w:hAnsi="Arial" w:cs="Arial"/>
        </w:rPr>
        <w:footnoteRef/>
      </w:r>
      <w:r w:rsidRPr="00F60F21">
        <w:rPr>
          <w:rFonts w:ascii="Arial" w:hAnsi="Arial" w:cs="Arial"/>
          <w:rtl/>
        </w:rPr>
        <w:t xml:space="preserve"> </w:t>
      </w:r>
      <w:r w:rsidRPr="00D7043F">
        <w:rPr>
          <w:rFonts w:ascii="David" w:hAnsi="David" w:cs="David"/>
          <w:sz w:val="16"/>
          <w:szCs w:val="16"/>
          <w:rtl/>
        </w:rPr>
        <w:t xml:space="preserve">אישור רואה חשבון וחוות דעת רואה חשבון הן אסמכתאות חלופיות. במקרים בהם מדובר בנתון חשבונאי המופיע בדוחות הכספיים המבוקרים/ דוחות כספיים סקורים בדבר מידע כספי לתקופות ביניים, תוגש אסמכתא מסוג "אישור", אחרת יוגש דוח מיוחד במתכונת של "חוות דעת". </w:t>
      </w:r>
    </w:p>
    <w:p w14:paraId="2B5D5DF2" w14:textId="77777777" w:rsidR="000D0C83" w:rsidRPr="00D7043F" w:rsidRDefault="000D0C83" w:rsidP="00F60F21">
      <w:pPr>
        <w:pStyle w:val="affff"/>
        <w:spacing w:after="60"/>
        <w:ind w:left="100" w:hanging="141"/>
        <w:jc w:val="both"/>
        <w:rPr>
          <w:rFonts w:ascii="David" w:hAnsi="David" w:cs="David"/>
          <w:sz w:val="16"/>
          <w:szCs w:val="16"/>
          <w:rtl/>
        </w:rPr>
      </w:pPr>
      <w:r w:rsidRPr="00D7043F">
        <w:rPr>
          <w:rFonts w:ascii="David" w:hAnsi="David" w:cs="David"/>
          <w:sz w:val="16"/>
          <w:szCs w:val="16"/>
          <w:rtl/>
        </w:rPr>
        <w:t xml:space="preserve">  </w:t>
      </w:r>
      <w:r w:rsidRPr="00D7043F">
        <w:rPr>
          <w:rFonts w:ascii="David" w:hAnsi="David" w:cs="David"/>
          <w:sz w:val="16"/>
          <w:szCs w:val="16"/>
          <w:rtl/>
        </w:rPr>
        <w:tab/>
        <w:t xml:space="preserve">לגבי נתונים חשבונאים שלא מופיעים בדוחות הכספיים, רואה החשבון ייתן דוח מיוחד רק בנושאים שהם בתחום עיסוקו המקצועי. </w:t>
      </w:r>
    </w:p>
    <w:p w14:paraId="37E9CC3B" w14:textId="77777777" w:rsidR="000D0C83" w:rsidRPr="00D7043F" w:rsidRDefault="000D0C83" w:rsidP="00F60F21">
      <w:pPr>
        <w:pStyle w:val="affff"/>
        <w:spacing w:after="60"/>
        <w:ind w:left="100" w:hanging="141"/>
        <w:jc w:val="both"/>
        <w:rPr>
          <w:rFonts w:ascii="David" w:hAnsi="David" w:cs="David"/>
          <w:sz w:val="16"/>
          <w:szCs w:val="16"/>
        </w:rPr>
      </w:pPr>
      <w:r w:rsidRPr="00D7043F">
        <w:rPr>
          <w:rFonts w:ascii="David" w:hAnsi="David" w:cs="David"/>
          <w:sz w:val="16"/>
          <w:szCs w:val="16"/>
          <w:rtl/>
        </w:rPr>
        <w:t xml:space="preserve">  </w:t>
      </w:r>
      <w:r w:rsidRPr="00D7043F">
        <w:rPr>
          <w:rFonts w:ascii="David" w:hAnsi="David" w:cs="David"/>
          <w:sz w:val="16"/>
          <w:szCs w:val="16"/>
          <w:rtl/>
        </w:rPr>
        <w:tab/>
        <w:t>כמו כן, ככל שהליך הביקורת/סקירה על הדוח הכספי טרם הסתיים, רואה החשבון יכול לתת דוח מיוחד אם נקט בנוהלי ביקורת/בנוהלי סקירה להנחת דעתו בדבר נאותותם ואימותם של הנתונים עליהם הוא נותן את הדוח. ואולם, אם לדעתו של רואה החשבון השלמת הביקורת/הסקירה עלולה להביא לשינוי בנתונים שבהצהרת הלקוח עליו לציין נסיבות הימנעותו בדוח המיוחד.</w:t>
      </w:r>
    </w:p>
  </w:footnote>
  <w:footnote w:id="3">
    <w:p w14:paraId="1F4CB992" w14:textId="77777777" w:rsidR="000D0C83" w:rsidRPr="00D7043F" w:rsidRDefault="000D0C83" w:rsidP="00963A48">
      <w:pPr>
        <w:pStyle w:val="affff"/>
        <w:spacing w:after="60"/>
        <w:ind w:left="100" w:hanging="141"/>
        <w:jc w:val="both"/>
        <w:rPr>
          <w:rFonts w:ascii="David" w:hAnsi="David" w:cs="David"/>
          <w:noProof/>
          <w:sz w:val="16"/>
          <w:szCs w:val="16"/>
        </w:rPr>
      </w:pPr>
      <w:r w:rsidRPr="00D7043F">
        <w:rPr>
          <w:rStyle w:val="affff4"/>
          <w:rFonts w:ascii="David" w:hAnsi="David" w:cs="David"/>
          <w:sz w:val="16"/>
          <w:szCs w:val="16"/>
        </w:rPr>
        <w:footnoteRef/>
      </w:r>
      <w:r w:rsidRPr="00D7043F">
        <w:rPr>
          <w:rFonts w:ascii="David" w:hAnsi="David" w:cs="David"/>
          <w:sz w:val="16"/>
          <w:szCs w:val="16"/>
          <w:rtl/>
        </w:rPr>
        <w:t xml:space="preserve"> </w:t>
      </w:r>
      <w:r w:rsidRPr="00D7043F">
        <w:rPr>
          <w:rFonts w:ascii="David" w:hAnsi="David" w:cs="David"/>
          <w:noProof/>
          <w:sz w:val="16"/>
          <w:szCs w:val="16"/>
          <w:rtl/>
        </w:rPr>
        <w:t>תצויין התקופה/ות בהתאם לנדרש במסמכי המכרז.</w:t>
      </w:r>
    </w:p>
  </w:footnote>
  <w:footnote w:id="4">
    <w:p w14:paraId="5D77CA1D" w14:textId="4B373ABE" w:rsidR="000D0C83" w:rsidRPr="00E55C7D" w:rsidRDefault="000D0C83" w:rsidP="000A3F14">
      <w:pPr>
        <w:pStyle w:val="affff"/>
        <w:spacing w:after="60"/>
        <w:ind w:left="240" w:hanging="142"/>
        <w:jc w:val="both"/>
        <w:rPr>
          <w:rFonts w:ascii="David" w:hAnsi="David" w:cs="David"/>
          <w:sz w:val="18"/>
          <w:szCs w:val="18"/>
          <w:rtl/>
        </w:rPr>
      </w:pPr>
      <w:r w:rsidRPr="00345928">
        <w:rPr>
          <w:rStyle w:val="affff4"/>
        </w:rPr>
        <w:footnoteRef/>
      </w:r>
      <w:r>
        <w:rPr>
          <w:rFonts w:ascii="Miriam" w:hAnsi="Miriam" w:cs="Miriam" w:hint="cs"/>
          <w:color w:val="FF0000"/>
          <w:sz w:val="18"/>
          <w:szCs w:val="18"/>
          <w:rtl/>
        </w:rPr>
        <w:t xml:space="preserve"> </w:t>
      </w:r>
      <w:r w:rsidRPr="00E55C7D">
        <w:rPr>
          <w:rFonts w:ascii="David" w:hAnsi="David" w:cs="David"/>
          <w:sz w:val="18"/>
          <w:szCs w:val="18"/>
          <w:rtl/>
        </w:rPr>
        <w:t xml:space="preserve">אישור רואה חשבון וחוות דעת רואה חשבון הן אסמכתאות חלופיות. במקרים בהם מדובר בנתון חשבונאי המופיע בדוחות הכספיים המבוקרים/ דוחות כספיים סקורים בדבר מידע כספי לתקופות ביניים, תוגש אסמכתא מסוג "אישור", אחרת יוגש דוח מיוחד במתכונת של "חוות דעת". </w:t>
      </w:r>
    </w:p>
    <w:p w14:paraId="57919D97" w14:textId="77777777" w:rsidR="000D0C83" w:rsidRPr="00E55C7D" w:rsidRDefault="000D0C83" w:rsidP="000A3F14">
      <w:pPr>
        <w:pStyle w:val="affff"/>
        <w:spacing w:after="60"/>
        <w:ind w:left="240" w:hanging="142"/>
        <w:jc w:val="both"/>
        <w:rPr>
          <w:rFonts w:ascii="David" w:hAnsi="David" w:cs="David"/>
          <w:sz w:val="18"/>
          <w:szCs w:val="18"/>
          <w:rtl/>
        </w:rPr>
      </w:pPr>
      <w:r w:rsidRPr="00E55C7D">
        <w:rPr>
          <w:rFonts w:ascii="David" w:hAnsi="David" w:cs="David"/>
          <w:sz w:val="18"/>
          <w:szCs w:val="18"/>
          <w:rtl/>
        </w:rPr>
        <w:t xml:space="preserve">   לגבי נתונים חשבונאים שלא מופיעים בדוחות הכספיים, רואה החשבון ייתן דוח מיוחד רק בנושאים שהם בתחום עיסוקו המקצועי. </w:t>
      </w:r>
    </w:p>
    <w:p w14:paraId="085788A5" w14:textId="20D56850" w:rsidR="000D0C83" w:rsidRPr="00E55C7D" w:rsidRDefault="000D0C83" w:rsidP="000A3F14">
      <w:pPr>
        <w:pStyle w:val="affff"/>
        <w:ind w:left="240" w:hanging="240"/>
        <w:jc w:val="both"/>
        <w:rPr>
          <w:rFonts w:ascii="David" w:hAnsi="David" w:cs="David"/>
        </w:rPr>
      </w:pPr>
      <w:r w:rsidRPr="00E55C7D">
        <w:rPr>
          <w:rFonts w:ascii="David" w:hAnsi="David" w:cs="David"/>
          <w:sz w:val="18"/>
          <w:szCs w:val="18"/>
          <w:rtl/>
        </w:rPr>
        <w:t xml:space="preserve">     כמו כן, ככל </w:t>
      </w:r>
      <w:r>
        <w:rPr>
          <w:rFonts w:ascii="David" w:hAnsi="David" w:cs="David" w:hint="cs"/>
          <w:sz w:val="18"/>
          <w:szCs w:val="18"/>
          <w:rtl/>
        </w:rPr>
        <w:t>ש</w:t>
      </w:r>
      <w:r w:rsidRPr="00E55C7D">
        <w:rPr>
          <w:rFonts w:ascii="David" w:hAnsi="David" w:cs="David"/>
          <w:sz w:val="18"/>
          <w:szCs w:val="18"/>
          <w:rtl/>
        </w:rPr>
        <w:t>הליך הביקורת/סקירה על הדוח הכספי טרם הסתיים, רואה החשבון יכול לתת דוח מיוחד אם נקט בנוהלי ביקורת/בנוהלי סקירה להנחת דעתו בדבר נאותותם ואימותם של הנתונים עליהם הוא נותן את הדוח. ואולם, אם לדעתו של רואה החשבון השלמת הביקורת/הסקירה עלולה להביא לשינוי בנתונים שבהצהרת הלקוח עליו לציין נסיבות הימנעותו בדוח המיוחד.</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C8E119" w14:textId="77777777" w:rsidR="000D0C83" w:rsidRDefault="000D0C83" w:rsidP="000432F0">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5D704822" w14:textId="77777777" w:rsidR="000D0C83" w:rsidRDefault="000D0C83" w:rsidP="000432F0">
    <w:pPr>
      <w:tabs>
        <w:tab w:val="center" w:pos="4184"/>
        <w:tab w:val="right" w:pos="8787"/>
      </w:tabs>
      <w:spacing w:line="276" w:lineRule="auto"/>
      <w:jc w:val="center"/>
      <w:rPr>
        <w:rFonts w:cs="David"/>
        <w:sz w:val="20"/>
        <w:szCs w:val="20"/>
        <w:rtl/>
      </w:rPr>
    </w:pPr>
    <w:r>
      <w:rPr>
        <w:rFonts w:cs="David" w:hint="cs"/>
        <w:sz w:val="20"/>
        <w:szCs w:val="20"/>
        <w:rtl/>
      </w:rPr>
      <w:t xml:space="preserve"> </w:t>
    </w:r>
    <w:r>
      <w:rPr>
        <w:rFonts w:cs="David" w:hint="cs"/>
        <w:b/>
        <w:bCs/>
        <w:sz w:val="20"/>
        <w:szCs w:val="20"/>
        <w:rtl/>
      </w:rPr>
      <w:t>מינהל הרכש הממשלתי</w:t>
    </w:r>
  </w:p>
  <w:p w14:paraId="378C2834" w14:textId="0B5C2428" w:rsidR="000D0C83" w:rsidRDefault="000D0C83" w:rsidP="000432F0">
    <w:pPr>
      <w:tabs>
        <w:tab w:val="center" w:pos="4184"/>
        <w:tab w:val="right" w:pos="8787"/>
      </w:tabs>
      <w:spacing w:line="276" w:lineRule="auto"/>
      <w:jc w:val="center"/>
      <w:rPr>
        <w:rFonts w:cs="David"/>
        <w:b/>
        <w:bCs/>
        <w:sz w:val="20"/>
        <w:szCs w:val="20"/>
        <w:rtl/>
      </w:rPr>
    </w:pPr>
    <w:r w:rsidRPr="00E63114">
      <w:rPr>
        <w:rFonts w:cs="David" w:hint="cs"/>
        <w:b/>
        <w:bCs/>
        <w:sz w:val="20"/>
        <w:szCs w:val="20"/>
        <w:rtl/>
      </w:rPr>
      <w:t>מכרז מרכזי 04-2021 לרכישת שירותי הסעות</w:t>
    </w:r>
  </w:p>
  <w:p w14:paraId="68E3BBF7" w14:textId="4BE1FA0C" w:rsidR="000D0C83" w:rsidRDefault="000D0C83" w:rsidP="000432F0">
    <w:pPr>
      <w:tabs>
        <w:tab w:val="center" w:pos="4184"/>
        <w:tab w:val="right" w:pos="8787"/>
      </w:tabs>
      <w:spacing w:line="276" w:lineRule="auto"/>
      <w:jc w:val="center"/>
      <w:rPr>
        <w:rFonts w:cs="David"/>
        <w:b/>
        <w:bCs/>
        <w:sz w:val="20"/>
        <w:szCs w:val="20"/>
        <w:rtl/>
      </w:rPr>
    </w:pPr>
    <w:r w:rsidRPr="00DA6AB9">
      <w:rPr>
        <w:rFonts w:cs="David"/>
        <w:b/>
        <w:bCs/>
        <w:sz w:val="20"/>
        <w:szCs w:val="20"/>
        <w:rtl/>
        <w:lang w:val="he-IL"/>
      </w:rPr>
      <w:t xml:space="preserve">עמוד </w:t>
    </w:r>
    <w:r w:rsidRPr="00DA6AB9">
      <w:rPr>
        <w:rFonts w:cs="David"/>
        <w:b/>
        <w:bCs/>
        <w:sz w:val="20"/>
        <w:szCs w:val="20"/>
      </w:rPr>
      <w:fldChar w:fldCharType="begin"/>
    </w:r>
    <w:r w:rsidRPr="00DA6AB9">
      <w:rPr>
        <w:rFonts w:cs="David"/>
        <w:b/>
        <w:bCs/>
        <w:sz w:val="20"/>
        <w:szCs w:val="20"/>
      </w:rPr>
      <w:instrText>PAGE  \* Arabic  \* MERGEFORMAT</w:instrText>
    </w:r>
    <w:r w:rsidRPr="00DA6AB9">
      <w:rPr>
        <w:rFonts w:cs="David"/>
        <w:b/>
        <w:bCs/>
        <w:sz w:val="20"/>
        <w:szCs w:val="20"/>
      </w:rPr>
      <w:fldChar w:fldCharType="separate"/>
    </w:r>
    <w:r w:rsidR="00CC78F6" w:rsidRPr="00CC78F6">
      <w:rPr>
        <w:b/>
        <w:bCs/>
        <w:noProof/>
        <w:sz w:val="20"/>
        <w:szCs w:val="20"/>
        <w:lang w:val="he-IL"/>
      </w:rPr>
      <w:t>2</w:t>
    </w:r>
    <w:r w:rsidRPr="00DA6AB9">
      <w:rPr>
        <w:rFonts w:cs="David"/>
        <w:b/>
        <w:bCs/>
        <w:sz w:val="20"/>
        <w:szCs w:val="20"/>
      </w:rPr>
      <w:fldChar w:fldCharType="end"/>
    </w:r>
    <w:r w:rsidRPr="00DA6AB9">
      <w:rPr>
        <w:rFonts w:cs="David"/>
        <w:b/>
        <w:bCs/>
        <w:sz w:val="20"/>
        <w:szCs w:val="20"/>
        <w:rtl/>
        <w:lang w:val="he-IL"/>
      </w:rPr>
      <w:t xml:space="preserve"> מתוך </w:t>
    </w:r>
    <w:r w:rsidRPr="00DA6AB9">
      <w:rPr>
        <w:rFonts w:cs="David"/>
        <w:b/>
        <w:bCs/>
        <w:sz w:val="20"/>
        <w:szCs w:val="20"/>
      </w:rPr>
      <w:fldChar w:fldCharType="begin"/>
    </w:r>
    <w:r w:rsidRPr="00DA6AB9">
      <w:rPr>
        <w:rFonts w:cs="David"/>
        <w:b/>
        <w:bCs/>
        <w:sz w:val="20"/>
        <w:szCs w:val="20"/>
      </w:rPr>
      <w:instrText>NUMPAGES  \* Arabic  \* MERGEFORMAT</w:instrText>
    </w:r>
    <w:r w:rsidRPr="00DA6AB9">
      <w:rPr>
        <w:rFonts w:cs="David"/>
        <w:b/>
        <w:bCs/>
        <w:sz w:val="20"/>
        <w:szCs w:val="20"/>
      </w:rPr>
      <w:fldChar w:fldCharType="separate"/>
    </w:r>
    <w:r w:rsidR="00CC78F6" w:rsidRPr="00CC78F6">
      <w:rPr>
        <w:b/>
        <w:bCs/>
        <w:noProof/>
        <w:sz w:val="20"/>
        <w:szCs w:val="20"/>
        <w:lang w:val="he-IL"/>
      </w:rPr>
      <w:t>136</w:t>
    </w:r>
    <w:r w:rsidRPr="00DA6AB9">
      <w:rPr>
        <w:rFonts w:cs="David"/>
        <w:b/>
        <w:bCs/>
        <w:sz w:val="20"/>
        <w:szCs w:val="20"/>
      </w:rPr>
      <w:fldChar w:fldCharType="end"/>
    </w:r>
    <w:r>
      <w:rPr>
        <w:rFonts w:cs="David"/>
        <w:b/>
        <w:bCs/>
        <w:sz w:val="20"/>
        <w:szCs w:val="20"/>
        <w:rtl/>
      </w:rPr>
      <w:br/>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45FA29" w14:textId="77777777" w:rsidR="000D0C83" w:rsidRDefault="000D0C83" w:rsidP="00CD3031">
    <w:pPr>
      <w:pStyle w:val="aff2"/>
      <w:jc w:val="lef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7305"/>
        </w:tabs>
        <w:ind w:left="7305"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0F72737"/>
    <w:multiLevelType w:val="hybridMultilevel"/>
    <w:tmpl w:val="78F4C2B2"/>
    <w:lvl w:ilvl="0" w:tplc="FFFFFFFF">
      <w:start w:val="1"/>
      <w:numFmt w:val="bullet"/>
      <w:pStyle w:val="3"/>
      <w:lvlText w:val=""/>
      <w:lvlJc w:val="left"/>
      <w:pPr>
        <w:tabs>
          <w:tab w:val="num" w:pos="2461"/>
        </w:tabs>
        <w:ind w:left="2461" w:hanging="360"/>
      </w:pPr>
      <w:rPr>
        <w:rFonts w:ascii="Wingdings" w:hAnsi="Wingdings" w:hint="default"/>
      </w:rPr>
    </w:lvl>
    <w:lvl w:ilvl="1" w:tplc="FFFFFFFF" w:tentative="1">
      <w:start w:val="1"/>
      <w:numFmt w:val="bullet"/>
      <w:lvlText w:val="o"/>
      <w:lvlJc w:val="left"/>
      <w:pPr>
        <w:tabs>
          <w:tab w:val="num" w:pos="3481"/>
        </w:tabs>
        <w:ind w:left="3481" w:hanging="360"/>
      </w:pPr>
      <w:rPr>
        <w:rFonts w:ascii="Courier New" w:hAnsi="Courier New" w:hint="default"/>
      </w:rPr>
    </w:lvl>
    <w:lvl w:ilvl="2" w:tplc="FFFFFFFF" w:tentative="1">
      <w:start w:val="1"/>
      <w:numFmt w:val="bullet"/>
      <w:lvlText w:val=""/>
      <w:lvlJc w:val="left"/>
      <w:pPr>
        <w:tabs>
          <w:tab w:val="num" w:pos="4201"/>
        </w:tabs>
        <w:ind w:left="4201" w:hanging="360"/>
      </w:pPr>
      <w:rPr>
        <w:rFonts w:ascii="Wingdings" w:hAnsi="Wingdings" w:hint="default"/>
      </w:rPr>
    </w:lvl>
    <w:lvl w:ilvl="3" w:tplc="FFFFFFFF" w:tentative="1">
      <w:start w:val="1"/>
      <w:numFmt w:val="bullet"/>
      <w:lvlText w:val=""/>
      <w:lvlJc w:val="left"/>
      <w:pPr>
        <w:tabs>
          <w:tab w:val="num" w:pos="4921"/>
        </w:tabs>
        <w:ind w:left="4921" w:hanging="360"/>
      </w:pPr>
      <w:rPr>
        <w:rFonts w:ascii="Symbol" w:hAnsi="Symbol" w:hint="default"/>
      </w:rPr>
    </w:lvl>
    <w:lvl w:ilvl="4" w:tplc="FFFFFFFF" w:tentative="1">
      <w:start w:val="1"/>
      <w:numFmt w:val="bullet"/>
      <w:lvlText w:val="o"/>
      <w:lvlJc w:val="left"/>
      <w:pPr>
        <w:tabs>
          <w:tab w:val="num" w:pos="5641"/>
        </w:tabs>
        <w:ind w:left="5641" w:hanging="360"/>
      </w:pPr>
      <w:rPr>
        <w:rFonts w:ascii="Courier New" w:hAnsi="Courier New" w:hint="default"/>
      </w:rPr>
    </w:lvl>
    <w:lvl w:ilvl="5" w:tplc="FFFFFFFF" w:tentative="1">
      <w:start w:val="1"/>
      <w:numFmt w:val="bullet"/>
      <w:lvlText w:val=""/>
      <w:lvlJc w:val="left"/>
      <w:pPr>
        <w:tabs>
          <w:tab w:val="num" w:pos="6361"/>
        </w:tabs>
        <w:ind w:left="6361" w:hanging="360"/>
      </w:pPr>
      <w:rPr>
        <w:rFonts w:ascii="Wingdings" w:hAnsi="Wingdings" w:hint="default"/>
      </w:rPr>
    </w:lvl>
    <w:lvl w:ilvl="6" w:tplc="FFFFFFFF" w:tentative="1">
      <w:start w:val="1"/>
      <w:numFmt w:val="bullet"/>
      <w:lvlText w:val=""/>
      <w:lvlJc w:val="left"/>
      <w:pPr>
        <w:tabs>
          <w:tab w:val="num" w:pos="7081"/>
        </w:tabs>
        <w:ind w:left="7081" w:hanging="360"/>
      </w:pPr>
      <w:rPr>
        <w:rFonts w:ascii="Symbol" w:hAnsi="Symbol" w:hint="default"/>
      </w:rPr>
    </w:lvl>
    <w:lvl w:ilvl="7" w:tplc="FFFFFFFF" w:tentative="1">
      <w:start w:val="1"/>
      <w:numFmt w:val="bullet"/>
      <w:lvlText w:val="o"/>
      <w:lvlJc w:val="left"/>
      <w:pPr>
        <w:tabs>
          <w:tab w:val="num" w:pos="7801"/>
        </w:tabs>
        <w:ind w:left="7801" w:hanging="360"/>
      </w:pPr>
      <w:rPr>
        <w:rFonts w:ascii="Courier New" w:hAnsi="Courier New" w:hint="default"/>
      </w:rPr>
    </w:lvl>
    <w:lvl w:ilvl="8" w:tplc="FFFFFFFF" w:tentative="1">
      <w:start w:val="1"/>
      <w:numFmt w:val="bullet"/>
      <w:lvlText w:val=""/>
      <w:lvlJc w:val="left"/>
      <w:pPr>
        <w:tabs>
          <w:tab w:val="num" w:pos="8521"/>
        </w:tabs>
        <w:ind w:left="8521" w:hanging="360"/>
      </w:pPr>
      <w:rPr>
        <w:rFonts w:ascii="Wingdings" w:hAnsi="Wingdings" w:hint="default"/>
      </w:rPr>
    </w:lvl>
  </w:abstractNum>
  <w:abstractNum w:abstractNumId="5"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6"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7" w15:restartNumberingAfterBreak="0">
    <w:nsid w:val="020B0FC5"/>
    <w:multiLevelType w:val="hybridMultilevel"/>
    <w:tmpl w:val="F920C8DA"/>
    <w:lvl w:ilvl="0" w:tplc="C8C4BBB8">
      <w:start w:val="1"/>
      <w:numFmt w:val="hebrew1"/>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2C32459"/>
    <w:multiLevelType w:val="hybridMultilevel"/>
    <w:tmpl w:val="4D6803CC"/>
    <w:lvl w:ilvl="0" w:tplc="04090013">
      <w:start w:val="1"/>
      <w:numFmt w:val="bullet"/>
      <w:pStyle w:val="Instruction3"/>
      <w:lvlText w:val=""/>
      <w:lvlJc w:val="left"/>
      <w:pPr>
        <w:tabs>
          <w:tab w:val="num" w:pos="1588"/>
        </w:tabs>
        <w:ind w:left="1588" w:hanging="397"/>
      </w:pPr>
      <w:rPr>
        <w:rFonts w:ascii="Wingdings" w:hAnsi="Wingdings" w:hint="default"/>
      </w:rPr>
    </w:lvl>
    <w:lvl w:ilvl="1" w:tplc="04090005"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34D5332"/>
    <w:multiLevelType w:val="hybridMultilevel"/>
    <w:tmpl w:val="ED52107E"/>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2"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66A4ECF"/>
    <w:multiLevelType w:val="hybridMultilevel"/>
    <w:tmpl w:val="6CC89A5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4" w15:restartNumberingAfterBreak="0">
    <w:nsid w:val="07950EEC"/>
    <w:multiLevelType w:val="hybridMultilevel"/>
    <w:tmpl w:val="6CC89A5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5" w15:restartNumberingAfterBreak="0">
    <w:nsid w:val="07D22DC8"/>
    <w:multiLevelType w:val="hybridMultilevel"/>
    <w:tmpl w:val="BCEE6C62"/>
    <w:lvl w:ilvl="0" w:tplc="0A64E624">
      <w:start w:val="1"/>
      <w:numFmt w:val="bullet"/>
      <w:pStyle w:val="Instruction2"/>
      <w:lvlText w:val=""/>
      <w:lvlJc w:val="left"/>
      <w:pPr>
        <w:tabs>
          <w:tab w:val="num" w:pos="1191"/>
        </w:tabs>
        <w:ind w:left="1191" w:hanging="397"/>
      </w:pPr>
      <w:rPr>
        <w:rFonts w:ascii="Wingdings" w:hAnsi="Wingdings" w:hint="default"/>
      </w:rPr>
    </w:lvl>
    <w:lvl w:ilvl="1" w:tplc="0C090019" w:tentative="1">
      <w:start w:val="1"/>
      <w:numFmt w:val="bullet"/>
      <w:lvlText w:val="o"/>
      <w:lvlJc w:val="left"/>
      <w:pPr>
        <w:tabs>
          <w:tab w:val="num" w:pos="1440"/>
        </w:tabs>
        <w:ind w:left="1440" w:right="1440" w:hanging="360"/>
      </w:pPr>
      <w:rPr>
        <w:rFonts w:ascii="Courier New" w:hAnsi="Courier New" w:hint="default"/>
      </w:rPr>
    </w:lvl>
    <w:lvl w:ilvl="2" w:tplc="0C09001B" w:tentative="1">
      <w:start w:val="1"/>
      <w:numFmt w:val="bullet"/>
      <w:lvlText w:val=""/>
      <w:lvlJc w:val="left"/>
      <w:pPr>
        <w:tabs>
          <w:tab w:val="num" w:pos="2160"/>
        </w:tabs>
        <w:ind w:left="2160" w:right="2160" w:hanging="360"/>
      </w:pPr>
      <w:rPr>
        <w:rFonts w:ascii="Wingdings" w:hAnsi="Wingdings" w:hint="default"/>
      </w:rPr>
    </w:lvl>
    <w:lvl w:ilvl="3" w:tplc="0C09000F" w:tentative="1">
      <w:start w:val="1"/>
      <w:numFmt w:val="bullet"/>
      <w:lvlText w:val=""/>
      <w:lvlJc w:val="left"/>
      <w:pPr>
        <w:tabs>
          <w:tab w:val="num" w:pos="2880"/>
        </w:tabs>
        <w:ind w:left="2880" w:right="2880" w:hanging="360"/>
      </w:pPr>
      <w:rPr>
        <w:rFonts w:ascii="Symbol" w:hAnsi="Symbol" w:hint="default"/>
      </w:rPr>
    </w:lvl>
    <w:lvl w:ilvl="4" w:tplc="0C090019" w:tentative="1">
      <w:start w:val="1"/>
      <w:numFmt w:val="bullet"/>
      <w:lvlText w:val="o"/>
      <w:lvlJc w:val="left"/>
      <w:pPr>
        <w:tabs>
          <w:tab w:val="num" w:pos="3600"/>
        </w:tabs>
        <w:ind w:left="3600" w:right="3600" w:hanging="360"/>
      </w:pPr>
      <w:rPr>
        <w:rFonts w:ascii="Courier New" w:hAnsi="Courier New" w:hint="default"/>
      </w:rPr>
    </w:lvl>
    <w:lvl w:ilvl="5" w:tplc="0C09001B" w:tentative="1">
      <w:start w:val="1"/>
      <w:numFmt w:val="bullet"/>
      <w:lvlText w:val=""/>
      <w:lvlJc w:val="left"/>
      <w:pPr>
        <w:tabs>
          <w:tab w:val="num" w:pos="4320"/>
        </w:tabs>
        <w:ind w:left="4320" w:right="4320" w:hanging="360"/>
      </w:pPr>
      <w:rPr>
        <w:rFonts w:ascii="Wingdings" w:hAnsi="Wingdings" w:hint="default"/>
      </w:rPr>
    </w:lvl>
    <w:lvl w:ilvl="6" w:tplc="0C09000F" w:tentative="1">
      <w:start w:val="1"/>
      <w:numFmt w:val="bullet"/>
      <w:lvlText w:val=""/>
      <w:lvlJc w:val="left"/>
      <w:pPr>
        <w:tabs>
          <w:tab w:val="num" w:pos="5040"/>
        </w:tabs>
        <w:ind w:left="5040" w:right="5040" w:hanging="360"/>
      </w:pPr>
      <w:rPr>
        <w:rFonts w:ascii="Symbol" w:hAnsi="Symbol" w:hint="default"/>
      </w:rPr>
    </w:lvl>
    <w:lvl w:ilvl="7" w:tplc="0C090019" w:tentative="1">
      <w:start w:val="1"/>
      <w:numFmt w:val="bullet"/>
      <w:lvlText w:val="o"/>
      <w:lvlJc w:val="left"/>
      <w:pPr>
        <w:tabs>
          <w:tab w:val="num" w:pos="5760"/>
        </w:tabs>
        <w:ind w:left="5760" w:right="5760" w:hanging="360"/>
      </w:pPr>
      <w:rPr>
        <w:rFonts w:ascii="Courier New" w:hAnsi="Courier New" w:hint="default"/>
      </w:rPr>
    </w:lvl>
    <w:lvl w:ilvl="8" w:tplc="0C09001B" w:tentative="1">
      <w:start w:val="1"/>
      <w:numFmt w:val="bullet"/>
      <w:lvlText w:val=""/>
      <w:lvlJc w:val="left"/>
      <w:pPr>
        <w:tabs>
          <w:tab w:val="num" w:pos="6480"/>
        </w:tabs>
        <w:ind w:left="6480" w:right="6480" w:hanging="360"/>
      </w:pPr>
      <w:rPr>
        <w:rFonts w:ascii="Wingdings" w:hAnsi="Wingdings" w:hint="default"/>
      </w:rPr>
    </w:lvl>
  </w:abstractNum>
  <w:abstractNum w:abstractNumId="16" w15:restartNumberingAfterBreak="0">
    <w:nsid w:val="08E740CE"/>
    <w:multiLevelType w:val="singleLevel"/>
    <w:tmpl w:val="38AA628C"/>
    <w:lvl w:ilvl="0">
      <w:start w:val="1"/>
      <w:numFmt w:val="none"/>
      <w:pStyle w:val="BulletList"/>
      <w:lvlText w:val=""/>
      <w:lvlJc w:val="center"/>
      <w:pPr>
        <w:tabs>
          <w:tab w:val="num" w:pos="397"/>
        </w:tabs>
        <w:ind w:left="397" w:right="397" w:hanging="397"/>
      </w:pPr>
      <w:rPr>
        <w:rFonts w:ascii="Symbol" w:hAnsi="Symbol" w:hint="default"/>
      </w:rPr>
    </w:lvl>
  </w:abstractNum>
  <w:abstractNum w:abstractNumId="17"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09C73AA9"/>
    <w:multiLevelType w:val="multilevel"/>
    <w:tmpl w:val="F89E6398"/>
    <w:styleLink w:val="BulletedL51"/>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9" w15:restartNumberingAfterBreak="0">
    <w:nsid w:val="0C431A6B"/>
    <w:multiLevelType w:val="hybridMultilevel"/>
    <w:tmpl w:val="920674DA"/>
    <w:lvl w:ilvl="0" w:tplc="04090013">
      <w:start w:val="1"/>
      <w:numFmt w:val="bullet"/>
      <w:pStyle w:val="BulletList4"/>
      <w:lvlText w:val=""/>
      <w:lvlJc w:val="left"/>
      <w:pPr>
        <w:tabs>
          <w:tab w:val="num" w:pos="1985"/>
        </w:tabs>
        <w:ind w:left="1985" w:hanging="397"/>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1" w15:restartNumberingAfterBreak="0">
    <w:nsid w:val="0EB4418A"/>
    <w:multiLevelType w:val="multilevel"/>
    <w:tmpl w:val="733E8BD2"/>
    <w:lvl w:ilvl="0">
      <w:numFmt w:val="decimal"/>
      <w:lvlText w:val="%1."/>
      <w:lvlJc w:val="left"/>
      <w:pPr>
        <w:tabs>
          <w:tab w:val="num" w:pos="0"/>
        </w:tabs>
        <w:ind w:left="0" w:firstLine="0"/>
      </w:pPr>
      <w:rPr>
        <w:rFonts w:cs="Narkisim" w:hint="cs"/>
        <w:bCs/>
        <w:iCs w:val="0"/>
        <w:sz w:val="48"/>
        <w:szCs w:val="40"/>
      </w:rPr>
    </w:lvl>
    <w:lvl w:ilvl="1">
      <w:start w:val="1"/>
      <w:numFmt w:val="decimal"/>
      <w:lvlText w:val="%1.%2."/>
      <w:lvlJc w:val="left"/>
      <w:pPr>
        <w:tabs>
          <w:tab w:val="num" w:pos="0"/>
        </w:tabs>
        <w:ind w:left="851" w:hanging="851"/>
      </w:pPr>
      <w:rPr>
        <w:rFonts w:hint="default"/>
        <w:bCs w:val="0"/>
        <w:i w:val="0"/>
        <w:iCs w:val="0"/>
        <w:sz w:val="36"/>
        <w:szCs w:val="36"/>
      </w:rPr>
    </w:lvl>
    <w:lvl w:ilvl="2">
      <w:numFmt w:val="decimal"/>
      <w:pStyle w:val="1Heading1160"/>
      <w:lvlText w:val="%2%1..%3."/>
      <w:lvlJc w:val="left"/>
      <w:pPr>
        <w:tabs>
          <w:tab w:val="num" w:pos="851"/>
        </w:tabs>
        <w:ind w:left="1224" w:hanging="1224"/>
      </w:pPr>
      <w:rPr>
        <w:rFonts w:hint="default"/>
        <w:b/>
        <w:bCs/>
        <w:color w:val="auto"/>
        <w:sz w:val="26"/>
        <w:szCs w:val="26"/>
      </w:rPr>
    </w:lvl>
    <w:lvl w:ilvl="3">
      <w:start w:val="1"/>
      <w:numFmt w:val="decimal"/>
      <w:lvlText w:val="%1.%2.%3.%4."/>
      <w:lvlJc w:val="left"/>
      <w:pPr>
        <w:tabs>
          <w:tab w:val="num" w:pos="851"/>
        </w:tabs>
        <w:ind w:left="851" w:hanging="851"/>
      </w:pPr>
      <w:rPr>
        <w:rFonts w:hint="default"/>
        <w:b/>
        <w:bCs/>
      </w:rPr>
    </w:lvl>
    <w:lvl w:ilvl="4">
      <w:start w:val="1"/>
      <w:numFmt w:val="decimal"/>
      <w:lvlText w:val="%1.%2.%3.%4.%5."/>
      <w:lvlJc w:val="left"/>
      <w:pPr>
        <w:tabs>
          <w:tab w:val="num" w:pos="1894"/>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22" w15:restartNumberingAfterBreak="0">
    <w:nsid w:val="0FC360E0"/>
    <w:multiLevelType w:val="multilevel"/>
    <w:tmpl w:val="65284C32"/>
    <w:name w:val="listhnumber4"/>
    <w:lvl w:ilvl="0">
      <w:start w:val="1"/>
      <w:numFmt w:val="decimal"/>
      <w:lvlRestart w:val="0"/>
      <w:lvlText w:val="%1."/>
      <w:lvlJc w:val="left"/>
      <w:pPr>
        <w:tabs>
          <w:tab w:val="num" w:pos="397"/>
        </w:tabs>
        <w:ind w:left="397" w:hanging="397"/>
      </w:pPr>
      <w:rPr>
        <w:rFonts w:hint="default"/>
        <w:b w:val="0"/>
        <w:bCs w:val="0"/>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3"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4" w15:restartNumberingAfterBreak="0">
    <w:nsid w:val="12CA0AAA"/>
    <w:multiLevelType w:val="hybridMultilevel"/>
    <w:tmpl w:val="572CAD98"/>
    <w:lvl w:ilvl="0" w:tplc="909C3AA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145532EA"/>
    <w:multiLevelType w:val="hybridMultilevel"/>
    <w:tmpl w:val="63A4E2D6"/>
    <w:lvl w:ilvl="0" w:tplc="AFFCDD76">
      <w:start w:val="1"/>
      <w:numFmt w:val="hebrew1"/>
      <w:lvlText w:val="%1."/>
      <w:lvlJc w:val="center"/>
      <w:pPr>
        <w:ind w:left="1948" w:hanging="360"/>
      </w:pPr>
      <w:rPr>
        <w:rFonts w:hint="default"/>
        <w:b w:val="0"/>
        <w:bCs w:val="0"/>
      </w:rPr>
    </w:lvl>
    <w:lvl w:ilvl="1" w:tplc="04090003">
      <w:start w:val="1"/>
      <w:numFmt w:val="bullet"/>
      <w:lvlText w:val="o"/>
      <w:lvlJc w:val="left"/>
      <w:pPr>
        <w:ind w:left="2668" w:hanging="360"/>
      </w:pPr>
      <w:rPr>
        <w:rFonts w:ascii="Courier New" w:hAnsi="Courier New" w:cs="Courier New" w:hint="default"/>
      </w:rPr>
    </w:lvl>
    <w:lvl w:ilvl="2" w:tplc="04090005" w:tentative="1">
      <w:start w:val="1"/>
      <w:numFmt w:val="bullet"/>
      <w:lvlText w:val=""/>
      <w:lvlJc w:val="left"/>
      <w:pPr>
        <w:ind w:left="3388" w:hanging="360"/>
      </w:pPr>
      <w:rPr>
        <w:rFonts w:ascii="Wingdings" w:hAnsi="Wingdings" w:hint="default"/>
      </w:rPr>
    </w:lvl>
    <w:lvl w:ilvl="3" w:tplc="04090001" w:tentative="1">
      <w:start w:val="1"/>
      <w:numFmt w:val="bullet"/>
      <w:lvlText w:val=""/>
      <w:lvlJc w:val="left"/>
      <w:pPr>
        <w:ind w:left="4108" w:hanging="360"/>
      </w:pPr>
      <w:rPr>
        <w:rFonts w:ascii="Symbol" w:hAnsi="Symbol" w:hint="default"/>
      </w:rPr>
    </w:lvl>
    <w:lvl w:ilvl="4" w:tplc="04090003" w:tentative="1">
      <w:start w:val="1"/>
      <w:numFmt w:val="bullet"/>
      <w:lvlText w:val="o"/>
      <w:lvlJc w:val="left"/>
      <w:pPr>
        <w:ind w:left="4828" w:hanging="360"/>
      </w:pPr>
      <w:rPr>
        <w:rFonts w:ascii="Courier New" w:hAnsi="Courier New" w:cs="Courier New" w:hint="default"/>
      </w:rPr>
    </w:lvl>
    <w:lvl w:ilvl="5" w:tplc="04090005" w:tentative="1">
      <w:start w:val="1"/>
      <w:numFmt w:val="bullet"/>
      <w:lvlText w:val=""/>
      <w:lvlJc w:val="left"/>
      <w:pPr>
        <w:ind w:left="5548" w:hanging="360"/>
      </w:pPr>
      <w:rPr>
        <w:rFonts w:ascii="Wingdings" w:hAnsi="Wingdings" w:hint="default"/>
      </w:rPr>
    </w:lvl>
    <w:lvl w:ilvl="6" w:tplc="04090001" w:tentative="1">
      <w:start w:val="1"/>
      <w:numFmt w:val="bullet"/>
      <w:lvlText w:val=""/>
      <w:lvlJc w:val="left"/>
      <w:pPr>
        <w:ind w:left="6268" w:hanging="360"/>
      </w:pPr>
      <w:rPr>
        <w:rFonts w:ascii="Symbol" w:hAnsi="Symbol" w:hint="default"/>
      </w:rPr>
    </w:lvl>
    <w:lvl w:ilvl="7" w:tplc="04090003" w:tentative="1">
      <w:start w:val="1"/>
      <w:numFmt w:val="bullet"/>
      <w:lvlText w:val="o"/>
      <w:lvlJc w:val="left"/>
      <w:pPr>
        <w:ind w:left="6988" w:hanging="360"/>
      </w:pPr>
      <w:rPr>
        <w:rFonts w:ascii="Courier New" w:hAnsi="Courier New" w:cs="Courier New" w:hint="default"/>
      </w:rPr>
    </w:lvl>
    <w:lvl w:ilvl="8" w:tplc="04090005" w:tentative="1">
      <w:start w:val="1"/>
      <w:numFmt w:val="bullet"/>
      <w:lvlText w:val=""/>
      <w:lvlJc w:val="left"/>
      <w:pPr>
        <w:ind w:left="7708" w:hanging="360"/>
      </w:pPr>
      <w:rPr>
        <w:rFonts w:ascii="Wingdings" w:hAnsi="Wingdings" w:hint="default"/>
      </w:rPr>
    </w:lvl>
  </w:abstractNum>
  <w:abstractNum w:abstractNumId="26" w15:restartNumberingAfterBreak="0">
    <w:nsid w:val="147873CF"/>
    <w:multiLevelType w:val="hybridMultilevel"/>
    <w:tmpl w:val="582612B8"/>
    <w:lvl w:ilvl="0" w:tplc="82CE82E2">
      <w:start w:val="1"/>
      <w:numFmt w:val="bullet"/>
      <w:lvlText w:val=""/>
      <w:lvlJc w:val="left"/>
      <w:pPr>
        <w:tabs>
          <w:tab w:val="num" w:pos="752"/>
        </w:tabs>
        <w:ind w:left="752" w:hanging="360"/>
      </w:pPr>
      <w:rPr>
        <w:rFonts w:ascii="Symbol" w:hAnsi="Symbol" w:hint="default"/>
      </w:rPr>
    </w:lvl>
    <w:lvl w:ilvl="1" w:tplc="04090013">
      <w:start w:val="1"/>
      <w:numFmt w:val="hebrew1"/>
      <w:lvlText w:val="%2."/>
      <w:lvlJc w:val="center"/>
      <w:pPr>
        <w:tabs>
          <w:tab w:val="num" w:pos="1472"/>
        </w:tabs>
        <w:ind w:left="1472" w:hanging="360"/>
      </w:pPr>
      <w:rPr>
        <w:rFonts w:hint="default"/>
      </w:rPr>
    </w:lvl>
    <w:lvl w:ilvl="2" w:tplc="04090013">
      <w:start w:val="1"/>
      <w:numFmt w:val="hebrew1"/>
      <w:lvlText w:val="%3."/>
      <w:lvlJc w:val="center"/>
      <w:pPr>
        <w:tabs>
          <w:tab w:val="num" w:pos="2192"/>
        </w:tabs>
        <w:ind w:left="2192" w:hanging="180"/>
      </w:pPr>
    </w:lvl>
    <w:lvl w:ilvl="3" w:tplc="0409000F">
      <w:start w:val="1"/>
      <w:numFmt w:val="decimal"/>
      <w:lvlText w:val="%4."/>
      <w:lvlJc w:val="left"/>
      <w:pPr>
        <w:tabs>
          <w:tab w:val="num" w:pos="2912"/>
        </w:tabs>
        <w:ind w:left="2912" w:hanging="360"/>
      </w:pPr>
    </w:lvl>
    <w:lvl w:ilvl="4" w:tplc="F16E8884">
      <w:start w:val="1"/>
      <w:numFmt w:val="lowerLetter"/>
      <w:lvlText w:val="%5."/>
      <w:lvlJc w:val="left"/>
      <w:pPr>
        <w:tabs>
          <w:tab w:val="num" w:pos="3632"/>
        </w:tabs>
        <w:ind w:left="3632" w:hanging="360"/>
      </w:pPr>
    </w:lvl>
    <w:lvl w:ilvl="5" w:tplc="A830B7DC">
      <w:start w:val="1"/>
      <w:numFmt w:val="lowerRoman"/>
      <w:lvlText w:val="%6."/>
      <w:lvlJc w:val="right"/>
      <w:pPr>
        <w:tabs>
          <w:tab w:val="num" w:pos="4352"/>
        </w:tabs>
        <w:ind w:left="4352" w:hanging="180"/>
      </w:pPr>
    </w:lvl>
    <w:lvl w:ilvl="6" w:tplc="F0CA250E">
      <w:start w:val="1"/>
      <w:numFmt w:val="decimal"/>
      <w:lvlText w:val="%7."/>
      <w:lvlJc w:val="left"/>
      <w:pPr>
        <w:tabs>
          <w:tab w:val="num" w:pos="5072"/>
        </w:tabs>
        <w:ind w:left="5072" w:hanging="360"/>
      </w:pPr>
    </w:lvl>
    <w:lvl w:ilvl="7" w:tplc="1744DA08">
      <w:start w:val="1"/>
      <w:numFmt w:val="lowerLetter"/>
      <w:lvlText w:val="%8."/>
      <w:lvlJc w:val="left"/>
      <w:pPr>
        <w:tabs>
          <w:tab w:val="num" w:pos="5792"/>
        </w:tabs>
        <w:ind w:left="5792" w:hanging="360"/>
      </w:pPr>
    </w:lvl>
    <w:lvl w:ilvl="8" w:tplc="F13C0C96">
      <w:start w:val="1"/>
      <w:numFmt w:val="lowerRoman"/>
      <w:lvlText w:val="%9."/>
      <w:lvlJc w:val="right"/>
      <w:pPr>
        <w:tabs>
          <w:tab w:val="num" w:pos="6512"/>
        </w:tabs>
        <w:ind w:left="6512" w:hanging="180"/>
      </w:pPr>
    </w:lvl>
  </w:abstractNum>
  <w:abstractNum w:abstractNumId="27"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8" w15:restartNumberingAfterBreak="0">
    <w:nsid w:val="15340FEA"/>
    <w:multiLevelType w:val="hybridMultilevel"/>
    <w:tmpl w:val="AD86A3D4"/>
    <w:lvl w:ilvl="0" w:tplc="AC18A564">
      <w:start w:val="1"/>
      <w:numFmt w:val="decimal"/>
      <w:lvlText w:val="%1."/>
      <w:lvlJc w:val="left"/>
      <w:pPr>
        <w:ind w:left="927" w:hanging="360"/>
      </w:pPr>
      <w:rPr>
        <w:b w:val="0"/>
        <w:bCs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30"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1"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2" w15:restartNumberingAfterBreak="0">
    <w:nsid w:val="16CD5BBE"/>
    <w:multiLevelType w:val="hybridMultilevel"/>
    <w:tmpl w:val="94948E06"/>
    <w:styleLink w:val="Headings1"/>
    <w:lvl w:ilvl="0" w:tplc="04090001">
      <w:start w:val="1"/>
      <w:numFmt w:val="bullet"/>
      <w:lvlText w:val=""/>
      <w:lvlJc w:val="left"/>
      <w:pPr>
        <w:ind w:left="1834" w:hanging="360"/>
      </w:pPr>
      <w:rPr>
        <w:rFonts w:ascii="Symbol" w:hAnsi="Symbol" w:hint="default"/>
      </w:rPr>
    </w:lvl>
    <w:lvl w:ilvl="1" w:tplc="04090003" w:tentative="1">
      <w:start w:val="1"/>
      <w:numFmt w:val="bullet"/>
      <w:lvlText w:val="o"/>
      <w:lvlJc w:val="left"/>
      <w:pPr>
        <w:ind w:left="2554" w:hanging="360"/>
      </w:pPr>
      <w:rPr>
        <w:rFonts w:ascii="Courier New" w:hAnsi="Courier New" w:cs="Courier New" w:hint="default"/>
      </w:rPr>
    </w:lvl>
    <w:lvl w:ilvl="2" w:tplc="04090005" w:tentative="1">
      <w:start w:val="1"/>
      <w:numFmt w:val="bullet"/>
      <w:lvlText w:val=""/>
      <w:lvlJc w:val="left"/>
      <w:pPr>
        <w:ind w:left="3274" w:hanging="360"/>
      </w:pPr>
      <w:rPr>
        <w:rFonts w:ascii="Wingdings" w:hAnsi="Wingdings" w:hint="default"/>
      </w:rPr>
    </w:lvl>
    <w:lvl w:ilvl="3" w:tplc="04090001" w:tentative="1">
      <w:start w:val="1"/>
      <w:numFmt w:val="bullet"/>
      <w:lvlText w:val=""/>
      <w:lvlJc w:val="left"/>
      <w:pPr>
        <w:ind w:left="3994" w:hanging="360"/>
      </w:pPr>
      <w:rPr>
        <w:rFonts w:ascii="Symbol" w:hAnsi="Symbol" w:hint="default"/>
      </w:rPr>
    </w:lvl>
    <w:lvl w:ilvl="4" w:tplc="04090003" w:tentative="1">
      <w:start w:val="1"/>
      <w:numFmt w:val="bullet"/>
      <w:lvlText w:val="o"/>
      <w:lvlJc w:val="left"/>
      <w:pPr>
        <w:ind w:left="4714" w:hanging="360"/>
      </w:pPr>
      <w:rPr>
        <w:rFonts w:ascii="Courier New" w:hAnsi="Courier New" w:cs="Courier New" w:hint="default"/>
      </w:rPr>
    </w:lvl>
    <w:lvl w:ilvl="5" w:tplc="04090005" w:tentative="1">
      <w:start w:val="1"/>
      <w:numFmt w:val="bullet"/>
      <w:lvlText w:val=""/>
      <w:lvlJc w:val="left"/>
      <w:pPr>
        <w:ind w:left="5434" w:hanging="360"/>
      </w:pPr>
      <w:rPr>
        <w:rFonts w:ascii="Wingdings" w:hAnsi="Wingdings" w:hint="default"/>
      </w:rPr>
    </w:lvl>
    <w:lvl w:ilvl="6" w:tplc="04090001" w:tentative="1">
      <w:start w:val="1"/>
      <w:numFmt w:val="bullet"/>
      <w:lvlText w:val=""/>
      <w:lvlJc w:val="left"/>
      <w:pPr>
        <w:ind w:left="6154" w:hanging="360"/>
      </w:pPr>
      <w:rPr>
        <w:rFonts w:ascii="Symbol" w:hAnsi="Symbol" w:hint="default"/>
      </w:rPr>
    </w:lvl>
    <w:lvl w:ilvl="7" w:tplc="04090003" w:tentative="1">
      <w:start w:val="1"/>
      <w:numFmt w:val="bullet"/>
      <w:lvlText w:val="o"/>
      <w:lvlJc w:val="left"/>
      <w:pPr>
        <w:ind w:left="6874" w:hanging="360"/>
      </w:pPr>
      <w:rPr>
        <w:rFonts w:ascii="Courier New" w:hAnsi="Courier New" w:cs="Courier New" w:hint="default"/>
      </w:rPr>
    </w:lvl>
    <w:lvl w:ilvl="8" w:tplc="04090005" w:tentative="1">
      <w:start w:val="1"/>
      <w:numFmt w:val="bullet"/>
      <w:lvlText w:val=""/>
      <w:lvlJc w:val="left"/>
      <w:pPr>
        <w:ind w:left="7594" w:hanging="360"/>
      </w:pPr>
      <w:rPr>
        <w:rFonts w:ascii="Wingdings" w:hAnsi="Wingdings" w:hint="default"/>
      </w:rPr>
    </w:lvl>
  </w:abstractNum>
  <w:abstractNum w:abstractNumId="33" w15:restartNumberingAfterBreak="0">
    <w:nsid w:val="17595E16"/>
    <w:multiLevelType w:val="hybridMultilevel"/>
    <w:tmpl w:val="8A6270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35"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7" w15:restartNumberingAfterBreak="0">
    <w:nsid w:val="1C784D4F"/>
    <w:multiLevelType w:val="multilevel"/>
    <w:tmpl w:val="C466F55C"/>
    <w:lvl w:ilvl="0">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964"/>
        </w:tabs>
        <w:ind w:left="964" w:hanging="964"/>
      </w:pPr>
      <w:rPr>
        <w:rFonts w:cs="David" w:hint="default"/>
        <w:lang w:bidi="he-IL"/>
      </w:rPr>
    </w:lvl>
    <w:lvl w:ilvl="3">
      <w:start w:val="1"/>
      <w:numFmt w:val="decimal"/>
      <w:pStyle w:val="41"/>
      <w:lvlText w:val="%1.%2.%3.%4."/>
      <w:lvlJc w:val="left"/>
      <w:pPr>
        <w:tabs>
          <w:tab w:val="num" w:pos="1134"/>
        </w:tabs>
        <w:ind w:left="1134" w:hanging="794"/>
      </w:pPr>
      <w:rPr>
        <w:rFonts w:cs="David"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8" w15:restartNumberingAfterBreak="0">
    <w:nsid w:val="1D0202F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1D771217"/>
    <w:multiLevelType w:val="hybridMultilevel"/>
    <w:tmpl w:val="D7126A86"/>
    <w:lvl w:ilvl="0" w:tplc="FE164352">
      <w:start w:val="1"/>
      <w:numFmt w:val="hebrew1"/>
      <w:lvlText w:val="%1."/>
      <w:lvlJc w:val="center"/>
      <w:pPr>
        <w:tabs>
          <w:tab w:val="num" w:pos="752"/>
        </w:tabs>
        <w:ind w:left="752" w:hanging="360"/>
      </w:pPr>
      <w:rPr>
        <w:rFonts w:hint="default"/>
        <w:b w:val="0"/>
        <w:bCs w:val="0"/>
      </w:rPr>
    </w:lvl>
    <w:lvl w:ilvl="1" w:tplc="0409000F">
      <w:start w:val="1"/>
      <w:numFmt w:val="decimal"/>
      <w:lvlText w:val="%2."/>
      <w:lvlJc w:val="left"/>
      <w:pPr>
        <w:tabs>
          <w:tab w:val="num" w:pos="1472"/>
        </w:tabs>
        <w:ind w:left="1472" w:hanging="360"/>
      </w:pPr>
      <w:rPr>
        <w:rFonts w:hint="default"/>
      </w:rPr>
    </w:lvl>
    <w:lvl w:ilvl="2" w:tplc="04090013">
      <w:start w:val="1"/>
      <w:numFmt w:val="hebrew1"/>
      <w:lvlText w:val="%3."/>
      <w:lvlJc w:val="center"/>
      <w:pPr>
        <w:tabs>
          <w:tab w:val="num" w:pos="2192"/>
        </w:tabs>
        <w:ind w:left="2192" w:hanging="180"/>
      </w:pPr>
    </w:lvl>
    <w:lvl w:ilvl="3" w:tplc="0409000F">
      <w:start w:val="1"/>
      <w:numFmt w:val="decimal"/>
      <w:lvlText w:val="%4."/>
      <w:lvlJc w:val="left"/>
      <w:pPr>
        <w:tabs>
          <w:tab w:val="num" w:pos="2912"/>
        </w:tabs>
        <w:ind w:left="2912" w:hanging="360"/>
      </w:pPr>
    </w:lvl>
    <w:lvl w:ilvl="4" w:tplc="F16E8884">
      <w:start w:val="1"/>
      <w:numFmt w:val="lowerLetter"/>
      <w:lvlText w:val="%5."/>
      <w:lvlJc w:val="left"/>
      <w:pPr>
        <w:tabs>
          <w:tab w:val="num" w:pos="3632"/>
        </w:tabs>
        <w:ind w:left="3632" w:hanging="360"/>
      </w:pPr>
    </w:lvl>
    <w:lvl w:ilvl="5" w:tplc="A830B7DC">
      <w:start w:val="1"/>
      <w:numFmt w:val="lowerRoman"/>
      <w:lvlText w:val="%6."/>
      <w:lvlJc w:val="right"/>
      <w:pPr>
        <w:tabs>
          <w:tab w:val="num" w:pos="4352"/>
        </w:tabs>
        <w:ind w:left="4352" w:hanging="180"/>
      </w:pPr>
    </w:lvl>
    <w:lvl w:ilvl="6" w:tplc="F0CA250E">
      <w:start w:val="1"/>
      <w:numFmt w:val="decimal"/>
      <w:lvlText w:val="%7."/>
      <w:lvlJc w:val="left"/>
      <w:pPr>
        <w:tabs>
          <w:tab w:val="num" w:pos="5072"/>
        </w:tabs>
        <w:ind w:left="5072" w:hanging="360"/>
      </w:pPr>
    </w:lvl>
    <w:lvl w:ilvl="7" w:tplc="1744DA08">
      <w:start w:val="1"/>
      <w:numFmt w:val="lowerLetter"/>
      <w:lvlText w:val="%8."/>
      <w:lvlJc w:val="left"/>
      <w:pPr>
        <w:tabs>
          <w:tab w:val="num" w:pos="5792"/>
        </w:tabs>
        <w:ind w:left="5792" w:hanging="360"/>
      </w:pPr>
    </w:lvl>
    <w:lvl w:ilvl="8" w:tplc="F13C0C96">
      <w:start w:val="1"/>
      <w:numFmt w:val="lowerRoman"/>
      <w:lvlText w:val="%9."/>
      <w:lvlJc w:val="right"/>
      <w:pPr>
        <w:tabs>
          <w:tab w:val="num" w:pos="6512"/>
        </w:tabs>
        <w:ind w:left="6512" w:hanging="180"/>
      </w:pPr>
    </w:lvl>
  </w:abstractNum>
  <w:abstractNum w:abstractNumId="40" w15:restartNumberingAfterBreak="0">
    <w:nsid w:val="1DA57180"/>
    <w:multiLevelType w:val="multilevel"/>
    <w:tmpl w:val="0096F418"/>
    <w:lvl w:ilvl="0">
      <w:start w:val="1"/>
      <w:numFmt w:val="decimal"/>
      <w:pStyle w:val="MochModularTenderH2"/>
      <w:lvlText w:val="%1."/>
      <w:lvlJc w:val="left"/>
      <w:pPr>
        <w:ind w:left="302" w:hanging="360"/>
      </w:pPr>
      <w:rPr>
        <w:rFonts w:hint="default"/>
        <w:b w:val="0"/>
        <w:bCs/>
      </w:rPr>
    </w:lvl>
    <w:lvl w:ilvl="1">
      <w:start w:val="1"/>
      <w:numFmt w:val="decimal"/>
      <w:lvlText w:val="%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lang w:bidi="he-IL"/>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41" w15:restartNumberingAfterBreak="0">
    <w:nsid w:val="1DC94F6B"/>
    <w:multiLevelType w:val="multilevel"/>
    <w:tmpl w:val="5E1852CA"/>
    <w:styleLink w:val="-4123"/>
    <w:lvl w:ilvl="0">
      <w:start w:val="1"/>
      <w:numFmt w:val="decimal"/>
      <w:lvlText w:val="%1"/>
      <w:lvlJc w:val="left"/>
      <w:pPr>
        <w:tabs>
          <w:tab w:val="num" w:pos="454"/>
        </w:tabs>
        <w:ind w:left="454" w:right="454" w:hanging="454"/>
      </w:pPr>
      <w:rPr>
        <w:rFonts w:hint="default"/>
      </w:rPr>
    </w:lvl>
    <w:lvl w:ilvl="1">
      <w:start w:val="1"/>
      <w:numFmt w:val="decimal"/>
      <w:lvlText w:val="%1.%2"/>
      <w:lvlJc w:val="left"/>
      <w:pPr>
        <w:tabs>
          <w:tab w:val="num" w:pos="576"/>
        </w:tabs>
        <w:ind w:left="576" w:right="576" w:hanging="576"/>
      </w:pPr>
      <w:rPr>
        <w:rFonts w:hint="default"/>
        <w:b w:val="0"/>
        <w:bCs/>
        <w:sz w:val="36"/>
        <w:szCs w:val="36"/>
      </w:rPr>
    </w:lvl>
    <w:lvl w:ilvl="2">
      <w:start w:val="1"/>
      <w:numFmt w:val="decimal"/>
      <w:lvlText w:val="%1.%2.%3"/>
      <w:lvlJc w:val="left"/>
      <w:pPr>
        <w:tabs>
          <w:tab w:val="num" w:pos="720"/>
        </w:tabs>
        <w:ind w:left="720"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rPr>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lvlText w:val="%1.%2.%3.%4.%5.%6"/>
      <w:lvlJc w:val="left"/>
      <w:pPr>
        <w:tabs>
          <w:tab w:val="num" w:pos="1152"/>
        </w:tabs>
        <w:ind w:left="1152" w:right="1152" w:hanging="1152"/>
      </w:pPr>
      <w:rPr>
        <w:rFonts w:hint="default"/>
        <w:b/>
        <w:bCs/>
      </w:rPr>
    </w:lvl>
    <w:lvl w:ilvl="6">
      <w:start w:val="1"/>
      <w:numFmt w:val="decimal"/>
      <w:lvlText w:val="%1.%2.%3.%4.%5.%6.%7"/>
      <w:lvlJc w:val="left"/>
      <w:pPr>
        <w:tabs>
          <w:tab w:val="num" w:pos="1296"/>
        </w:tabs>
        <w:ind w:left="1296" w:right="1296" w:hanging="1296"/>
      </w:pPr>
      <w:rPr>
        <w:rFonts w:hint="default"/>
        <w:b w:val="0"/>
        <w:bCs w:val="0"/>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42" w15:restartNumberingAfterBreak="0">
    <w:nsid w:val="1DD23837"/>
    <w:multiLevelType w:val="hybridMultilevel"/>
    <w:tmpl w:val="41E2CD80"/>
    <w:lvl w:ilvl="0" w:tplc="4FFA7B86">
      <w:start w:val="1"/>
      <w:numFmt w:val="hebrew1"/>
      <w:lvlText w:val="%1."/>
      <w:lvlJc w:val="left"/>
      <w:pPr>
        <w:ind w:left="360" w:hanging="360"/>
      </w:pPr>
      <w:rPr>
        <w:b w:val="0"/>
        <w:bCs w:val="0"/>
      </w:rPr>
    </w:lvl>
    <w:lvl w:ilvl="1" w:tplc="0409000F">
      <w:start w:val="1"/>
      <w:numFmt w:val="decimal"/>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3" w15:restartNumberingAfterBreak="0">
    <w:nsid w:val="1F5668B4"/>
    <w:multiLevelType w:val="multilevel"/>
    <w:tmpl w:val="B3E6EF1E"/>
    <w:lvl w:ilvl="0">
      <w:start w:val="1"/>
      <w:numFmt w:val="decimal"/>
      <w:lvlText w:val="%1."/>
      <w:lvlJc w:val="left"/>
      <w:pPr>
        <w:ind w:left="360" w:hanging="360"/>
      </w:pPr>
      <w:rPr>
        <w:b/>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45"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6" w15:restartNumberingAfterBreak="0">
    <w:nsid w:val="21D81120"/>
    <w:multiLevelType w:val="multilevel"/>
    <w:tmpl w:val="A6966E5E"/>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73" w:hanging="1080"/>
      </w:pPr>
      <w:rPr>
        <w:rFonts w:hint="default"/>
        <w:b w:val="0"/>
        <w:bCs w:val="0"/>
        <w:sz w:val="24"/>
        <w:szCs w:val="24"/>
      </w:rPr>
    </w:lvl>
    <w:lvl w:ilvl="4">
      <w:start w:val="1"/>
      <w:numFmt w:val="decimal"/>
      <w:lvlText w:val="%1.%2.%3.%4.%5"/>
      <w:lvlJc w:val="left"/>
      <w:pPr>
        <w:ind w:left="3944" w:hanging="1080"/>
      </w:pPr>
      <w:rPr>
        <w:rFonts w:hint="default"/>
        <w:b w:val="0"/>
        <w:bCs w:val="0"/>
      </w:rPr>
    </w:lvl>
    <w:lvl w:ilvl="5">
      <w:start w:val="1"/>
      <w:numFmt w:val="hebrew1"/>
      <w:pStyle w:val="10"/>
      <w:lvlText w:val="%6."/>
      <w:lvlJc w:val="left"/>
      <w:pPr>
        <w:ind w:left="5020" w:hanging="1440"/>
      </w:pPr>
      <w:rPr>
        <w:rFonts w:ascii="David" w:eastAsia="Times New Roman" w:hAnsi="David" w:cs="David"/>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47" w15:restartNumberingAfterBreak="0">
    <w:nsid w:val="248A70F9"/>
    <w:multiLevelType w:val="hybridMultilevel"/>
    <w:tmpl w:val="BF8E1C12"/>
    <w:lvl w:ilvl="0" w:tplc="04090013">
      <w:start w:val="1"/>
      <w:numFmt w:val="hebrew1"/>
      <w:lvlText w:val="%1."/>
      <w:lvlJc w:val="center"/>
      <w:pPr>
        <w:ind w:left="3388" w:hanging="360"/>
      </w:pPr>
    </w:lvl>
    <w:lvl w:ilvl="1" w:tplc="04090019" w:tentative="1">
      <w:start w:val="1"/>
      <w:numFmt w:val="lowerLetter"/>
      <w:lvlText w:val="%2."/>
      <w:lvlJc w:val="left"/>
      <w:pPr>
        <w:ind w:left="4108" w:hanging="360"/>
      </w:pPr>
    </w:lvl>
    <w:lvl w:ilvl="2" w:tplc="0409001B" w:tentative="1">
      <w:start w:val="1"/>
      <w:numFmt w:val="lowerRoman"/>
      <w:lvlText w:val="%3."/>
      <w:lvlJc w:val="right"/>
      <w:pPr>
        <w:ind w:left="4828" w:hanging="180"/>
      </w:pPr>
    </w:lvl>
    <w:lvl w:ilvl="3" w:tplc="0409000F" w:tentative="1">
      <w:start w:val="1"/>
      <w:numFmt w:val="decimal"/>
      <w:lvlText w:val="%4."/>
      <w:lvlJc w:val="left"/>
      <w:pPr>
        <w:ind w:left="5548" w:hanging="360"/>
      </w:pPr>
    </w:lvl>
    <w:lvl w:ilvl="4" w:tplc="04090019" w:tentative="1">
      <w:start w:val="1"/>
      <w:numFmt w:val="lowerLetter"/>
      <w:lvlText w:val="%5."/>
      <w:lvlJc w:val="left"/>
      <w:pPr>
        <w:ind w:left="6268" w:hanging="360"/>
      </w:pPr>
    </w:lvl>
    <w:lvl w:ilvl="5" w:tplc="0409001B" w:tentative="1">
      <w:start w:val="1"/>
      <w:numFmt w:val="lowerRoman"/>
      <w:lvlText w:val="%6."/>
      <w:lvlJc w:val="right"/>
      <w:pPr>
        <w:ind w:left="6988" w:hanging="180"/>
      </w:pPr>
    </w:lvl>
    <w:lvl w:ilvl="6" w:tplc="0409000F" w:tentative="1">
      <w:start w:val="1"/>
      <w:numFmt w:val="decimal"/>
      <w:lvlText w:val="%7."/>
      <w:lvlJc w:val="left"/>
      <w:pPr>
        <w:ind w:left="7708" w:hanging="360"/>
      </w:pPr>
    </w:lvl>
    <w:lvl w:ilvl="7" w:tplc="04090019" w:tentative="1">
      <w:start w:val="1"/>
      <w:numFmt w:val="lowerLetter"/>
      <w:lvlText w:val="%8."/>
      <w:lvlJc w:val="left"/>
      <w:pPr>
        <w:ind w:left="8428" w:hanging="360"/>
      </w:pPr>
    </w:lvl>
    <w:lvl w:ilvl="8" w:tplc="0409001B" w:tentative="1">
      <w:start w:val="1"/>
      <w:numFmt w:val="lowerRoman"/>
      <w:lvlText w:val="%9."/>
      <w:lvlJc w:val="right"/>
      <w:pPr>
        <w:ind w:left="9148" w:hanging="180"/>
      </w:pPr>
    </w:lvl>
  </w:abstractNum>
  <w:abstractNum w:abstractNumId="48" w15:restartNumberingAfterBreak="0">
    <w:nsid w:val="271C095C"/>
    <w:multiLevelType w:val="hybridMultilevel"/>
    <w:tmpl w:val="D4543B3A"/>
    <w:lvl w:ilvl="0" w:tplc="6AFEF56E">
      <w:start w:val="1"/>
      <w:numFmt w:val="decimal"/>
      <w:lvlText w:val="%1."/>
      <w:lvlJc w:val="left"/>
      <w:pPr>
        <w:ind w:left="927" w:hanging="360"/>
      </w:pPr>
      <w:rPr>
        <w:b w:val="0"/>
        <w:bCs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27312AC1"/>
    <w:multiLevelType w:val="hybridMultilevel"/>
    <w:tmpl w:val="0F662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7675566"/>
    <w:multiLevelType w:val="hybridMultilevel"/>
    <w:tmpl w:val="8A6270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27EC4A66"/>
    <w:multiLevelType w:val="hybridMultilevel"/>
    <w:tmpl w:val="FD52DA66"/>
    <w:lvl w:ilvl="0" w:tplc="04090013">
      <w:start w:val="1"/>
      <w:numFmt w:val="hebrew1"/>
      <w:lvlText w:val="%1."/>
      <w:lvlJc w:val="center"/>
      <w:pPr>
        <w:ind w:left="2668" w:hanging="360"/>
      </w:pPr>
    </w:lvl>
    <w:lvl w:ilvl="1" w:tplc="04090019" w:tentative="1">
      <w:start w:val="1"/>
      <w:numFmt w:val="lowerLetter"/>
      <w:lvlText w:val="%2."/>
      <w:lvlJc w:val="left"/>
      <w:pPr>
        <w:ind w:left="3388" w:hanging="360"/>
      </w:pPr>
    </w:lvl>
    <w:lvl w:ilvl="2" w:tplc="0409001B" w:tentative="1">
      <w:start w:val="1"/>
      <w:numFmt w:val="lowerRoman"/>
      <w:lvlText w:val="%3."/>
      <w:lvlJc w:val="right"/>
      <w:pPr>
        <w:ind w:left="4108" w:hanging="180"/>
      </w:pPr>
    </w:lvl>
    <w:lvl w:ilvl="3" w:tplc="0409000F" w:tentative="1">
      <w:start w:val="1"/>
      <w:numFmt w:val="decimal"/>
      <w:lvlText w:val="%4."/>
      <w:lvlJc w:val="left"/>
      <w:pPr>
        <w:ind w:left="4828" w:hanging="360"/>
      </w:pPr>
    </w:lvl>
    <w:lvl w:ilvl="4" w:tplc="04090019" w:tentative="1">
      <w:start w:val="1"/>
      <w:numFmt w:val="lowerLetter"/>
      <w:lvlText w:val="%5."/>
      <w:lvlJc w:val="left"/>
      <w:pPr>
        <w:ind w:left="5548" w:hanging="360"/>
      </w:pPr>
    </w:lvl>
    <w:lvl w:ilvl="5" w:tplc="0409001B" w:tentative="1">
      <w:start w:val="1"/>
      <w:numFmt w:val="lowerRoman"/>
      <w:lvlText w:val="%6."/>
      <w:lvlJc w:val="right"/>
      <w:pPr>
        <w:ind w:left="6268" w:hanging="180"/>
      </w:pPr>
    </w:lvl>
    <w:lvl w:ilvl="6" w:tplc="0409000F" w:tentative="1">
      <w:start w:val="1"/>
      <w:numFmt w:val="decimal"/>
      <w:lvlText w:val="%7."/>
      <w:lvlJc w:val="left"/>
      <w:pPr>
        <w:ind w:left="6988" w:hanging="360"/>
      </w:pPr>
    </w:lvl>
    <w:lvl w:ilvl="7" w:tplc="04090019" w:tentative="1">
      <w:start w:val="1"/>
      <w:numFmt w:val="lowerLetter"/>
      <w:lvlText w:val="%8."/>
      <w:lvlJc w:val="left"/>
      <w:pPr>
        <w:ind w:left="7708" w:hanging="360"/>
      </w:pPr>
    </w:lvl>
    <w:lvl w:ilvl="8" w:tplc="0409001B" w:tentative="1">
      <w:start w:val="1"/>
      <w:numFmt w:val="lowerRoman"/>
      <w:lvlText w:val="%9."/>
      <w:lvlJc w:val="right"/>
      <w:pPr>
        <w:ind w:left="8428" w:hanging="180"/>
      </w:pPr>
    </w:lvl>
  </w:abstractNum>
  <w:abstractNum w:abstractNumId="52" w15:restartNumberingAfterBreak="0">
    <w:nsid w:val="292118CD"/>
    <w:multiLevelType w:val="multilevel"/>
    <w:tmpl w:val="B38214D8"/>
    <w:lvl w:ilvl="0">
      <w:start w:val="1"/>
      <w:numFmt w:val="none"/>
      <w:pStyle w:val="11"/>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53" w15:restartNumberingAfterBreak="0">
    <w:nsid w:val="2A621DB4"/>
    <w:multiLevelType w:val="multilevel"/>
    <w:tmpl w:val="B3E6EF1E"/>
    <w:lvl w:ilvl="0">
      <w:start w:val="1"/>
      <w:numFmt w:val="decimal"/>
      <w:lvlText w:val="%1."/>
      <w:lvlJc w:val="left"/>
      <w:pPr>
        <w:ind w:left="360" w:hanging="360"/>
      </w:pPr>
      <w:rPr>
        <w:b/>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2B31373C"/>
    <w:multiLevelType w:val="hybridMultilevel"/>
    <w:tmpl w:val="8C7ACA6A"/>
    <w:lvl w:ilvl="0" w:tplc="04090011">
      <w:start w:val="1"/>
      <w:numFmt w:val="bullet"/>
      <w:pStyle w:val="BulletList3"/>
      <w:lvlText w:val=""/>
      <w:lvlJc w:val="left"/>
      <w:pPr>
        <w:tabs>
          <w:tab w:val="num" w:pos="1588"/>
        </w:tabs>
        <w:ind w:left="1588" w:hanging="397"/>
      </w:pPr>
      <w:rPr>
        <w:rFonts w:ascii="Symbol" w:hAnsi="Symbol" w:hint="default"/>
      </w:rPr>
    </w:lvl>
    <w:lvl w:ilvl="1" w:tplc="04090019" w:tentative="1">
      <w:start w:val="1"/>
      <w:numFmt w:val="bullet"/>
      <w:lvlText w:val="o"/>
      <w:lvlJc w:val="left"/>
      <w:pPr>
        <w:tabs>
          <w:tab w:val="num" w:pos="1440"/>
        </w:tabs>
        <w:ind w:left="1440" w:right="1440" w:hanging="360"/>
      </w:pPr>
      <w:rPr>
        <w:rFonts w:ascii="Courier New" w:hAnsi="Courier New" w:hint="default"/>
      </w:rPr>
    </w:lvl>
    <w:lvl w:ilvl="2" w:tplc="0409001B" w:tentative="1">
      <w:start w:val="1"/>
      <w:numFmt w:val="bullet"/>
      <w:lvlText w:val=""/>
      <w:lvlJc w:val="left"/>
      <w:pPr>
        <w:tabs>
          <w:tab w:val="num" w:pos="2160"/>
        </w:tabs>
        <w:ind w:left="2160" w:right="2160" w:hanging="360"/>
      </w:pPr>
      <w:rPr>
        <w:rFonts w:ascii="Wingdings" w:hAnsi="Wingdings"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55"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56" w15:restartNumberingAfterBreak="0">
    <w:nsid w:val="2B812C19"/>
    <w:multiLevelType w:val="multilevel"/>
    <w:tmpl w:val="AB649CB6"/>
    <w:styleLink w:val="-21111"/>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7" w15:restartNumberingAfterBreak="0">
    <w:nsid w:val="2BA64880"/>
    <w:multiLevelType w:val="hybridMultilevel"/>
    <w:tmpl w:val="521203DE"/>
    <w:lvl w:ilvl="0" w:tplc="04090013">
      <w:start w:val="1"/>
      <w:numFmt w:val="hebrew1"/>
      <w:lvlText w:val="%1."/>
      <w:lvlJc w:val="center"/>
      <w:pPr>
        <w:ind w:left="393" w:hanging="360"/>
      </w:pPr>
      <w:rPr>
        <w:rFonts w:hint="default"/>
      </w:rPr>
    </w:lvl>
    <w:lvl w:ilvl="1" w:tplc="04090003" w:tentative="1">
      <w:start w:val="1"/>
      <w:numFmt w:val="bullet"/>
      <w:lvlText w:val="o"/>
      <w:lvlJc w:val="left"/>
      <w:pPr>
        <w:ind w:left="1113" w:hanging="360"/>
      </w:pPr>
      <w:rPr>
        <w:rFonts w:ascii="Courier New" w:hAnsi="Courier New" w:cs="Courier New" w:hint="default"/>
      </w:rPr>
    </w:lvl>
    <w:lvl w:ilvl="2" w:tplc="04090005" w:tentative="1">
      <w:start w:val="1"/>
      <w:numFmt w:val="bullet"/>
      <w:lvlText w:val=""/>
      <w:lvlJc w:val="left"/>
      <w:pPr>
        <w:ind w:left="1833" w:hanging="360"/>
      </w:pPr>
      <w:rPr>
        <w:rFonts w:ascii="Wingdings" w:hAnsi="Wingdings" w:hint="default"/>
      </w:rPr>
    </w:lvl>
    <w:lvl w:ilvl="3" w:tplc="04090001" w:tentative="1">
      <w:start w:val="1"/>
      <w:numFmt w:val="bullet"/>
      <w:lvlText w:val=""/>
      <w:lvlJc w:val="left"/>
      <w:pPr>
        <w:ind w:left="2553" w:hanging="360"/>
      </w:pPr>
      <w:rPr>
        <w:rFonts w:ascii="Symbol" w:hAnsi="Symbol" w:hint="default"/>
      </w:rPr>
    </w:lvl>
    <w:lvl w:ilvl="4" w:tplc="04090003" w:tentative="1">
      <w:start w:val="1"/>
      <w:numFmt w:val="bullet"/>
      <w:lvlText w:val="o"/>
      <w:lvlJc w:val="left"/>
      <w:pPr>
        <w:ind w:left="3273" w:hanging="360"/>
      </w:pPr>
      <w:rPr>
        <w:rFonts w:ascii="Courier New" w:hAnsi="Courier New" w:cs="Courier New" w:hint="default"/>
      </w:rPr>
    </w:lvl>
    <w:lvl w:ilvl="5" w:tplc="04090005" w:tentative="1">
      <w:start w:val="1"/>
      <w:numFmt w:val="bullet"/>
      <w:lvlText w:val=""/>
      <w:lvlJc w:val="left"/>
      <w:pPr>
        <w:ind w:left="3993" w:hanging="360"/>
      </w:pPr>
      <w:rPr>
        <w:rFonts w:ascii="Wingdings" w:hAnsi="Wingdings" w:hint="default"/>
      </w:rPr>
    </w:lvl>
    <w:lvl w:ilvl="6" w:tplc="04090001" w:tentative="1">
      <w:start w:val="1"/>
      <w:numFmt w:val="bullet"/>
      <w:lvlText w:val=""/>
      <w:lvlJc w:val="left"/>
      <w:pPr>
        <w:ind w:left="4713" w:hanging="360"/>
      </w:pPr>
      <w:rPr>
        <w:rFonts w:ascii="Symbol" w:hAnsi="Symbol" w:hint="default"/>
      </w:rPr>
    </w:lvl>
    <w:lvl w:ilvl="7" w:tplc="04090003" w:tentative="1">
      <w:start w:val="1"/>
      <w:numFmt w:val="bullet"/>
      <w:lvlText w:val="o"/>
      <w:lvlJc w:val="left"/>
      <w:pPr>
        <w:ind w:left="5433" w:hanging="360"/>
      </w:pPr>
      <w:rPr>
        <w:rFonts w:ascii="Courier New" w:hAnsi="Courier New" w:cs="Courier New" w:hint="default"/>
      </w:rPr>
    </w:lvl>
    <w:lvl w:ilvl="8" w:tplc="04090005" w:tentative="1">
      <w:start w:val="1"/>
      <w:numFmt w:val="bullet"/>
      <w:lvlText w:val=""/>
      <w:lvlJc w:val="left"/>
      <w:pPr>
        <w:ind w:left="6153" w:hanging="360"/>
      </w:pPr>
      <w:rPr>
        <w:rFonts w:ascii="Wingdings" w:hAnsi="Wingdings" w:hint="default"/>
      </w:rPr>
    </w:lvl>
  </w:abstractNum>
  <w:abstractNum w:abstractNumId="58" w15:restartNumberingAfterBreak="0">
    <w:nsid w:val="2BC279A8"/>
    <w:multiLevelType w:val="multilevel"/>
    <w:tmpl w:val="4F5AC0DC"/>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hint="default"/>
      </w:rPr>
    </w:lvl>
    <w:lvl w:ilvl="3">
      <w:start w:val="1"/>
      <w:numFmt w:val="decimal"/>
      <w:lvlText w:val="%1.%2.%3.%4"/>
      <w:lvlJc w:val="left"/>
      <w:pPr>
        <w:ind w:left="737" w:hanging="737"/>
      </w:pPr>
      <w:rPr>
        <w:rFonts w:cs="David" w:hint="default"/>
      </w:rPr>
    </w:lvl>
    <w:lvl w:ilvl="4">
      <w:start w:val="1"/>
      <w:numFmt w:val="hebrew1"/>
      <w:lvlText w:val="%5."/>
      <w:lvlJc w:val="left"/>
      <w:pPr>
        <w:ind w:left="737" w:hanging="737"/>
      </w:pPr>
      <w:rPr>
        <w:rFonts w:cs="David" w:hint="default"/>
        <w:sz w:val="2"/>
        <w:szCs w:val="24"/>
      </w:rPr>
    </w:lvl>
    <w:lvl w:ilvl="5">
      <w:start w:val="1"/>
      <w:numFmt w:val="decimal"/>
      <w:lvlText w:val="%6."/>
      <w:lvlJc w:val="right"/>
      <w:pPr>
        <w:ind w:left="1021" w:hanging="567"/>
      </w:pPr>
      <w:rPr>
        <w:rFonts w:cs="David" w:hint="default"/>
      </w:rPr>
    </w:lvl>
    <w:lvl w:ilvl="6">
      <w:start w:val="1"/>
      <w:numFmt w:val="decimal"/>
      <w:lvlText w:val="%7."/>
      <w:lvlJc w:val="left"/>
      <w:pPr>
        <w:ind w:left="737" w:hanging="737"/>
      </w:pPr>
      <w:rPr>
        <w:rFonts w:cs="David" w:hint="default"/>
      </w:rPr>
    </w:lvl>
    <w:lvl w:ilvl="7">
      <w:start w:val="1"/>
      <w:numFmt w:val="lowerLetter"/>
      <w:lvlText w:val="%8."/>
      <w:lvlJc w:val="left"/>
      <w:pPr>
        <w:ind w:left="737" w:hanging="737"/>
      </w:pPr>
      <w:rPr>
        <w:rFonts w:cs="David" w:hint="default"/>
      </w:rPr>
    </w:lvl>
    <w:lvl w:ilvl="8">
      <w:start w:val="1"/>
      <w:numFmt w:val="lowerRoman"/>
      <w:lvlText w:val="%9."/>
      <w:lvlJc w:val="right"/>
      <w:pPr>
        <w:ind w:left="737" w:hanging="737"/>
      </w:pPr>
      <w:rPr>
        <w:rFonts w:cs="David" w:hint="default"/>
      </w:rPr>
    </w:lvl>
  </w:abstractNum>
  <w:abstractNum w:abstractNumId="59" w15:restartNumberingAfterBreak="0">
    <w:nsid w:val="2C491F41"/>
    <w:multiLevelType w:val="hybridMultilevel"/>
    <w:tmpl w:val="452CFE50"/>
    <w:lvl w:ilvl="0" w:tplc="0FBC08FC">
      <w:start w:val="1"/>
      <w:numFmt w:val="hebrew1"/>
      <w:lvlText w:val="%1."/>
      <w:lvlJc w:val="left"/>
      <w:pPr>
        <w:ind w:left="360" w:hanging="360"/>
      </w:pPr>
      <w:rPr>
        <w:rFonts w:ascii="David" w:eastAsia="Times New Roman" w:hAnsi="David" w:cs="David"/>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15:restartNumberingAfterBreak="0">
    <w:nsid w:val="2C865CEE"/>
    <w:multiLevelType w:val="multilevel"/>
    <w:tmpl w:val="8FA2B5EC"/>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3."/>
      <w:lvlJc w:val="left"/>
      <w:pPr>
        <w:ind w:left="1224" w:hanging="504"/>
      </w:pPr>
      <w:rPr>
        <w:rFonts w:ascii="Times New Roman" w:eastAsia="Times New Roman" w:hAnsi="Times New Roman" w:cs="David"/>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2CDA7090"/>
    <w:multiLevelType w:val="hybridMultilevel"/>
    <w:tmpl w:val="1CA06F56"/>
    <w:lvl w:ilvl="0" w:tplc="04090013">
      <w:start w:val="1"/>
      <w:numFmt w:val="hebrew1"/>
      <w:lvlText w:val="%1."/>
      <w:lvlJc w:val="center"/>
      <w:pPr>
        <w:tabs>
          <w:tab w:val="num" w:pos="752"/>
        </w:tabs>
        <w:ind w:left="752" w:hanging="360"/>
      </w:pPr>
      <w:rPr>
        <w:rFonts w:hint="default"/>
      </w:rPr>
    </w:lvl>
    <w:lvl w:ilvl="1" w:tplc="A8288ED2">
      <w:start w:val="1"/>
      <w:numFmt w:val="bullet"/>
      <w:lvlText w:val=""/>
      <w:lvlJc w:val="left"/>
      <w:pPr>
        <w:tabs>
          <w:tab w:val="num" w:pos="1472"/>
        </w:tabs>
        <w:ind w:left="1472" w:hanging="360"/>
      </w:pPr>
      <w:rPr>
        <w:rFonts w:ascii="Symbol" w:hAnsi="Symbol" w:hint="default"/>
      </w:rPr>
    </w:lvl>
    <w:lvl w:ilvl="2" w:tplc="04090013">
      <w:start w:val="1"/>
      <w:numFmt w:val="hebrew1"/>
      <w:lvlText w:val="%3."/>
      <w:lvlJc w:val="center"/>
      <w:pPr>
        <w:tabs>
          <w:tab w:val="num" w:pos="2192"/>
        </w:tabs>
        <w:ind w:left="2192" w:hanging="180"/>
      </w:pPr>
    </w:lvl>
    <w:lvl w:ilvl="3" w:tplc="0409000F">
      <w:start w:val="1"/>
      <w:numFmt w:val="decimal"/>
      <w:lvlText w:val="%4."/>
      <w:lvlJc w:val="left"/>
      <w:pPr>
        <w:tabs>
          <w:tab w:val="num" w:pos="2912"/>
        </w:tabs>
        <w:ind w:left="2912" w:hanging="360"/>
      </w:pPr>
    </w:lvl>
    <w:lvl w:ilvl="4" w:tplc="F16E8884">
      <w:start w:val="1"/>
      <w:numFmt w:val="lowerLetter"/>
      <w:lvlText w:val="%5."/>
      <w:lvlJc w:val="left"/>
      <w:pPr>
        <w:tabs>
          <w:tab w:val="num" w:pos="3632"/>
        </w:tabs>
        <w:ind w:left="3632" w:hanging="360"/>
      </w:pPr>
    </w:lvl>
    <w:lvl w:ilvl="5" w:tplc="A830B7DC">
      <w:start w:val="1"/>
      <w:numFmt w:val="lowerRoman"/>
      <w:lvlText w:val="%6."/>
      <w:lvlJc w:val="right"/>
      <w:pPr>
        <w:tabs>
          <w:tab w:val="num" w:pos="4352"/>
        </w:tabs>
        <w:ind w:left="4352" w:hanging="180"/>
      </w:pPr>
    </w:lvl>
    <w:lvl w:ilvl="6" w:tplc="F0CA250E">
      <w:start w:val="1"/>
      <w:numFmt w:val="decimal"/>
      <w:lvlText w:val="%7."/>
      <w:lvlJc w:val="left"/>
      <w:pPr>
        <w:tabs>
          <w:tab w:val="num" w:pos="5072"/>
        </w:tabs>
        <w:ind w:left="5072" w:hanging="360"/>
      </w:pPr>
    </w:lvl>
    <w:lvl w:ilvl="7" w:tplc="1744DA08">
      <w:start w:val="1"/>
      <w:numFmt w:val="lowerLetter"/>
      <w:lvlText w:val="%8."/>
      <w:lvlJc w:val="left"/>
      <w:pPr>
        <w:tabs>
          <w:tab w:val="num" w:pos="5792"/>
        </w:tabs>
        <w:ind w:left="5792" w:hanging="360"/>
      </w:pPr>
    </w:lvl>
    <w:lvl w:ilvl="8" w:tplc="F13C0C96">
      <w:start w:val="1"/>
      <w:numFmt w:val="lowerRoman"/>
      <w:lvlText w:val="%9."/>
      <w:lvlJc w:val="right"/>
      <w:pPr>
        <w:tabs>
          <w:tab w:val="num" w:pos="6512"/>
        </w:tabs>
        <w:ind w:left="6512" w:hanging="180"/>
      </w:pPr>
    </w:lvl>
  </w:abstractNum>
  <w:abstractNum w:abstractNumId="62" w15:restartNumberingAfterBreak="0">
    <w:nsid w:val="2CFD2C41"/>
    <w:multiLevelType w:val="hybridMultilevel"/>
    <w:tmpl w:val="14AC5C3C"/>
    <w:lvl w:ilvl="0" w:tplc="04090013">
      <w:start w:val="1"/>
      <w:numFmt w:val="hebrew1"/>
      <w:lvlText w:val="%1."/>
      <w:lvlJc w:val="center"/>
      <w:pPr>
        <w:ind w:left="393" w:hanging="360"/>
      </w:pPr>
      <w:rPr>
        <w:rFonts w:hint="default"/>
      </w:rPr>
    </w:lvl>
    <w:lvl w:ilvl="1" w:tplc="04090003" w:tentative="1">
      <w:start w:val="1"/>
      <w:numFmt w:val="bullet"/>
      <w:lvlText w:val="o"/>
      <w:lvlJc w:val="left"/>
      <w:pPr>
        <w:ind w:left="1113" w:hanging="360"/>
      </w:pPr>
      <w:rPr>
        <w:rFonts w:ascii="Courier New" w:hAnsi="Courier New" w:cs="Courier New" w:hint="default"/>
      </w:rPr>
    </w:lvl>
    <w:lvl w:ilvl="2" w:tplc="04090005" w:tentative="1">
      <w:start w:val="1"/>
      <w:numFmt w:val="bullet"/>
      <w:lvlText w:val=""/>
      <w:lvlJc w:val="left"/>
      <w:pPr>
        <w:ind w:left="1833" w:hanging="360"/>
      </w:pPr>
      <w:rPr>
        <w:rFonts w:ascii="Wingdings" w:hAnsi="Wingdings" w:hint="default"/>
      </w:rPr>
    </w:lvl>
    <w:lvl w:ilvl="3" w:tplc="04090001" w:tentative="1">
      <w:start w:val="1"/>
      <w:numFmt w:val="bullet"/>
      <w:lvlText w:val=""/>
      <w:lvlJc w:val="left"/>
      <w:pPr>
        <w:ind w:left="2553" w:hanging="360"/>
      </w:pPr>
      <w:rPr>
        <w:rFonts w:ascii="Symbol" w:hAnsi="Symbol" w:hint="default"/>
      </w:rPr>
    </w:lvl>
    <w:lvl w:ilvl="4" w:tplc="04090003" w:tentative="1">
      <w:start w:val="1"/>
      <w:numFmt w:val="bullet"/>
      <w:lvlText w:val="o"/>
      <w:lvlJc w:val="left"/>
      <w:pPr>
        <w:ind w:left="3273" w:hanging="360"/>
      </w:pPr>
      <w:rPr>
        <w:rFonts w:ascii="Courier New" w:hAnsi="Courier New" w:cs="Courier New" w:hint="default"/>
      </w:rPr>
    </w:lvl>
    <w:lvl w:ilvl="5" w:tplc="04090005" w:tentative="1">
      <w:start w:val="1"/>
      <w:numFmt w:val="bullet"/>
      <w:lvlText w:val=""/>
      <w:lvlJc w:val="left"/>
      <w:pPr>
        <w:ind w:left="3993" w:hanging="360"/>
      </w:pPr>
      <w:rPr>
        <w:rFonts w:ascii="Wingdings" w:hAnsi="Wingdings" w:hint="default"/>
      </w:rPr>
    </w:lvl>
    <w:lvl w:ilvl="6" w:tplc="04090001" w:tentative="1">
      <w:start w:val="1"/>
      <w:numFmt w:val="bullet"/>
      <w:lvlText w:val=""/>
      <w:lvlJc w:val="left"/>
      <w:pPr>
        <w:ind w:left="4713" w:hanging="360"/>
      </w:pPr>
      <w:rPr>
        <w:rFonts w:ascii="Symbol" w:hAnsi="Symbol" w:hint="default"/>
      </w:rPr>
    </w:lvl>
    <w:lvl w:ilvl="7" w:tplc="04090003" w:tentative="1">
      <w:start w:val="1"/>
      <w:numFmt w:val="bullet"/>
      <w:lvlText w:val="o"/>
      <w:lvlJc w:val="left"/>
      <w:pPr>
        <w:ind w:left="5433" w:hanging="360"/>
      </w:pPr>
      <w:rPr>
        <w:rFonts w:ascii="Courier New" w:hAnsi="Courier New" w:cs="Courier New" w:hint="default"/>
      </w:rPr>
    </w:lvl>
    <w:lvl w:ilvl="8" w:tplc="04090005" w:tentative="1">
      <w:start w:val="1"/>
      <w:numFmt w:val="bullet"/>
      <w:lvlText w:val=""/>
      <w:lvlJc w:val="left"/>
      <w:pPr>
        <w:ind w:left="6153" w:hanging="360"/>
      </w:pPr>
      <w:rPr>
        <w:rFonts w:ascii="Wingdings" w:hAnsi="Wingdings" w:hint="default"/>
      </w:rPr>
    </w:lvl>
  </w:abstractNum>
  <w:abstractNum w:abstractNumId="63" w15:restartNumberingAfterBreak="0">
    <w:nsid w:val="2D8F021A"/>
    <w:multiLevelType w:val="hybridMultilevel"/>
    <w:tmpl w:val="C0CCEC2A"/>
    <w:lvl w:ilvl="0" w:tplc="82CE82E2">
      <w:start w:val="1"/>
      <w:numFmt w:val="bullet"/>
      <w:lvlText w:val=""/>
      <w:lvlJc w:val="left"/>
      <w:pPr>
        <w:tabs>
          <w:tab w:val="num" w:pos="752"/>
        </w:tabs>
        <w:ind w:left="752" w:hanging="360"/>
      </w:pPr>
      <w:rPr>
        <w:rFonts w:ascii="Symbol" w:hAnsi="Symbol" w:hint="default"/>
      </w:rPr>
    </w:lvl>
    <w:lvl w:ilvl="1" w:tplc="04090013">
      <w:start w:val="1"/>
      <w:numFmt w:val="hebrew1"/>
      <w:lvlText w:val="%2."/>
      <w:lvlJc w:val="center"/>
      <w:pPr>
        <w:tabs>
          <w:tab w:val="num" w:pos="1472"/>
        </w:tabs>
        <w:ind w:left="1472" w:hanging="360"/>
      </w:pPr>
      <w:rPr>
        <w:rFonts w:hint="default"/>
      </w:rPr>
    </w:lvl>
    <w:lvl w:ilvl="2" w:tplc="04090013">
      <w:start w:val="1"/>
      <w:numFmt w:val="hebrew1"/>
      <w:lvlText w:val="%3."/>
      <w:lvlJc w:val="center"/>
      <w:pPr>
        <w:tabs>
          <w:tab w:val="num" w:pos="2192"/>
        </w:tabs>
        <w:ind w:left="2192" w:hanging="180"/>
      </w:pPr>
    </w:lvl>
    <w:lvl w:ilvl="3" w:tplc="0409000F">
      <w:start w:val="1"/>
      <w:numFmt w:val="decimal"/>
      <w:lvlText w:val="%4."/>
      <w:lvlJc w:val="left"/>
      <w:pPr>
        <w:tabs>
          <w:tab w:val="num" w:pos="2912"/>
        </w:tabs>
        <w:ind w:left="2912" w:hanging="360"/>
      </w:pPr>
    </w:lvl>
    <w:lvl w:ilvl="4" w:tplc="F16E8884">
      <w:start w:val="1"/>
      <w:numFmt w:val="lowerLetter"/>
      <w:lvlText w:val="%5."/>
      <w:lvlJc w:val="left"/>
      <w:pPr>
        <w:tabs>
          <w:tab w:val="num" w:pos="3632"/>
        </w:tabs>
        <w:ind w:left="3632" w:hanging="360"/>
      </w:pPr>
    </w:lvl>
    <w:lvl w:ilvl="5" w:tplc="A830B7DC">
      <w:start w:val="1"/>
      <w:numFmt w:val="lowerRoman"/>
      <w:lvlText w:val="%6."/>
      <w:lvlJc w:val="right"/>
      <w:pPr>
        <w:tabs>
          <w:tab w:val="num" w:pos="4352"/>
        </w:tabs>
        <w:ind w:left="4352" w:hanging="180"/>
      </w:pPr>
    </w:lvl>
    <w:lvl w:ilvl="6" w:tplc="F0CA250E">
      <w:start w:val="1"/>
      <w:numFmt w:val="decimal"/>
      <w:lvlText w:val="%7."/>
      <w:lvlJc w:val="left"/>
      <w:pPr>
        <w:tabs>
          <w:tab w:val="num" w:pos="5072"/>
        </w:tabs>
        <w:ind w:left="5072" w:hanging="360"/>
      </w:pPr>
    </w:lvl>
    <w:lvl w:ilvl="7" w:tplc="1744DA08">
      <w:start w:val="1"/>
      <w:numFmt w:val="lowerLetter"/>
      <w:lvlText w:val="%8."/>
      <w:lvlJc w:val="left"/>
      <w:pPr>
        <w:tabs>
          <w:tab w:val="num" w:pos="5792"/>
        </w:tabs>
        <w:ind w:left="5792" w:hanging="360"/>
      </w:pPr>
    </w:lvl>
    <w:lvl w:ilvl="8" w:tplc="F13C0C96">
      <w:start w:val="1"/>
      <w:numFmt w:val="lowerRoman"/>
      <w:lvlText w:val="%9."/>
      <w:lvlJc w:val="right"/>
      <w:pPr>
        <w:tabs>
          <w:tab w:val="num" w:pos="6512"/>
        </w:tabs>
        <w:ind w:left="6512" w:hanging="180"/>
      </w:pPr>
    </w:lvl>
  </w:abstractNum>
  <w:abstractNum w:abstractNumId="64" w15:restartNumberingAfterBreak="0">
    <w:nsid w:val="2DE142A4"/>
    <w:multiLevelType w:val="hybridMultilevel"/>
    <w:tmpl w:val="14AC5C3C"/>
    <w:lvl w:ilvl="0" w:tplc="04090013">
      <w:start w:val="1"/>
      <w:numFmt w:val="hebrew1"/>
      <w:lvlText w:val="%1."/>
      <w:lvlJc w:val="center"/>
      <w:pPr>
        <w:ind w:left="393" w:hanging="360"/>
      </w:pPr>
      <w:rPr>
        <w:rFonts w:hint="default"/>
      </w:rPr>
    </w:lvl>
    <w:lvl w:ilvl="1" w:tplc="04090003" w:tentative="1">
      <w:start w:val="1"/>
      <w:numFmt w:val="bullet"/>
      <w:lvlText w:val="o"/>
      <w:lvlJc w:val="left"/>
      <w:pPr>
        <w:ind w:left="1113" w:hanging="360"/>
      </w:pPr>
      <w:rPr>
        <w:rFonts w:ascii="Courier New" w:hAnsi="Courier New" w:cs="Courier New" w:hint="default"/>
      </w:rPr>
    </w:lvl>
    <w:lvl w:ilvl="2" w:tplc="04090005" w:tentative="1">
      <w:start w:val="1"/>
      <w:numFmt w:val="bullet"/>
      <w:lvlText w:val=""/>
      <w:lvlJc w:val="left"/>
      <w:pPr>
        <w:ind w:left="1833" w:hanging="360"/>
      </w:pPr>
      <w:rPr>
        <w:rFonts w:ascii="Wingdings" w:hAnsi="Wingdings" w:hint="default"/>
      </w:rPr>
    </w:lvl>
    <w:lvl w:ilvl="3" w:tplc="04090001" w:tentative="1">
      <w:start w:val="1"/>
      <w:numFmt w:val="bullet"/>
      <w:lvlText w:val=""/>
      <w:lvlJc w:val="left"/>
      <w:pPr>
        <w:ind w:left="2553" w:hanging="360"/>
      </w:pPr>
      <w:rPr>
        <w:rFonts w:ascii="Symbol" w:hAnsi="Symbol" w:hint="default"/>
      </w:rPr>
    </w:lvl>
    <w:lvl w:ilvl="4" w:tplc="04090003" w:tentative="1">
      <w:start w:val="1"/>
      <w:numFmt w:val="bullet"/>
      <w:lvlText w:val="o"/>
      <w:lvlJc w:val="left"/>
      <w:pPr>
        <w:ind w:left="3273" w:hanging="360"/>
      </w:pPr>
      <w:rPr>
        <w:rFonts w:ascii="Courier New" w:hAnsi="Courier New" w:cs="Courier New" w:hint="default"/>
      </w:rPr>
    </w:lvl>
    <w:lvl w:ilvl="5" w:tplc="04090005" w:tentative="1">
      <w:start w:val="1"/>
      <w:numFmt w:val="bullet"/>
      <w:lvlText w:val=""/>
      <w:lvlJc w:val="left"/>
      <w:pPr>
        <w:ind w:left="3993" w:hanging="360"/>
      </w:pPr>
      <w:rPr>
        <w:rFonts w:ascii="Wingdings" w:hAnsi="Wingdings" w:hint="default"/>
      </w:rPr>
    </w:lvl>
    <w:lvl w:ilvl="6" w:tplc="04090001" w:tentative="1">
      <w:start w:val="1"/>
      <w:numFmt w:val="bullet"/>
      <w:lvlText w:val=""/>
      <w:lvlJc w:val="left"/>
      <w:pPr>
        <w:ind w:left="4713" w:hanging="360"/>
      </w:pPr>
      <w:rPr>
        <w:rFonts w:ascii="Symbol" w:hAnsi="Symbol" w:hint="default"/>
      </w:rPr>
    </w:lvl>
    <w:lvl w:ilvl="7" w:tplc="04090003" w:tentative="1">
      <w:start w:val="1"/>
      <w:numFmt w:val="bullet"/>
      <w:lvlText w:val="o"/>
      <w:lvlJc w:val="left"/>
      <w:pPr>
        <w:ind w:left="5433" w:hanging="360"/>
      </w:pPr>
      <w:rPr>
        <w:rFonts w:ascii="Courier New" w:hAnsi="Courier New" w:cs="Courier New" w:hint="default"/>
      </w:rPr>
    </w:lvl>
    <w:lvl w:ilvl="8" w:tplc="04090005" w:tentative="1">
      <w:start w:val="1"/>
      <w:numFmt w:val="bullet"/>
      <w:lvlText w:val=""/>
      <w:lvlJc w:val="left"/>
      <w:pPr>
        <w:ind w:left="6153" w:hanging="360"/>
      </w:pPr>
      <w:rPr>
        <w:rFonts w:ascii="Wingdings" w:hAnsi="Wingdings" w:hint="default"/>
      </w:rPr>
    </w:lvl>
  </w:abstractNum>
  <w:abstractNum w:abstractNumId="65" w15:restartNumberingAfterBreak="0">
    <w:nsid w:val="2DE86A15"/>
    <w:multiLevelType w:val="multilevel"/>
    <w:tmpl w:val="B3DED468"/>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3."/>
      <w:lvlJc w:val="left"/>
      <w:pPr>
        <w:ind w:left="1224" w:hanging="504"/>
      </w:pPr>
      <w:rPr>
        <w:rFonts w:ascii="Times New Roman" w:eastAsia="Times New Roman" w:hAnsi="Times New Roman"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67" w15:restartNumberingAfterBreak="0">
    <w:nsid w:val="2E3D0F02"/>
    <w:multiLevelType w:val="hybridMultilevel"/>
    <w:tmpl w:val="BECC28E0"/>
    <w:lvl w:ilvl="0" w:tplc="04090013">
      <w:start w:val="1"/>
      <w:numFmt w:val="hebrew1"/>
      <w:lvlText w:val="%1."/>
      <w:lvlJc w:val="center"/>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2E7158DE"/>
    <w:multiLevelType w:val="multilevel"/>
    <w:tmpl w:val="B3E6EF1E"/>
    <w:lvl w:ilvl="0">
      <w:start w:val="1"/>
      <w:numFmt w:val="decimal"/>
      <w:lvlText w:val="%1."/>
      <w:lvlJc w:val="left"/>
      <w:pPr>
        <w:ind w:left="360" w:hanging="360"/>
      </w:pPr>
      <w:rPr>
        <w:b/>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70" w15:restartNumberingAfterBreak="0">
    <w:nsid w:val="2ED85B22"/>
    <w:multiLevelType w:val="multilevel"/>
    <w:tmpl w:val="D6FABF1A"/>
    <w:lvl w:ilvl="0">
      <w:start w:val="1"/>
      <w:numFmt w:val="decimal"/>
      <w:pStyle w:val="a4"/>
      <w:lvlText w:val="%1."/>
      <w:lvlJc w:val="center"/>
      <w:pPr>
        <w:ind w:left="639" w:hanging="72"/>
      </w:pPr>
      <w:rPr>
        <w:rFonts w:ascii="David" w:eastAsia="Times New Roman" w:hAnsi="David" w:cs="David" w:hint="default"/>
        <w:b w:val="0"/>
        <w:bCs w:val="0"/>
        <w:sz w:val="24"/>
        <w:szCs w:val="24"/>
      </w:rPr>
    </w:lvl>
    <w:lvl w:ilvl="1">
      <w:start w:val="1"/>
      <w:numFmt w:val="decimal"/>
      <w:pStyle w:val="a5"/>
      <w:lvlText w:val="%1.%2."/>
      <w:lvlJc w:val="left"/>
      <w:pPr>
        <w:tabs>
          <w:tab w:val="num" w:pos="1162"/>
        </w:tabs>
        <w:ind w:left="1162" w:hanging="737"/>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a6"/>
      <w:lvlText w:val="%1.%2.%3."/>
      <w:lvlJc w:val="left"/>
      <w:pPr>
        <w:tabs>
          <w:tab w:val="num" w:pos="1588"/>
        </w:tabs>
        <w:ind w:left="1588" w:hanging="1021"/>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a7"/>
      <w:lvlText w:val="%1.%2.%3.%4."/>
      <w:lvlJc w:val="center"/>
      <w:pPr>
        <w:ind w:left="5728" w:hanging="147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a8"/>
      <w:lvlText w:val="%1.%2.%3.%4.%5."/>
      <w:lvlJc w:val="left"/>
      <w:pPr>
        <w:ind w:left="3474" w:hanging="181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bullet"/>
      <w:pStyle w:val="a9"/>
      <w:lvlText w:val=""/>
      <w:lvlJc w:val="left"/>
      <w:pPr>
        <w:tabs>
          <w:tab w:val="num" w:pos="2567"/>
        </w:tabs>
        <w:ind w:left="4098" w:hanging="2041"/>
      </w:pPr>
      <w:rPr>
        <w:rFonts w:ascii="Symbol" w:hAnsi="Symbol" w:hint="default"/>
        <w:b w:val="0"/>
        <w:bCs w:val="0"/>
        <w:i w:val="0"/>
        <w:iCs w:val="0"/>
        <w:caps w:val="0"/>
        <w:strike w:val="0"/>
        <w:dstrike w:val="0"/>
        <w:vanish w:val="0"/>
        <w:sz w:val="24"/>
        <w:szCs w:val="24"/>
        <w:vertAlign w:val="baseline"/>
      </w:rPr>
    </w:lvl>
    <w:lvl w:ilvl="6">
      <w:start w:val="1"/>
      <w:numFmt w:val="decimal"/>
      <w:lvlText w:val="%1.%2.%3.%4.%5.%6.%7."/>
      <w:lvlJc w:val="left"/>
      <w:pPr>
        <w:ind w:left="4551"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5288"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855" w:hanging="2903"/>
      </w:pPr>
      <w:rPr>
        <w:rFonts w:ascii="David" w:hAnsi="David" w:cs="David" w:hint="default"/>
        <w:b w:val="0"/>
        <w:bCs w:val="0"/>
        <w:i w:val="0"/>
        <w:iCs w:val="0"/>
        <w:caps w:val="0"/>
        <w:strike w:val="0"/>
        <w:dstrike w:val="0"/>
        <w:vanish w:val="0"/>
        <w:sz w:val="24"/>
        <w:szCs w:val="24"/>
        <w:vertAlign w:val="baseline"/>
      </w:rPr>
    </w:lvl>
  </w:abstractNum>
  <w:abstractNum w:abstractNumId="71" w15:restartNumberingAfterBreak="0">
    <w:nsid w:val="2EDF6355"/>
    <w:multiLevelType w:val="multilevel"/>
    <w:tmpl w:val="B9661DBA"/>
    <w:styleLink w:val="BulletedL5"/>
    <w:lvl w:ilvl="0">
      <w:start w:val="1"/>
      <w:numFmt w:val="bullet"/>
      <w:lvlText w:val=""/>
      <w:lvlJc w:val="left"/>
      <w:pPr>
        <w:tabs>
          <w:tab w:val="num" w:pos="3235"/>
        </w:tabs>
        <w:ind w:left="3235" w:hanging="360"/>
      </w:pPr>
      <w:rPr>
        <w:rFonts w:ascii="Symbol" w:hAnsi="Symbol"/>
        <w:sz w:val="22"/>
        <w:szCs w:val="24"/>
      </w:rPr>
    </w:lvl>
    <w:lvl w:ilvl="1">
      <w:start w:val="1"/>
      <w:numFmt w:val="bullet"/>
      <w:lvlText w:val="o"/>
      <w:lvlJc w:val="left"/>
      <w:pPr>
        <w:tabs>
          <w:tab w:val="num" w:pos="3955"/>
        </w:tabs>
        <w:ind w:left="3955" w:hanging="360"/>
      </w:pPr>
      <w:rPr>
        <w:rFonts w:ascii="Courier New" w:hAnsi="Courier New" w:cs="Courier New" w:hint="default"/>
      </w:rPr>
    </w:lvl>
    <w:lvl w:ilvl="2">
      <w:start w:val="1"/>
      <w:numFmt w:val="bullet"/>
      <w:lvlText w:val=""/>
      <w:lvlJc w:val="left"/>
      <w:pPr>
        <w:tabs>
          <w:tab w:val="num" w:pos="4675"/>
        </w:tabs>
        <w:ind w:left="4675" w:hanging="360"/>
      </w:pPr>
      <w:rPr>
        <w:rFonts w:ascii="Wingdings" w:hAnsi="Wingdings" w:hint="default"/>
      </w:rPr>
    </w:lvl>
    <w:lvl w:ilvl="3">
      <w:start w:val="1"/>
      <w:numFmt w:val="bullet"/>
      <w:lvlText w:val=""/>
      <w:lvlJc w:val="left"/>
      <w:pPr>
        <w:tabs>
          <w:tab w:val="num" w:pos="5395"/>
        </w:tabs>
        <w:ind w:left="5395" w:hanging="360"/>
      </w:pPr>
      <w:rPr>
        <w:rFonts w:ascii="Symbol" w:hAnsi="Symbol" w:hint="default"/>
      </w:rPr>
    </w:lvl>
    <w:lvl w:ilvl="4">
      <w:start w:val="1"/>
      <w:numFmt w:val="bullet"/>
      <w:lvlText w:val="o"/>
      <w:lvlJc w:val="left"/>
      <w:pPr>
        <w:tabs>
          <w:tab w:val="num" w:pos="6115"/>
        </w:tabs>
        <w:ind w:left="6115" w:hanging="360"/>
      </w:pPr>
      <w:rPr>
        <w:rFonts w:ascii="Courier New" w:hAnsi="Courier New" w:cs="Courier New" w:hint="default"/>
      </w:rPr>
    </w:lvl>
    <w:lvl w:ilvl="5">
      <w:start w:val="1"/>
      <w:numFmt w:val="bullet"/>
      <w:lvlText w:val=""/>
      <w:lvlJc w:val="left"/>
      <w:pPr>
        <w:tabs>
          <w:tab w:val="num" w:pos="6835"/>
        </w:tabs>
        <w:ind w:left="6835" w:hanging="360"/>
      </w:pPr>
      <w:rPr>
        <w:rFonts w:ascii="Wingdings" w:hAnsi="Wingdings" w:hint="default"/>
      </w:rPr>
    </w:lvl>
    <w:lvl w:ilvl="6">
      <w:start w:val="1"/>
      <w:numFmt w:val="bullet"/>
      <w:lvlText w:val=""/>
      <w:lvlJc w:val="left"/>
      <w:pPr>
        <w:tabs>
          <w:tab w:val="num" w:pos="7555"/>
        </w:tabs>
        <w:ind w:left="7555" w:hanging="360"/>
      </w:pPr>
      <w:rPr>
        <w:rFonts w:ascii="Symbol" w:hAnsi="Symbol" w:hint="default"/>
      </w:rPr>
    </w:lvl>
    <w:lvl w:ilvl="7">
      <w:start w:val="1"/>
      <w:numFmt w:val="bullet"/>
      <w:lvlText w:val="o"/>
      <w:lvlJc w:val="left"/>
      <w:pPr>
        <w:tabs>
          <w:tab w:val="num" w:pos="8275"/>
        </w:tabs>
        <w:ind w:left="8275" w:hanging="360"/>
      </w:pPr>
      <w:rPr>
        <w:rFonts w:ascii="Courier New" w:hAnsi="Courier New" w:cs="Courier New" w:hint="default"/>
      </w:rPr>
    </w:lvl>
    <w:lvl w:ilvl="8">
      <w:start w:val="1"/>
      <w:numFmt w:val="bullet"/>
      <w:lvlText w:val=""/>
      <w:lvlJc w:val="left"/>
      <w:pPr>
        <w:tabs>
          <w:tab w:val="num" w:pos="8995"/>
        </w:tabs>
        <w:ind w:left="8995" w:hanging="360"/>
      </w:pPr>
      <w:rPr>
        <w:rFonts w:ascii="Wingdings" w:hAnsi="Wingdings" w:hint="default"/>
      </w:rPr>
    </w:lvl>
  </w:abstractNum>
  <w:abstractNum w:abstractNumId="72" w15:restartNumberingAfterBreak="0">
    <w:nsid w:val="305D143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30FF5492"/>
    <w:multiLevelType w:val="hybridMultilevel"/>
    <w:tmpl w:val="20B2A988"/>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4" w15:restartNumberingAfterBreak="0">
    <w:nsid w:val="32A34904"/>
    <w:multiLevelType w:val="singleLevel"/>
    <w:tmpl w:val="BC64CEDA"/>
    <w:lvl w:ilvl="0">
      <w:start w:val="1"/>
      <w:numFmt w:val="hebrew1"/>
      <w:pStyle w:val="aa"/>
      <w:lvlText w:val="%1."/>
      <w:legacy w:legacy="1" w:legacySpace="0" w:legacyIndent="283"/>
      <w:lvlJc w:val="right"/>
      <w:pPr>
        <w:ind w:left="992" w:right="992" w:hanging="283"/>
      </w:pPr>
    </w:lvl>
  </w:abstractNum>
  <w:abstractNum w:abstractNumId="75"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76" w15:restartNumberingAfterBreak="0">
    <w:nsid w:val="32B04CCC"/>
    <w:multiLevelType w:val="hybridMultilevel"/>
    <w:tmpl w:val="EE48ED3A"/>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7"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78"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b"/>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9" w15:restartNumberingAfterBreak="0">
    <w:nsid w:val="35067776"/>
    <w:multiLevelType w:val="hybridMultilevel"/>
    <w:tmpl w:val="6CC89A5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80"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81" w15:restartNumberingAfterBreak="0">
    <w:nsid w:val="3630078F"/>
    <w:multiLevelType w:val="hybridMultilevel"/>
    <w:tmpl w:val="25940418"/>
    <w:lvl w:ilvl="0" w:tplc="04090001">
      <w:start w:val="1"/>
      <w:numFmt w:val="bullet"/>
      <w:lvlText w:val=""/>
      <w:lvlJc w:val="left"/>
      <w:pPr>
        <w:ind w:left="1948" w:hanging="360"/>
      </w:pPr>
      <w:rPr>
        <w:rFonts w:ascii="Symbol" w:hAnsi="Symbol" w:hint="default"/>
      </w:rPr>
    </w:lvl>
    <w:lvl w:ilvl="1" w:tplc="04090013">
      <w:start w:val="1"/>
      <w:numFmt w:val="hebrew1"/>
      <w:lvlText w:val="%2."/>
      <w:lvlJc w:val="center"/>
      <w:pPr>
        <w:ind w:left="2668" w:hanging="360"/>
      </w:pPr>
      <w:rPr>
        <w:rFonts w:hint="default"/>
      </w:rPr>
    </w:lvl>
    <w:lvl w:ilvl="2" w:tplc="04090001">
      <w:start w:val="1"/>
      <w:numFmt w:val="bullet"/>
      <w:lvlText w:val=""/>
      <w:lvlJc w:val="left"/>
      <w:pPr>
        <w:ind w:left="3388" w:hanging="360"/>
      </w:pPr>
      <w:rPr>
        <w:rFonts w:ascii="Symbol" w:hAnsi="Symbol" w:hint="default"/>
      </w:rPr>
    </w:lvl>
    <w:lvl w:ilvl="3" w:tplc="04090001">
      <w:start w:val="1"/>
      <w:numFmt w:val="bullet"/>
      <w:lvlText w:val=""/>
      <w:lvlJc w:val="left"/>
      <w:pPr>
        <w:ind w:left="4108" w:hanging="360"/>
      </w:pPr>
      <w:rPr>
        <w:rFonts w:ascii="Symbol" w:hAnsi="Symbol" w:hint="default"/>
      </w:rPr>
    </w:lvl>
    <w:lvl w:ilvl="4" w:tplc="04090003" w:tentative="1">
      <w:start w:val="1"/>
      <w:numFmt w:val="bullet"/>
      <w:lvlText w:val="o"/>
      <w:lvlJc w:val="left"/>
      <w:pPr>
        <w:ind w:left="4828" w:hanging="360"/>
      </w:pPr>
      <w:rPr>
        <w:rFonts w:ascii="Courier New" w:hAnsi="Courier New" w:cs="Courier New" w:hint="default"/>
      </w:rPr>
    </w:lvl>
    <w:lvl w:ilvl="5" w:tplc="04090005" w:tentative="1">
      <w:start w:val="1"/>
      <w:numFmt w:val="bullet"/>
      <w:lvlText w:val=""/>
      <w:lvlJc w:val="left"/>
      <w:pPr>
        <w:ind w:left="5548" w:hanging="360"/>
      </w:pPr>
      <w:rPr>
        <w:rFonts w:ascii="Wingdings" w:hAnsi="Wingdings" w:hint="default"/>
      </w:rPr>
    </w:lvl>
    <w:lvl w:ilvl="6" w:tplc="04090001" w:tentative="1">
      <w:start w:val="1"/>
      <w:numFmt w:val="bullet"/>
      <w:lvlText w:val=""/>
      <w:lvlJc w:val="left"/>
      <w:pPr>
        <w:ind w:left="6268" w:hanging="360"/>
      </w:pPr>
      <w:rPr>
        <w:rFonts w:ascii="Symbol" w:hAnsi="Symbol" w:hint="default"/>
      </w:rPr>
    </w:lvl>
    <w:lvl w:ilvl="7" w:tplc="04090003" w:tentative="1">
      <w:start w:val="1"/>
      <w:numFmt w:val="bullet"/>
      <w:lvlText w:val="o"/>
      <w:lvlJc w:val="left"/>
      <w:pPr>
        <w:ind w:left="6988" w:hanging="360"/>
      </w:pPr>
      <w:rPr>
        <w:rFonts w:ascii="Courier New" w:hAnsi="Courier New" w:cs="Courier New" w:hint="default"/>
      </w:rPr>
    </w:lvl>
    <w:lvl w:ilvl="8" w:tplc="04090005" w:tentative="1">
      <w:start w:val="1"/>
      <w:numFmt w:val="bullet"/>
      <w:lvlText w:val=""/>
      <w:lvlJc w:val="left"/>
      <w:pPr>
        <w:ind w:left="7708" w:hanging="360"/>
      </w:pPr>
      <w:rPr>
        <w:rFonts w:ascii="Wingdings" w:hAnsi="Wingdings" w:hint="default"/>
      </w:rPr>
    </w:lvl>
  </w:abstractNum>
  <w:abstractNum w:abstractNumId="82" w15:restartNumberingAfterBreak="0">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3" w15:restartNumberingAfterBreak="0">
    <w:nsid w:val="36B75A25"/>
    <w:multiLevelType w:val="multilevel"/>
    <w:tmpl w:val="2758A7C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rPr>
        <w:b w:val="0"/>
        <w:bCs w:val="0"/>
      </w:rPr>
    </w:lvl>
    <w:lvl w:ilvl="6">
      <w:start w:val="1"/>
      <w:numFmt w:val="decimal"/>
      <w:lvlText w:val="%1.%2.%3.%4.%5.%6.%7."/>
      <w:lvlJc w:val="left"/>
      <w:pPr>
        <w:ind w:left="3240" w:hanging="1080"/>
      </w:pPr>
      <w:rPr>
        <w:b w:val="0"/>
        <w:bCs w:val="0"/>
      </w:r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15:restartNumberingAfterBreak="0">
    <w:nsid w:val="37FB4425"/>
    <w:multiLevelType w:val="hybridMultilevel"/>
    <w:tmpl w:val="6CC89A5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85" w15:restartNumberingAfterBreak="0">
    <w:nsid w:val="38321CB7"/>
    <w:multiLevelType w:val="hybridMultilevel"/>
    <w:tmpl w:val="EACE6840"/>
    <w:lvl w:ilvl="0" w:tplc="1FD20800">
      <w:start w:val="1"/>
      <w:numFmt w:val="bullet"/>
      <w:pStyle w:val="Paragraph1Bullets"/>
      <w:lvlText w:val=""/>
      <w:lvlJc w:val="left"/>
      <w:pPr>
        <w:tabs>
          <w:tab w:val="num" w:pos="2441"/>
        </w:tabs>
        <w:ind w:left="2441" w:right="2441" w:hanging="360"/>
      </w:pPr>
      <w:rPr>
        <w:rFonts w:ascii="Wingdings" w:hAnsi="Wingdings" w:hint="default"/>
        <w:color w:val="339966"/>
      </w:rPr>
    </w:lvl>
    <w:lvl w:ilvl="1" w:tplc="04090019" w:tentative="1">
      <w:start w:val="1"/>
      <w:numFmt w:val="bullet"/>
      <w:lvlText w:val="o"/>
      <w:lvlJc w:val="left"/>
      <w:pPr>
        <w:tabs>
          <w:tab w:val="num" w:pos="1764"/>
        </w:tabs>
        <w:ind w:left="1764" w:right="1764" w:hanging="360"/>
      </w:pPr>
      <w:rPr>
        <w:rFonts w:ascii="Courier New" w:hAnsi="Courier New" w:cs="Courier New" w:hint="default"/>
      </w:rPr>
    </w:lvl>
    <w:lvl w:ilvl="2" w:tplc="0409001B" w:tentative="1">
      <w:start w:val="1"/>
      <w:numFmt w:val="bullet"/>
      <w:lvlText w:val=""/>
      <w:lvlJc w:val="left"/>
      <w:pPr>
        <w:tabs>
          <w:tab w:val="num" w:pos="2484"/>
        </w:tabs>
        <w:ind w:left="2484" w:right="2484" w:hanging="360"/>
      </w:pPr>
      <w:rPr>
        <w:rFonts w:ascii="Wingdings" w:hAnsi="Wingdings" w:hint="default"/>
      </w:rPr>
    </w:lvl>
    <w:lvl w:ilvl="3" w:tplc="0409000F" w:tentative="1">
      <w:start w:val="1"/>
      <w:numFmt w:val="bullet"/>
      <w:lvlText w:val=""/>
      <w:lvlJc w:val="left"/>
      <w:pPr>
        <w:tabs>
          <w:tab w:val="num" w:pos="3204"/>
        </w:tabs>
        <w:ind w:left="3204" w:right="3204" w:hanging="360"/>
      </w:pPr>
      <w:rPr>
        <w:rFonts w:ascii="Symbol" w:hAnsi="Symbol" w:hint="default"/>
      </w:rPr>
    </w:lvl>
    <w:lvl w:ilvl="4" w:tplc="04090019" w:tentative="1">
      <w:start w:val="1"/>
      <w:numFmt w:val="bullet"/>
      <w:lvlText w:val="o"/>
      <w:lvlJc w:val="left"/>
      <w:pPr>
        <w:tabs>
          <w:tab w:val="num" w:pos="3924"/>
        </w:tabs>
        <w:ind w:left="3924" w:right="3924" w:hanging="360"/>
      </w:pPr>
      <w:rPr>
        <w:rFonts w:ascii="Courier New" w:hAnsi="Courier New" w:cs="Courier New" w:hint="default"/>
      </w:rPr>
    </w:lvl>
    <w:lvl w:ilvl="5" w:tplc="0409001B" w:tentative="1">
      <w:start w:val="1"/>
      <w:numFmt w:val="bullet"/>
      <w:lvlText w:val=""/>
      <w:lvlJc w:val="left"/>
      <w:pPr>
        <w:tabs>
          <w:tab w:val="num" w:pos="4644"/>
        </w:tabs>
        <w:ind w:left="4644" w:right="4644" w:hanging="360"/>
      </w:pPr>
      <w:rPr>
        <w:rFonts w:ascii="Wingdings" w:hAnsi="Wingdings" w:hint="default"/>
      </w:rPr>
    </w:lvl>
    <w:lvl w:ilvl="6" w:tplc="0409000F" w:tentative="1">
      <w:start w:val="1"/>
      <w:numFmt w:val="bullet"/>
      <w:lvlText w:val=""/>
      <w:lvlJc w:val="left"/>
      <w:pPr>
        <w:tabs>
          <w:tab w:val="num" w:pos="5364"/>
        </w:tabs>
        <w:ind w:left="5364" w:right="5364" w:hanging="360"/>
      </w:pPr>
      <w:rPr>
        <w:rFonts w:ascii="Symbol" w:hAnsi="Symbol" w:hint="default"/>
      </w:rPr>
    </w:lvl>
    <w:lvl w:ilvl="7" w:tplc="04090019" w:tentative="1">
      <w:start w:val="1"/>
      <w:numFmt w:val="bullet"/>
      <w:lvlText w:val="o"/>
      <w:lvlJc w:val="left"/>
      <w:pPr>
        <w:tabs>
          <w:tab w:val="num" w:pos="6084"/>
        </w:tabs>
        <w:ind w:left="6084" w:right="6084" w:hanging="360"/>
      </w:pPr>
      <w:rPr>
        <w:rFonts w:ascii="Courier New" w:hAnsi="Courier New" w:cs="Courier New" w:hint="default"/>
      </w:rPr>
    </w:lvl>
    <w:lvl w:ilvl="8" w:tplc="0409001B" w:tentative="1">
      <w:start w:val="1"/>
      <w:numFmt w:val="bullet"/>
      <w:lvlText w:val=""/>
      <w:lvlJc w:val="left"/>
      <w:pPr>
        <w:tabs>
          <w:tab w:val="num" w:pos="6804"/>
        </w:tabs>
        <w:ind w:left="6804" w:right="6804" w:hanging="360"/>
      </w:pPr>
      <w:rPr>
        <w:rFonts w:ascii="Wingdings" w:hAnsi="Wingdings" w:hint="default"/>
      </w:rPr>
    </w:lvl>
  </w:abstractNum>
  <w:abstractNum w:abstractNumId="86"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87" w15:restartNumberingAfterBreak="0">
    <w:nsid w:val="398C742B"/>
    <w:multiLevelType w:val="hybridMultilevel"/>
    <w:tmpl w:val="C052B402"/>
    <w:lvl w:ilvl="0" w:tplc="04090013">
      <w:start w:val="1"/>
      <w:numFmt w:val="hebrew1"/>
      <w:lvlText w:val="%1."/>
      <w:lvlJc w:val="center"/>
      <w:pPr>
        <w:ind w:left="1948" w:hanging="360"/>
      </w:pPr>
      <w:rPr>
        <w:rFonts w:hint="default"/>
      </w:rPr>
    </w:lvl>
    <w:lvl w:ilvl="1" w:tplc="04090013">
      <w:start w:val="1"/>
      <w:numFmt w:val="hebrew1"/>
      <w:lvlText w:val="%2."/>
      <w:lvlJc w:val="center"/>
      <w:pPr>
        <w:ind w:left="2668" w:hanging="360"/>
      </w:pPr>
      <w:rPr>
        <w:rFonts w:hint="default"/>
      </w:rPr>
    </w:lvl>
    <w:lvl w:ilvl="2" w:tplc="04090013">
      <w:start w:val="1"/>
      <w:numFmt w:val="hebrew1"/>
      <w:lvlText w:val="%3."/>
      <w:lvlJc w:val="center"/>
      <w:pPr>
        <w:ind w:left="3388" w:hanging="360"/>
      </w:pPr>
      <w:rPr>
        <w:rFonts w:hint="default"/>
      </w:rPr>
    </w:lvl>
    <w:lvl w:ilvl="3" w:tplc="04090001">
      <w:start w:val="1"/>
      <w:numFmt w:val="bullet"/>
      <w:lvlText w:val=""/>
      <w:lvlJc w:val="left"/>
      <w:pPr>
        <w:ind w:left="4108" w:hanging="360"/>
      </w:pPr>
      <w:rPr>
        <w:rFonts w:ascii="Symbol" w:hAnsi="Symbol" w:hint="default"/>
      </w:rPr>
    </w:lvl>
    <w:lvl w:ilvl="4" w:tplc="04090003" w:tentative="1">
      <w:start w:val="1"/>
      <w:numFmt w:val="bullet"/>
      <w:lvlText w:val="o"/>
      <w:lvlJc w:val="left"/>
      <w:pPr>
        <w:ind w:left="4828" w:hanging="360"/>
      </w:pPr>
      <w:rPr>
        <w:rFonts w:ascii="Courier New" w:hAnsi="Courier New" w:cs="Courier New" w:hint="default"/>
      </w:rPr>
    </w:lvl>
    <w:lvl w:ilvl="5" w:tplc="04090005" w:tentative="1">
      <w:start w:val="1"/>
      <w:numFmt w:val="bullet"/>
      <w:lvlText w:val=""/>
      <w:lvlJc w:val="left"/>
      <w:pPr>
        <w:ind w:left="5548" w:hanging="360"/>
      </w:pPr>
      <w:rPr>
        <w:rFonts w:ascii="Wingdings" w:hAnsi="Wingdings" w:hint="default"/>
      </w:rPr>
    </w:lvl>
    <w:lvl w:ilvl="6" w:tplc="04090001" w:tentative="1">
      <w:start w:val="1"/>
      <w:numFmt w:val="bullet"/>
      <w:lvlText w:val=""/>
      <w:lvlJc w:val="left"/>
      <w:pPr>
        <w:ind w:left="6268" w:hanging="360"/>
      </w:pPr>
      <w:rPr>
        <w:rFonts w:ascii="Symbol" w:hAnsi="Symbol" w:hint="default"/>
      </w:rPr>
    </w:lvl>
    <w:lvl w:ilvl="7" w:tplc="04090003" w:tentative="1">
      <w:start w:val="1"/>
      <w:numFmt w:val="bullet"/>
      <w:lvlText w:val="o"/>
      <w:lvlJc w:val="left"/>
      <w:pPr>
        <w:ind w:left="6988" w:hanging="360"/>
      </w:pPr>
      <w:rPr>
        <w:rFonts w:ascii="Courier New" w:hAnsi="Courier New" w:cs="Courier New" w:hint="default"/>
      </w:rPr>
    </w:lvl>
    <w:lvl w:ilvl="8" w:tplc="04090005" w:tentative="1">
      <w:start w:val="1"/>
      <w:numFmt w:val="bullet"/>
      <w:lvlText w:val=""/>
      <w:lvlJc w:val="left"/>
      <w:pPr>
        <w:ind w:left="7708" w:hanging="360"/>
      </w:pPr>
      <w:rPr>
        <w:rFonts w:ascii="Wingdings" w:hAnsi="Wingdings" w:hint="default"/>
      </w:rPr>
    </w:lvl>
  </w:abstractNum>
  <w:abstractNum w:abstractNumId="88" w15:restartNumberingAfterBreak="0">
    <w:nsid w:val="3B6670AC"/>
    <w:multiLevelType w:val="hybridMultilevel"/>
    <w:tmpl w:val="38047BA8"/>
    <w:lvl w:ilvl="0" w:tplc="04090001">
      <w:start w:val="1"/>
      <w:numFmt w:val="bullet"/>
      <w:lvlText w:val=""/>
      <w:lvlJc w:val="left"/>
      <w:pPr>
        <w:ind w:left="1948" w:hanging="360"/>
      </w:pPr>
      <w:rPr>
        <w:rFonts w:ascii="Symbol" w:hAnsi="Symbol" w:hint="default"/>
      </w:rPr>
    </w:lvl>
    <w:lvl w:ilvl="1" w:tplc="04090013">
      <w:start w:val="1"/>
      <w:numFmt w:val="hebrew1"/>
      <w:lvlText w:val="%2."/>
      <w:lvlJc w:val="center"/>
      <w:pPr>
        <w:ind w:left="2668" w:hanging="360"/>
      </w:pPr>
      <w:rPr>
        <w:rFonts w:hint="default"/>
      </w:rPr>
    </w:lvl>
    <w:lvl w:ilvl="2" w:tplc="04090013">
      <w:start w:val="1"/>
      <w:numFmt w:val="hebrew1"/>
      <w:lvlText w:val="%3."/>
      <w:lvlJc w:val="center"/>
      <w:pPr>
        <w:ind w:left="3388" w:hanging="360"/>
      </w:pPr>
      <w:rPr>
        <w:rFonts w:hint="default"/>
      </w:rPr>
    </w:lvl>
    <w:lvl w:ilvl="3" w:tplc="04090001">
      <w:start w:val="1"/>
      <w:numFmt w:val="bullet"/>
      <w:lvlText w:val=""/>
      <w:lvlJc w:val="left"/>
      <w:pPr>
        <w:ind w:left="4108" w:hanging="360"/>
      </w:pPr>
      <w:rPr>
        <w:rFonts w:ascii="Symbol" w:hAnsi="Symbol" w:hint="default"/>
      </w:rPr>
    </w:lvl>
    <w:lvl w:ilvl="4" w:tplc="04090003" w:tentative="1">
      <w:start w:val="1"/>
      <w:numFmt w:val="bullet"/>
      <w:lvlText w:val="o"/>
      <w:lvlJc w:val="left"/>
      <w:pPr>
        <w:ind w:left="4828" w:hanging="360"/>
      </w:pPr>
      <w:rPr>
        <w:rFonts w:ascii="Courier New" w:hAnsi="Courier New" w:cs="Courier New" w:hint="default"/>
      </w:rPr>
    </w:lvl>
    <w:lvl w:ilvl="5" w:tplc="04090005" w:tentative="1">
      <w:start w:val="1"/>
      <w:numFmt w:val="bullet"/>
      <w:lvlText w:val=""/>
      <w:lvlJc w:val="left"/>
      <w:pPr>
        <w:ind w:left="5548" w:hanging="360"/>
      </w:pPr>
      <w:rPr>
        <w:rFonts w:ascii="Wingdings" w:hAnsi="Wingdings" w:hint="default"/>
      </w:rPr>
    </w:lvl>
    <w:lvl w:ilvl="6" w:tplc="04090001" w:tentative="1">
      <w:start w:val="1"/>
      <w:numFmt w:val="bullet"/>
      <w:lvlText w:val=""/>
      <w:lvlJc w:val="left"/>
      <w:pPr>
        <w:ind w:left="6268" w:hanging="360"/>
      </w:pPr>
      <w:rPr>
        <w:rFonts w:ascii="Symbol" w:hAnsi="Symbol" w:hint="default"/>
      </w:rPr>
    </w:lvl>
    <w:lvl w:ilvl="7" w:tplc="04090003" w:tentative="1">
      <w:start w:val="1"/>
      <w:numFmt w:val="bullet"/>
      <w:lvlText w:val="o"/>
      <w:lvlJc w:val="left"/>
      <w:pPr>
        <w:ind w:left="6988" w:hanging="360"/>
      </w:pPr>
      <w:rPr>
        <w:rFonts w:ascii="Courier New" w:hAnsi="Courier New" w:cs="Courier New" w:hint="default"/>
      </w:rPr>
    </w:lvl>
    <w:lvl w:ilvl="8" w:tplc="04090005" w:tentative="1">
      <w:start w:val="1"/>
      <w:numFmt w:val="bullet"/>
      <w:lvlText w:val=""/>
      <w:lvlJc w:val="left"/>
      <w:pPr>
        <w:ind w:left="7708" w:hanging="360"/>
      </w:pPr>
      <w:rPr>
        <w:rFonts w:ascii="Wingdings" w:hAnsi="Wingdings" w:hint="default"/>
      </w:rPr>
    </w:lvl>
  </w:abstractNum>
  <w:abstractNum w:abstractNumId="89" w15:restartNumberingAfterBreak="0">
    <w:nsid w:val="3C710627"/>
    <w:multiLevelType w:val="hybridMultilevel"/>
    <w:tmpl w:val="49C0A5AA"/>
    <w:lvl w:ilvl="0" w:tplc="FE164352">
      <w:start w:val="1"/>
      <w:numFmt w:val="hebrew1"/>
      <w:lvlText w:val="%1."/>
      <w:lvlJc w:val="center"/>
      <w:pPr>
        <w:tabs>
          <w:tab w:val="num" w:pos="752"/>
        </w:tabs>
        <w:ind w:left="752" w:hanging="360"/>
      </w:pPr>
      <w:rPr>
        <w:rFonts w:hint="default"/>
        <w:b w:val="0"/>
        <w:bCs w:val="0"/>
      </w:rPr>
    </w:lvl>
    <w:lvl w:ilvl="1" w:tplc="0409000F">
      <w:start w:val="1"/>
      <w:numFmt w:val="decimal"/>
      <w:lvlText w:val="%2."/>
      <w:lvlJc w:val="left"/>
      <w:pPr>
        <w:tabs>
          <w:tab w:val="num" w:pos="1472"/>
        </w:tabs>
        <w:ind w:left="1472" w:hanging="360"/>
      </w:pPr>
      <w:rPr>
        <w:rFonts w:hint="default"/>
      </w:rPr>
    </w:lvl>
    <w:lvl w:ilvl="2" w:tplc="04090013">
      <w:start w:val="1"/>
      <w:numFmt w:val="hebrew1"/>
      <w:lvlText w:val="%3."/>
      <w:lvlJc w:val="center"/>
      <w:pPr>
        <w:tabs>
          <w:tab w:val="num" w:pos="2192"/>
        </w:tabs>
        <w:ind w:left="2192" w:hanging="180"/>
      </w:pPr>
    </w:lvl>
    <w:lvl w:ilvl="3" w:tplc="0409000F">
      <w:start w:val="1"/>
      <w:numFmt w:val="decimal"/>
      <w:lvlText w:val="%4."/>
      <w:lvlJc w:val="left"/>
      <w:pPr>
        <w:tabs>
          <w:tab w:val="num" w:pos="2912"/>
        </w:tabs>
        <w:ind w:left="2912" w:hanging="360"/>
      </w:pPr>
    </w:lvl>
    <w:lvl w:ilvl="4" w:tplc="F16E8884">
      <w:start w:val="1"/>
      <w:numFmt w:val="lowerLetter"/>
      <w:lvlText w:val="%5."/>
      <w:lvlJc w:val="left"/>
      <w:pPr>
        <w:tabs>
          <w:tab w:val="num" w:pos="3632"/>
        </w:tabs>
        <w:ind w:left="3632" w:hanging="360"/>
      </w:pPr>
    </w:lvl>
    <w:lvl w:ilvl="5" w:tplc="A830B7DC">
      <w:start w:val="1"/>
      <w:numFmt w:val="lowerRoman"/>
      <w:lvlText w:val="%6."/>
      <w:lvlJc w:val="right"/>
      <w:pPr>
        <w:tabs>
          <w:tab w:val="num" w:pos="4352"/>
        </w:tabs>
        <w:ind w:left="4352" w:hanging="180"/>
      </w:pPr>
    </w:lvl>
    <w:lvl w:ilvl="6" w:tplc="F0CA250E">
      <w:start w:val="1"/>
      <w:numFmt w:val="decimal"/>
      <w:lvlText w:val="%7."/>
      <w:lvlJc w:val="left"/>
      <w:pPr>
        <w:tabs>
          <w:tab w:val="num" w:pos="5072"/>
        </w:tabs>
        <w:ind w:left="5072" w:hanging="360"/>
      </w:pPr>
    </w:lvl>
    <w:lvl w:ilvl="7" w:tplc="1744DA08">
      <w:start w:val="1"/>
      <w:numFmt w:val="lowerLetter"/>
      <w:lvlText w:val="%8."/>
      <w:lvlJc w:val="left"/>
      <w:pPr>
        <w:tabs>
          <w:tab w:val="num" w:pos="5792"/>
        </w:tabs>
        <w:ind w:left="5792" w:hanging="360"/>
      </w:pPr>
    </w:lvl>
    <w:lvl w:ilvl="8" w:tplc="F13C0C96">
      <w:start w:val="1"/>
      <w:numFmt w:val="lowerRoman"/>
      <w:lvlText w:val="%9."/>
      <w:lvlJc w:val="right"/>
      <w:pPr>
        <w:tabs>
          <w:tab w:val="num" w:pos="6512"/>
        </w:tabs>
        <w:ind w:left="6512" w:hanging="180"/>
      </w:pPr>
    </w:lvl>
  </w:abstractNum>
  <w:abstractNum w:abstractNumId="90" w15:restartNumberingAfterBreak="0">
    <w:nsid w:val="3CD62704"/>
    <w:multiLevelType w:val="hybridMultilevel"/>
    <w:tmpl w:val="B77A361A"/>
    <w:lvl w:ilvl="0" w:tplc="FFFFFFFF">
      <w:start w:val="1"/>
      <w:numFmt w:val="bullet"/>
      <w:pStyle w:val="Instruction1"/>
      <w:lvlText w:val=""/>
      <w:lvlJc w:val="left"/>
      <w:pPr>
        <w:tabs>
          <w:tab w:val="num" w:pos="794"/>
        </w:tabs>
        <w:ind w:left="794"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91" w15:restartNumberingAfterBreak="0">
    <w:nsid w:val="3D3432B3"/>
    <w:multiLevelType w:val="multilevel"/>
    <w:tmpl w:val="C9BCC7F4"/>
    <w:styleLink w:val="ac"/>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92" w15:restartNumberingAfterBreak="0">
    <w:nsid w:val="3D535B7F"/>
    <w:multiLevelType w:val="singleLevel"/>
    <w:tmpl w:val="01080796"/>
    <w:lvl w:ilvl="0">
      <w:start w:val="1"/>
      <w:numFmt w:val="chosung"/>
      <w:pStyle w:val="bullet1"/>
      <w:lvlText w:val=""/>
      <w:lvlJc w:val="center"/>
      <w:pPr>
        <w:tabs>
          <w:tab w:val="num" w:pos="644"/>
        </w:tabs>
        <w:ind w:hanging="283"/>
      </w:pPr>
      <w:rPr>
        <w:rFonts w:ascii="Symbol" w:hint="default"/>
      </w:rPr>
    </w:lvl>
  </w:abstractNum>
  <w:abstractNum w:abstractNumId="93" w15:restartNumberingAfterBreak="0">
    <w:nsid w:val="3E835DB9"/>
    <w:multiLevelType w:val="multilevel"/>
    <w:tmpl w:val="6E3094FE"/>
    <w:styleLink w:val="-113"/>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4" w15:restartNumberingAfterBreak="0">
    <w:nsid w:val="3E9A53D4"/>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5" w15:restartNumberingAfterBreak="0">
    <w:nsid w:val="3F5E476D"/>
    <w:multiLevelType w:val="multilevel"/>
    <w:tmpl w:val="C16E5428"/>
    <w:lvl w:ilvl="0">
      <w:numFmt w:val="decimal"/>
      <w:pStyle w:val="12"/>
      <w:lvlText w:val="%1."/>
      <w:lvlJc w:val="left"/>
      <w:pPr>
        <w:ind w:left="360" w:hanging="360"/>
      </w:pPr>
      <w:rPr>
        <w:rFonts w:hint="default"/>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1">
      <w:start w:val="1"/>
      <w:numFmt w:val="decimal"/>
      <w:pStyle w:val="21"/>
      <w:lvlText w:val="%1.%2."/>
      <w:lvlJc w:val="left"/>
      <w:pPr>
        <w:ind w:left="792" w:hanging="432"/>
      </w:pPr>
      <w:rPr>
        <w:rFonts w:hint="default"/>
      </w:rPr>
    </w:lvl>
    <w:lvl w:ilvl="2">
      <w:start w:val="1"/>
      <w:numFmt w:val="decimal"/>
      <w:pStyle w:val="3-0"/>
      <w:lvlText w:val="%1.%2.%3."/>
      <w:lvlJc w:val="left"/>
      <w:pPr>
        <w:ind w:left="1224" w:hanging="504"/>
      </w:pPr>
      <w:rPr>
        <w:rFonts w:ascii="Times New Roman" w:hAnsi="Times New Roman" w:hint="default"/>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3">
      <w:start w:val="1"/>
      <w:numFmt w:val="decimal"/>
      <w:pStyle w:val="4-0"/>
      <w:lvlText w:val="%1.%2.%3.%4."/>
      <w:lvlJc w:val="left"/>
      <w:pPr>
        <w:ind w:left="1728" w:hanging="648"/>
      </w:pPr>
      <w:rPr>
        <w:rFonts w:hint="default"/>
        <w:b/>
        <w:bCs w:val="0"/>
        <w:i w:val="0"/>
        <w:iCs w:val="0"/>
        <w:caps w:val="0"/>
        <w:smallCaps w:val="0"/>
        <w:strike w:val="0"/>
        <w:dstrike w:val="0"/>
        <w:outline w:val="0"/>
        <w:shadow w:val="0"/>
        <w:emboss w:val="0"/>
        <w:imprint w:val="0"/>
        <w:noProof w:val="0"/>
        <w:vanish w:val="0"/>
        <w:color w:val="000000"/>
        <w:spacing w:val="0"/>
        <w:kern w:val="0"/>
        <w:position w:val="0"/>
        <w:sz w:val="24"/>
        <w:szCs w:val="24"/>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4">
      <w:start w:val="1"/>
      <w:numFmt w:val="decimal"/>
      <w:pStyle w:val="5-0"/>
      <w:lvlText w:val="%1.%2.%3.%4.%5."/>
      <w:lvlJc w:val="left"/>
      <w:pPr>
        <w:ind w:left="2232" w:hanging="792"/>
      </w:pPr>
      <w:rPr>
        <w:rFonts w:hint="default"/>
        <w:b/>
        <w:bCs w:val="0"/>
        <w:sz w:val="24"/>
        <w:szCs w:val="24"/>
        <w:lang w:val="en-US" w:bidi="he-IL"/>
      </w:rPr>
    </w:lvl>
    <w:lvl w:ilvl="5">
      <w:start w:val="1"/>
      <w:numFmt w:val="decimal"/>
      <w:pStyle w:val="6-0"/>
      <w:lvlText w:val="%1.%2.%3.%4.%5.%6."/>
      <w:lvlJc w:val="left"/>
      <w:pPr>
        <w:ind w:left="2736" w:hanging="936"/>
      </w:pPr>
      <w:rPr>
        <w:rFonts w:hint="default"/>
      </w:rPr>
    </w:lvl>
    <w:lvl w:ilvl="6">
      <w:start w:val="1"/>
      <w:numFmt w:val="decimal"/>
      <w:pStyle w:val="8"/>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6" w15:restartNumberingAfterBreak="0">
    <w:nsid w:val="3FE868F0"/>
    <w:multiLevelType w:val="hybridMultilevel"/>
    <w:tmpl w:val="76702F78"/>
    <w:lvl w:ilvl="0" w:tplc="3776F54E">
      <w:start w:val="1"/>
      <w:numFmt w:val="hebrew1"/>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7" w15:restartNumberingAfterBreak="0">
    <w:nsid w:val="412F680B"/>
    <w:multiLevelType w:val="hybridMultilevel"/>
    <w:tmpl w:val="14AC5C3C"/>
    <w:lvl w:ilvl="0" w:tplc="04090013">
      <w:start w:val="1"/>
      <w:numFmt w:val="hebrew1"/>
      <w:lvlText w:val="%1."/>
      <w:lvlJc w:val="center"/>
      <w:pPr>
        <w:ind w:left="393" w:hanging="360"/>
      </w:pPr>
      <w:rPr>
        <w:rFonts w:hint="default"/>
      </w:rPr>
    </w:lvl>
    <w:lvl w:ilvl="1" w:tplc="04090003">
      <w:start w:val="1"/>
      <w:numFmt w:val="bullet"/>
      <w:lvlText w:val="o"/>
      <w:lvlJc w:val="left"/>
      <w:pPr>
        <w:ind w:left="1113" w:hanging="360"/>
      </w:pPr>
      <w:rPr>
        <w:rFonts w:ascii="Courier New" w:hAnsi="Courier New" w:cs="Courier New" w:hint="default"/>
      </w:rPr>
    </w:lvl>
    <w:lvl w:ilvl="2" w:tplc="04090005" w:tentative="1">
      <w:start w:val="1"/>
      <w:numFmt w:val="bullet"/>
      <w:lvlText w:val=""/>
      <w:lvlJc w:val="left"/>
      <w:pPr>
        <w:ind w:left="1833" w:hanging="360"/>
      </w:pPr>
      <w:rPr>
        <w:rFonts w:ascii="Wingdings" w:hAnsi="Wingdings" w:hint="default"/>
      </w:rPr>
    </w:lvl>
    <w:lvl w:ilvl="3" w:tplc="04090001" w:tentative="1">
      <w:start w:val="1"/>
      <w:numFmt w:val="bullet"/>
      <w:lvlText w:val=""/>
      <w:lvlJc w:val="left"/>
      <w:pPr>
        <w:ind w:left="2553" w:hanging="360"/>
      </w:pPr>
      <w:rPr>
        <w:rFonts w:ascii="Symbol" w:hAnsi="Symbol" w:hint="default"/>
      </w:rPr>
    </w:lvl>
    <w:lvl w:ilvl="4" w:tplc="04090003" w:tentative="1">
      <w:start w:val="1"/>
      <w:numFmt w:val="bullet"/>
      <w:lvlText w:val="o"/>
      <w:lvlJc w:val="left"/>
      <w:pPr>
        <w:ind w:left="3273" w:hanging="360"/>
      </w:pPr>
      <w:rPr>
        <w:rFonts w:ascii="Courier New" w:hAnsi="Courier New" w:cs="Courier New" w:hint="default"/>
      </w:rPr>
    </w:lvl>
    <w:lvl w:ilvl="5" w:tplc="04090005" w:tentative="1">
      <w:start w:val="1"/>
      <w:numFmt w:val="bullet"/>
      <w:lvlText w:val=""/>
      <w:lvlJc w:val="left"/>
      <w:pPr>
        <w:ind w:left="3993" w:hanging="360"/>
      </w:pPr>
      <w:rPr>
        <w:rFonts w:ascii="Wingdings" w:hAnsi="Wingdings" w:hint="default"/>
      </w:rPr>
    </w:lvl>
    <w:lvl w:ilvl="6" w:tplc="04090001" w:tentative="1">
      <w:start w:val="1"/>
      <w:numFmt w:val="bullet"/>
      <w:lvlText w:val=""/>
      <w:lvlJc w:val="left"/>
      <w:pPr>
        <w:ind w:left="4713" w:hanging="360"/>
      </w:pPr>
      <w:rPr>
        <w:rFonts w:ascii="Symbol" w:hAnsi="Symbol" w:hint="default"/>
      </w:rPr>
    </w:lvl>
    <w:lvl w:ilvl="7" w:tplc="04090003" w:tentative="1">
      <w:start w:val="1"/>
      <w:numFmt w:val="bullet"/>
      <w:lvlText w:val="o"/>
      <w:lvlJc w:val="left"/>
      <w:pPr>
        <w:ind w:left="5433" w:hanging="360"/>
      </w:pPr>
      <w:rPr>
        <w:rFonts w:ascii="Courier New" w:hAnsi="Courier New" w:cs="Courier New" w:hint="default"/>
      </w:rPr>
    </w:lvl>
    <w:lvl w:ilvl="8" w:tplc="04090005" w:tentative="1">
      <w:start w:val="1"/>
      <w:numFmt w:val="bullet"/>
      <w:lvlText w:val=""/>
      <w:lvlJc w:val="left"/>
      <w:pPr>
        <w:ind w:left="6153" w:hanging="360"/>
      </w:pPr>
      <w:rPr>
        <w:rFonts w:ascii="Wingdings" w:hAnsi="Wingdings" w:hint="default"/>
      </w:rPr>
    </w:lvl>
  </w:abstractNum>
  <w:abstractNum w:abstractNumId="98"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99"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00"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101"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102"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103" w15:restartNumberingAfterBreak="0">
    <w:nsid w:val="47E7225C"/>
    <w:multiLevelType w:val="hybridMultilevel"/>
    <w:tmpl w:val="B5A40BB8"/>
    <w:lvl w:ilvl="0" w:tplc="0409000F">
      <w:start w:val="1"/>
      <w:numFmt w:val="decimal"/>
      <w:lvlText w:val="%1."/>
      <w:lvlJc w:val="left"/>
      <w:pPr>
        <w:ind w:left="-22" w:hanging="360"/>
      </w:pPr>
      <w:rPr>
        <w:rFonts w:hint="default"/>
      </w:rPr>
    </w:lvl>
    <w:lvl w:ilvl="1" w:tplc="04090019">
      <w:start w:val="1"/>
      <w:numFmt w:val="lowerLetter"/>
      <w:lvlText w:val="%2."/>
      <w:lvlJc w:val="left"/>
      <w:pPr>
        <w:ind w:left="698" w:hanging="360"/>
      </w:pPr>
    </w:lvl>
    <w:lvl w:ilvl="2" w:tplc="0409001B" w:tentative="1">
      <w:start w:val="1"/>
      <w:numFmt w:val="lowerRoman"/>
      <w:lvlText w:val="%3."/>
      <w:lvlJc w:val="right"/>
      <w:pPr>
        <w:ind w:left="1418" w:hanging="180"/>
      </w:pPr>
    </w:lvl>
    <w:lvl w:ilvl="3" w:tplc="0409000F" w:tentative="1">
      <w:start w:val="1"/>
      <w:numFmt w:val="decimal"/>
      <w:lvlText w:val="%4."/>
      <w:lvlJc w:val="left"/>
      <w:pPr>
        <w:ind w:left="2138" w:hanging="360"/>
      </w:pPr>
    </w:lvl>
    <w:lvl w:ilvl="4" w:tplc="04090019" w:tentative="1">
      <w:start w:val="1"/>
      <w:numFmt w:val="lowerLetter"/>
      <w:lvlText w:val="%5."/>
      <w:lvlJc w:val="left"/>
      <w:pPr>
        <w:ind w:left="2858" w:hanging="360"/>
      </w:pPr>
    </w:lvl>
    <w:lvl w:ilvl="5" w:tplc="0409001B" w:tentative="1">
      <w:start w:val="1"/>
      <w:numFmt w:val="lowerRoman"/>
      <w:lvlText w:val="%6."/>
      <w:lvlJc w:val="right"/>
      <w:pPr>
        <w:ind w:left="3578" w:hanging="180"/>
      </w:pPr>
    </w:lvl>
    <w:lvl w:ilvl="6" w:tplc="0409000F" w:tentative="1">
      <w:start w:val="1"/>
      <w:numFmt w:val="decimal"/>
      <w:lvlText w:val="%7."/>
      <w:lvlJc w:val="left"/>
      <w:pPr>
        <w:ind w:left="4298" w:hanging="360"/>
      </w:pPr>
    </w:lvl>
    <w:lvl w:ilvl="7" w:tplc="04090019" w:tentative="1">
      <w:start w:val="1"/>
      <w:numFmt w:val="lowerLetter"/>
      <w:lvlText w:val="%8."/>
      <w:lvlJc w:val="left"/>
      <w:pPr>
        <w:ind w:left="5018" w:hanging="360"/>
      </w:pPr>
    </w:lvl>
    <w:lvl w:ilvl="8" w:tplc="0409001B" w:tentative="1">
      <w:start w:val="1"/>
      <w:numFmt w:val="lowerRoman"/>
      <w:lvlText w:val="%9."/>
      <w:lvlJc w:val="right"/>
      <w:pPr>
        <w:ind w:left="5738" w:hanging="180"/>
      </w:pPr>
    </w:lvl>
  </w:abstractNum>
  <w:abstractNum w:abstractNumId="104" w15:restartNumberingAfterBreak="0">
    <w:nsid w:val="4BFB2F05"/>
    <w:multiLevelType w:val="hybridMultilevel"/>
    <w:tmpl w:val="065C34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4F1D572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6" w15:restartNumberingAfterBreak="0">
    <w:nsid w:val="4F3E5682"/>
    <w:multiLevelType w:val="multilevel"/>
    <w:tmpl w:val="484AC464"/>
    <w:lvl w:ilvl="0">
      <w:start w:val="1"/>
      <w:numFmt w:val="decimal"/>
      <w:lvlText w:val="%1."/>
      <w:lvlJc w:val="left"/>
      <w:pPr>
        <w:ind w:left="360" w:hanging="360"/>
      </w:pPr>
      <w:rPr>
        <w:b w:val="0"/>
        <w:bCs w:val="0"/>
        <w:i w:val="0"/>
        <w:iCs w:val="0"/>
        <w:caps w:val="0"/>
        <w:smallCaps w:val="0"/>
        <w:strike w:val="0"/>
        <w:dstrike w:val="0"/>
        <w:noProof w:val="0"/>
        <w:vanish w:val="0"/>
        <w:color w:val="FF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785" w:hanging="360"/>
      </w:pPr>
      <w:rPr>
        <w:rFonts w:hint="default"/>
        <w:b w:val="0"/>
        <w:bCs w:val="0"/>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b w:val="0"/>
        <w:bCs w:val="0"/>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07" w15:restartNumberingAfterBreak="0">
    <w:nsid w:val="502B529F"/>
    <w:multiLevelType w:val="hybridMultilevel"/>
    <w:tmpl w:val="E586CB2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8" w15:restartNumberingAfterBreak="0">
    <w:nsid w:val="50504180"/>
    <w:multiLevelType w:val="hybridMultilevel"/>
    <w:tmpl w:val="243A4A84"/>
    <w:lvl w:ilvl="0" w:tplc="FFFFFFFF">
      <w:start w:val="1"/>
      <w:numFmt w:val="bullet"/>
      <w:pStyle w:val="bullet10"/>
      <w:lvlText w:val=""/>
      <w:lvlJc w:val="left"/>
      <w:pPr>
        <w:tabs>
          <w:tab w:val="num" w:pos="4089"/>
        </w:tabs>
        <w:ind w:left="4089" w:hanging="454"/>
      </w:pPr>
      <w:rPr>
        <w:rFonts w:ascii="Wingdings" w:hAnsi="Wingdings" w:hint="default"/>
        <w:sz w:val="24"/>
      </w:rPr>
    </w:lvl>
    <w:lvl w:ilvl="1" w:tplc="FFFFFFFF" w:tentative="1">
      <w:start w:val="1"/>
      <w:numFmt w:val="bullet"/>
      <w:lvlText w:val="o"/>
      <w:lvlJc w:val="left"/>
      <w:pPr>
        <w:tabs>
          <w:tab w:val="num" w:pos="3941"/>
        </w:tabs>
        <w:ind w:left="3941" w:hanging="360"/>
      </w:pPr>
      <w:rPr>
        <w:rFonts w:ascii="Courier New" w:hAnsi="Courier New" w:hint="default"/>
      </w:rPr>
    </w:lvl>
    <w:lvl w:ilvl="2" w:tplc="FFFFFFFF" w:tentative="1">
      <w:start w:val="1"/>
      <w:numFmt w:val="bullet"/>
      <w:lvlText w:val=""/>
      <w:lvlJc w:val="left"/>
      <w:pPr>
        <w:tabs>
          <w:tab w:val="num" w:pos="4661"/>
        </w:tabs>
        <w:ind w:left="4661" w:hanging="360"/>
      </w:pPr>
      <w:rPr>
        <w:rFonts w:ascii="Wingdings" w:hAnsi="Wingdings" w:hint="default"/>
      </w:rPr>
    </w:lvl>
    <w:lvl w:ilvl="3" w:tplc="FFFFFFFF">
      <w:start w:val="1"/>
      <w:numFmt w:val="bullet"/>
      <w:lvlText w:val=""/>
      <w:lvlJc w:val="left"/>
      <w:pPr>
        <w:tabs>
          <w:tab w:val="num" w:pos="5381"/>
        </w:tabs>
        <w:ind w:left="5381" w:hanging="360"/>
      </w:pPr>
      <w:rPr>
        <w:rFonts w:ascii="Symbol" w:hAnsi="Symbol" w:hint="default"/>
      </w:rPr>
    </w:lvl>
    <w:lvl w:ilvl="4" w:tplc="FFFFFFFF" w:tentative="1">
      <w:start w:val="1"/>
      <w:numFmt w:val="bullet"/>
      <w:lvlText w:val="o"/>
      <w:lvlJc w:val="left"/>
      <w:pPr>
        <w:tabs>
          <w:tab w:val="num" w:pos="6101"/>
        </w:tabs>
        <w:ind w:left="6101" w:hanging="360"/>
      </w:pPr>
      <w:rPr>
        <w:rFonts w:ascii="Courier New" w:hAnsi="Courier New" w:hint="default"/>
      </w:rPr>
    </w:lvl>
    <w:lvl w:ilvl="5" w:tplc="FFFFFFFF" w:tentative="1">
      <w:start w:val="1"/>
      <w:numFmt w:val="bullet"/>
      <w:lvlText w:val=""/>
      <w:lvlJc w:val="left"/>
      <w:pPr>
        <w:tabs>
          <w:tab w:val="num" w:pos="6821"/>
        </w:tabs>
        <w:ind w:left="6821" w:hanging="360"/>
      </w:pPr>
      <w:rPr>
        <w:rFonts w:ascii="Wingdings" w:hAnsi="Wingdings" w:hint="default"/>
      </w:rPr>
    </w:lvl>
    <w:lvl w:ilvl="6" w:tplc="FFFFFFFF" w:tentative="1">
      <w:start w:val="1"/>
      <w:numFmt w:val="bullet"/>
      <w:lvlText w:val=""/>
      <w:lvlJc w:val="left"/>
      <w:pPr>
        <w:tabs>
          <w:tab w:val="num" w:pos="7541"/>
        </w:tabs>
        <w:ind w:left="7541" w:hanging="360"/>
      </w:pPr>
      <w:rPr>
        <w:rFonts w:ascii="Symbol" w:hAnsi="Symbol" w:hint="default"/>
      </w:rPr>
    </w:lvl>
    <w:lvl w:ilvl="7" w:tplc="FFFFFFFF" w:tentative="1">
      <w:start w:val="1"/>
      <w:numFmt w:val="bullet"/>
      <w:lvlText w:val="o"/>
      <w:lvlJc w:val="left"/>
      <w:pPr>
        <w:tabs>
          <w:tab w:val="num" w:pos="8261"/>
        </w:tabs>
        <w:ind w:left="8261" w:hanging="360"/>
      </w:pPr>
      <w:rPr>
        <w:rFonts w:ascii="Courier New" w:hAnsi="Courier New" w:hint="default"/>
      </w:rPr>
    </w:lvl>
    <w:lvl w:ilvl="8" w:tplc="FFFFFFFF" w:tentative="1">
      <w:start w:val="1"/>
      <w:numFmt w:val="bullet"/>
      <w:lvlText w:val=""/>
      <w:lvlJc w:val="left"/>
      <w:pPr>
        <w:tabs>
          <w:tab w:val="num" w:pos="8981"/>
        </w:tabs>
        <w:ind w:left="8981" w:hanging="360"/>
      </w:pPr>
      <w:rPr>
        <w:rFonts w:ascii="Wingdings" w:hAnsi="Wingdings" w:hint="default"/>
      </w:rPr>
    </w:lvl>
  </w:abstractNum>
  <w:abstractNum w:abstractNumId="109" w15:restartNumberingAfterBreak="0">
    <w:nsid w:val="518B7779"/>
    <w:multiLevelType w:val="hybridMultilevel"/>
    <w:tmpl w:val="FEF48502"/>
    <w:lvl w:ilvl="0" w:tplc="46883A26">
      <w:start w:val="1"/>
      <w:numFmt w:val="decimal"/>
      <w:lvlText w:val="%1."/>
      <w:lvlJc w:val="left"/>
      <w:pPr>
        <w:ind w:left="720" w:hanging="360"/>
      </w:pPr>
      <w:rPr>
        <w:rFonts w:hint="default"/>
        <w:lang w:bidi="he-I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51F912C6"/>
    <w:multiLevelType w:val="multilevel"/>
    <w:tmpl w:val="C150BDFC"/>
    <w:styleLink w:val="-2"/>
    <w:lvl w:ilvl="0">
      <w:numFmt w:val="decimal"/>
      <w:lvlText w:val="%1."/>
      <w:lvlJc w:val="left"/>
      <w:pPr>
        <w:ind w:left="360" w:hanging="360"/>
      </w:pPr>
      <w:rPr>
        <w:rFonts w:hint="default"/>
      </w:rPr>
    </w:lvl>
    <w:lvl w:ilvl="1">
      <w:start w:val="1"/>
      <w:numFmt w:val="decimal"/>
      <w:lvlText w:val="%1.%2."/>
      <w:lvlJc w:val="left"/>
      <w:pPr>
        <w:ind w:left="792" w:hanging="43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2631"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5326"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b w:val="0"/>
        <w:bCs w:val="0"/>
        <w:color w:val="auto"/>
      </w:rPr>
    </w:lvl>
    <w:lvl w:ilvl="7">
      <w:start w:val="1"/>
      <w:numFmt w:val="decimal"/>
      <w:lvlText w:val="%1.%2.%3.%4.%5.%6.%7.%8."/>
      <w:lvlJc w:val="left"/>
      <w:pPr>
        <w:ind w:left="3744" w:hanging="1224"/>
      </w:pPr>
      <w:rPr>
        <w:rFonts w:hint="default"/>
        <w:i w:val="0"/>
        <w:iCs w:val="0"/>
        <w:caps w:val="0"/>
        <w:smallCaps w:val="0"/>
        <w:strike w:val="0"/>
        <w:dstrike w:val="0"/>
        <w:outline w:val="0"/>
        <w:shadow w:val="0"/>
        <w:emboss w:val="0"/>
        <w:imprint w:val="0"/>
        <w:noProof w:val="0"/>
        <w:vanish w:val="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pPr>
        <w:ind w:left="4320" w:hanging="1440"/>
      </w:pPr>
      <w:rPr>
        <w:rFonts w:hint="default"/>
      </w:rPr>
    </w:lvl>
  </w:abstractNum>
  <w:abstractNum w:abstractNumId="111" w15:restartNumberingAfterBreak="0">
    <w:nsid w:val="520A166C"/>
    <w:multiLevelType w:val="singleLevel"/>
    <w:tmpl w:val="E1B09B20"/>
    <w:styleLink w:val="-1"/>
    <w:lvl w:ilvl="0">
      <w:start w:val="1"/>
      <w:numFmt w:val="decimal"/>
      <w:lvlText w:val="%1."/>
      <w:legacy w:legacy="1" w:legacySpace="0" w:legacyIndent="454"/>
      <w:lvlJc w:val="center"/>
      <w:pPr>
        <w:ind w:left="1134" w:right="1134" w:hanging="454"/>
      </w:pPr>
    </w:lvl>
  </w:abstractNum>
  <w:abstractNum w:abstractNumId="112" w15:restartNumberingAfterBreak="0">
    <w:nsid w:val="53FB0EFF"/>
    <w:multiLevelType w:val="hybridMultilevel"/>
    <w:tmpl w:val="90A0B33A"/>
    <w:lvl w:ilvl="0" w:tplc="04090013">
      <w:start w:val="1"/>
      <w:numFmt w:val="hebrew1"/>
      <w:lvlText w:val="%1."/>
      <w:lvlJc w:val="center"/>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56AE22DA"/>
    <w:multiLevelType w:val="hybridMultilevel"/>
    <w:tmpl w:val="A8A8A660"/>
    <w:lvl w:ilvl="0" w:tplc="4C70C96C">
      <w:start w:val="1"/>
      <w:numFmt w:val="hebrew1"/>
      <w:lvlText w:val="%1."/>
      <w:lvlJc w:val="center"/>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4" w15:restartNumberingAfterBreak="0">
    <w:nsid w:val="57A80C9D"/>
    <w:multiLevelType w:val="hybridMultilevel"/>
    <w:tmpl w:val="448AC370"/>
    <w:lvl w:ilvl="0" w:tplc="FFFFFFFF">
      <w:start w:val="1"/>
      <w:numFmt w:val="bullet"/>
      <w:pStyle w:val="Instruction"/>
      <w:lvlText w:val=""/>
      <w:lvlJc w:val="left"/>
      <w:pPr>
        <w:tabs>
          <w:tab w:val="num" w:pos="0"/>
        </w:tabs>
        <w:ind w:left="397"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115"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116" w15:restartNumberingAfterBreak="0">
    <w:nsid w:val="5C2D00DD"/>
    <w:multiLevelType w:val="multilevel"/>
    <w:tmpl w:val="CB2CFB36"/>
    <w:styleLink w:val="-3"/>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17"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118" w15:restartNumberingAfterBreak="0">
    <w:nsid w:val="5D042ED7"/>
    <w:multiLevelType w:val="multilevel"/>
    <w:tmpl w:val="63705756"/>
    <w:lvl w:ilvl="0">
      <w:start w:val="1"/>
      <w:numFmt w:val="hebrew1"/>
      <w:pStyle w:val="22"/>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119"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20" w15:restartNumberingAfterBreak="0">
    <w:nsid w:val="5DA25106"/>
    <w:multiLevelType w:val="hybridMultilevel"/>
    <w:tmpl w:val="4A7E2BB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5E507DDA"/>
    <w:multiLevelType w:val="multilevel"/>
    <w:tmpl w:val="D0A024D4"/>
    <w:lvl w:ilvl="0">
      <w:start w:val="1"/>
      <w:numFmt w:val="decimal"/>
      <w:lvlText w:val="%1."/>
      <w:lvlJc w:val="left"/>
      <w:pPr>
        <w:ind w:left="360" w:hanging="360"/>
      </w:pPr>
      <w:rPr>
        <w:b/>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rPr>
        <w:rFonts w:ascii="David" w:hAnsi="David" w:cs="David"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2" w15:restartNumberingAfterBreak="0">
    <w:nsid w:val="5F14416D"/>
    <w:multiLevelType w:val="multilevel"/>
    <w:tmpl w:val="35E03FF4"/>
    <w:lvl w:ilvl="0">
      <w:start w:val="1"/>
      <w:numFmt w:val="decimal"/>
      <w:lvlText w:val="%1."/>
      <w:lvlJc w:val="left"/>
      <w:pPr>
        <w:ind w:left="360" w:hanging="360"/>
      </w:pPr>
      <w:rPr>
        <w:b/>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3" w15:restartNumberingAfterBreak="0">
    <w:nsid w:val="5F533119"/>
    <w:multiLevelType w:val="hybridMultilevel"/>
    <w:tmpl w:val="5324175E"/>
    <w:lvl w:ilvl="0" w:tplc="CE68F1C8">
      <w:start w:val="1"/>
      <w:numFmt w:val="decimal"/>
      <w:lvlText w:val="%1."/>
      <w:lvlJc w:val="left"/>
      <w:pPr>
        <w:ind w:left="927" w:hanging="360"/>
      </w:pPr>
      <w:rPr>
        <w:b w:val="0"/>
        <w:b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4" w15:restartNumberingAfterBreak="0">
    <w:nsid w:val="5F614E0D"/>
    <w:multiLevelType w:val="hybridMultilevel"/>
    <w:tmpl w:val="BF8E1C12"/>
    <w:lvl w:ilvl="0" w:tplc="04090013">
      <w:start w:val="1"/>
      <w:numFmt w:val="hebrew1"/>
      <w:lvlText w:val="%1."/>
      <w:lvlJc w:val="center"/>
      <w:pPr>
        <w:ind w:left="3388" w:hanging="360"/>
      </w:pPr>
    </w:lvl>
    <w:lvl w:ilvl="1" w:tplc="04090019" w:tentative="1">
      <w:start w:val="1"/>
      <w:numFmt w:val="lowerLetter"/>
      <w:lvlText w:val="%2."/>
      <w:lvlJc w:val="left"/>
      <w:pPr>
        <w:ind w:left="4108" w:hanging="360"/>
      </w:pPr>
    </w:lvl>
    <w:lvl w:ilvl="2" w:tplc="0409001B" w:tentative="1">
      <w:start w:val="1"/>
      <w:numFmt w:val="lowerRoman"/>
      <w:lvlText w:val="%3."/>
      <w:lvlJc w:val="right"/>
      <w:pPr>
        <w:ind w:left="4828" w:hanging="180"/>
      </w:pPr>
    </w:lvl>
    <w:lvl w:ilvl="3" w:tplc="0409000F" w:tentative="1">
      <w:start w:val="1"/>
      <w:numFmt w:val="decimal"/>
      <w:lvlText w:val="%4."/>
      <w:lvlJc w:val="left"/>
      <w:pPr>
        <w:ind w:left="5548" w:hanging="360"/>
      </w:pPr>
    </w:lvl>
    <w:lvl w:ilvl="4" w:tplc="04090019" w:tentative="1">
      <w:start w:val="1"/>
      <w:numFmt w:val="lowerLetter"/>
      <w:lvlText w:val="%5."/>
      <w:lvlJc w:val="left"/>
      <w:pPr>
        <w:ind w:left="6268" w:hanging="360"/>
      </w:pPr>
    </w:lvl>
    <w:lvl w:ilvl="5" w:tplc="0409001B" w:tentative="1">
      <w:start w:val="1"/>
      <w:numFmt w:val="lowerRoman"/>
      <w:lvlText w:val="%6."/>
      <w:lvlJc w:val="right"/>
      <w:pPr>
        <w:ind w:left="6988" w:hanging="180"/>
      </w:pPr>
    </w:lvl>
    <w:lvl w:ilvl="6" w:tplc="0409000F" w:tentative="1">
      <w:start w:val="1"/>
      <w:numFmt w:val="decimal"/>
      <w:lvlText w:val="%7."/>
      <w:lvlJc w:val="left"/>
      <w:pPr>
        <w:ind w:left="7708" w:hanging="360"/>
      </w:pPr>
    </w:lvl>
    <w:lvl w:ilvl="7" w:tplc="04090019" w:tentative="1">
      <w:start w:val="1"/>
      <w:numFmt w:val="lowerLetter"/>
      <w:lvlText w:val="%8."/>
      <w:lvlJc w:val="left"/>
      <w:pPr>
        <w:ind w:left="8428" w:hanging="360"/>
      </w:pPr>
    </w:lvl>
    <w:lvl w:ilvl="8" w:tplc="0409001B" w:tentative="1">
      <w:start w:val="1"/>
      <w:numFmt w:val="lowerRoman"/>
      <w:lvlText w:val="%9."/>
      <w:lvlJc w:val="right"/>
      <w:pPr>
        <w:ind w:left="9148" w:hanging="180"/>
      </w:pPr>
    </w:lvl>
  </w:abstractNum>
  <w:abstractNum w:abstractNumId="125" w15:restartNumberingAfterBreak="0">
    <w:nsid w:val="5FAA4AD4"/>
    <w:multiLevelType w:val="hybridMultilevel"/>
    <w:tmpl w:val="DC7039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60F720C2"/>
    <w:multiLevelType w:val="hybridMultilevel"/>
    <w:tmpl w:val="FD52DA66"/>
    <w:lvl w:ilvl="0" w:tplc="04090013">
      <w:start w:val="1"/>
      <w:numFmt w:val="hebrew1"/>
      <w:lvlText w:val="%1."/>
      <w:lvlJc w:val="center"/>
      <w:pPr>
        <w:ind w:left="2668" w:hanging="360"/>
      </w:pPr>
    </w:lvl>
    <w:lvl w:ilvl="1" w:tplc="04090019" w:tentative="1">
      <w:start w:val="1"/>
      <w:numFmt w:val="lowerLetter"/>
      <w:lvlText w:val="%2."/>
      <w:lvlJc w:val="left"/>
      <w:pPr>
        <w:ind w:left="3388" w:hanging="360"/>
      </w:pPr>
    </w:lvl>
    <w:lvl w:ilvl="2" w:tplc="0409001B" w:tentative="1">
      <w:start w:val="1"/>
      <w:numFmt w:val="lowerRoman"/>
      <w:lvlText w:val="%3."/>
      <w:lvlJc w:val="right"/>
      <w:pPr>
        <w:ind w:left="4108" w:hanging="180"/>
      </w:pPr>
    </w:lvl>
    <w:lvl w:ilvl="3" w:tplc="0409000F" w:tentative="1">
      <w:start w:val="1"/>
      <w:numFmt w:val="decimal"/>
      <w:lvlText w:val="%4."/>
      <w:lvlJc w:val="left"/>
      <w:pPr>
        <w:ind w:left="4828" w:hanging="360"/>
      </w:pPr>
    </w:lvl>
    <w:lvl w:ilvl="4" w:tplc="04090019" w:tentative="1">
      <w:start w:val="1"/>
      <w:numFmt w:val="lowerLetter"/>
      <w:lvlText w:val="%5."/>
      <w:lvlJc w:val="left"/>
      <w:pPr>
        <w:ind w:left="5548" w:hanging="360"/>
      </w:pPr>
    </w:lvl>
    <w:lvl w:ilvl="5" w:tplc="0409001B" w:tentative="1">
      <w:start w:val="1"/>
      <w:numFmt w:val="lowerRoman"/>
      <w:lvlText w:val="%6."/>
      <w:lvlJc w:val="right"/>
      <w:pPr>
        <w:ind w:left="6268" w:hanging="180"/>
      </w:pPr>
    </w:lvl>
    <w:lvl w:ilvl="6" w:tplc="0409000F" w:tentative="1">
      <w:start w:val="1"/>
      <w:numFmt w:val="decimal"/>
      <w:lvlText w:val="%7."/>
      <w:lvlJc w:val="left"/>
      <w:pPr>
        <w:ind w:left="6988" w:hanging="360"/>
      </w:pPr>
    </w:lvl>
    <w:lvl w:ilvl="7" w:tplc="04090019" w:tentative="1">
      <w:start w:val="1"/>
      <w:numFmt w:val="lowerLetter"/>
      <w:lvlText w:val="%8."/>
      <w:lvlJc w:val="left"/>
      <w:pPr>
        <w:ind w:left="7708" w:hanging="360"/>
      </w:pPr>
    </w:lvl>
    <w:lvl w:ilvl="8" w:tplc="0409001B" w:tentative="1">
      <w:start w:val="1"/>
      <w:numFmt w:val="lowerRoman"/>
      <w:lvlText w:val="%9."/>
      <w:lvlJc w:val="right"/>
      <w:pPr>
        <w:ind w:left="8428" w:hanging="180"/>
      </w:pPr>
    </w:lvl>
  </w:abstractNum>
  <w:abstractNum w:abstractNumId="127"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28" w15:restartNumberingAfterBreak="0">
    <w:nsid w:val="61A70273"/>
    <w:multiLevelType w:val="hybridMultilevel"/>
    <w:tmpl w:val="A72827C4"/>
    <w:lvl w:ilvl="0" w:tplc="0409000F">
      <w:start w:val="1"/>
      <w:numFmt w:val="decimal"/>
      <w:lvlText w:val="%1."/>
      <w:lvlJc w:val="left"/>
      <w:pPr>
        <w:ind w:left="-724" w:hanging="360"/>
      </w:pPr>
      <w:rPr>
        <w:rFonts w:hint="default"/>
      </w:rPr>
    </w:lvl>
    <w:lvl w:ilvl="1" w:tplc="04090019">
      <w:start w:val="1"/>
      <w:numFmt w:val="lowerLetter"/>
      <w:lvlText w:val="%2."/>
      <w:lvlJc w:val="left"/>
      <w:pPr>
        <w:ind w:left="-4" w:hanging="360"/>
      </w:pPr>
    </w:lvl>
    <w:lvl w:ilvl="2" w:tplc="0409001B" w:tentative="1">
      <w:start w:val="1"/>
      <w:numFmt w:val="lowerRoman"/>
      <w:lvlText w:val="%3."/>
      <w:lvlJc w:val="right"/>
      <w:pPr>
        <w:ind w:left="716" w:hanging="180"/>
      </w:pPr>
    </w:lvl>
    <w:lvl w:ilvl="3" w:tplc="0409000F" w:tentative="1">
      <w:start w:val="1"/>
      <w:numFmt w:val="decimal"/>
      <w:lvlText w:val="%4."/>
      <w:lvlJc w:val="left"/>
      <w:pPr>
        <w:ind w:left="1436" w:hanging="360"/>
      </w:pPr>
    </w:lvl>
    <w:lvl w:ilvl="4" w:tplc="04090019" w:tentative="1">
      <w:start w:val="1"/>
      <w:numFmt w:val="lowerLetter"/>
      <w:lvlText w:val="%5."/>
      <w:lvlJc w:val="left"/>
      <w:pPr>
        <w:ind w:left="2156" w:hanging="360"/>
      </w:pPr>
    </w:lvl>
    <w:lvl w:ilvl="5" w:tplc="0409001B" w:tentative="1">
      <w:start w:val="1"/>
      <w:numFmt w:val="lowerRoman"/>
      <w:lvlText w:val="%6."/>
      <w:lvlJc w:val="right"/>
      <w:pPr>
        <w:ind w:left="2876" w:hanging="180"/>
      </w:pPr>
    </w:lvl>
    <w:lvl w:ilvl="6" w:tplc="0409000F" w:tentative="1">
      <w:start w:val="1"/>
      <w:numFmt w:val="decimal"/>
      <w:lvlText w:val="%7."/>
      <w:lvlJc w:val="left"/>
      <w:pPr>
        <w:ind w:left="3596" w:hanging="360"/>
      </w:pPr>
    </w:lvl>
    <w:lvl w:ilvl="7" w:tplc="04090019" w:tentative="1">
      <w:start w:val="1"/>
      <w:numFmt w:val="lowerLetter"/>
      <w:lvlText w:val="%8."/>
      <w:lvlJc w:val="left"/>
      <w:pPr>
        <w:ind w:left="4316" w:hanging="360"/>
      </w:pPr>
    </w:lvl>
    <w:lvl w:ilvl="8" w:tplc="0409001B" w:tentative="1">
      <w:start w:val="1"/>
      <w:numFmt w:val="lowerRoman"/>
      <w:lvlText w:val="%9."/>
      <w:lvlJc w:val="right"/>
      <w:pPr>
        <w:ind w:left="5036" w:hanging="180"/>
      </w:pPr>
    </w:lvl>
  </w:abstractNum>
  <w:abstractNum w:abstractNumId="129"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30" w15:restartNumberingAfterBreak="0">
    <w:nsid w:val="628C525D"/>
    <w:multiLevelType w:val="multilevel"/>
    <w:tmpl w:val="305C8DA4"/>
    <w:lvl w:ilvl="0">
      <w:start w:val="1"/>
      <w:numFmt w:val="decimal"/>
      <w:lvlText w:val="%1."/>
      <w:lvlJc w:val="left"/>
      <w:pPr>
        <w:tabs>
          <w:tab w:val="num" w:pos="360"/>
        </w:tabs>
        <w:ind w:left="360" w:hanging="360"/>
      </w:pPr>
      <w:rPr>
        <w:sz w:val="24"/>
        <w:szCs w:val="24"/>
      </w:rPr>
    </w:lvl>
    <w:lvl w:ilvl="1">
      <w:start w:val="1"/>
      <w:numFmt w:val="decimal"/>
      <w:pStyle w:val="23"/>
      <w:lvlText w:val="%1.%2."/>
      <w:lvlJc w:val="left"/>
      <w:pPr>
        <w:tabs>
          <w:tab w:val="num" w:pos="8370"/>
        </w:tabs>
        <w:ind w:left="8370" w:hanging="432"/>
      </w:pPr>
      <w:rPr>
        <w:rFonts w:ascii="Narkisim" w:hAnsi="Narkisim" w:cs="Narkisim" w:hint="default"/>
        <w:b w:val="0"/>
        <w:bCs w:val="0"/>
        <w:i w:val="0"/>
        <w:iCs w:val="0"/>
        <w:caps w:val="0"/>
        <w:smallCaps w:val="0"/>
        <w:strike w:val="0"/>
        <w:dstrike w:val="0"/>
        <w:noProof w:val="0"/>
        <w:vanish w:val="0"/>
        <w:color w:val="000000"/>
        <w:spacing w:val="0"/>
        <w:kern w:val="0"/>
        <w:position w:val="0"/>
        <w:sz w:val="20"/>
        <w:szCs w:val="20"/>
        <w:u w:val="none"/>
        <w:vertAlign w:val="baseline"/>
        <w:em w:val="none"/>
        <w:lang w:bidi="he-IL"/>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224"/>
        </w:tabs>
        <w:ind w:left="1224" w:hanging="504"/>
      </w:pPr>
      <w:rPr>
        <w:b w:val="0"/>
        <w:bCs w:val="0"/>
      </w:rPr>
    </w:lvl>
    <w:lvl w:ilvl="3">
      <w:start w:val="1"/>
      <w:numFmt w:val="decimal"/>
      <w:lvlText w:val="%1.%2.%3.%4."/>
      <w:lvlJc w:val="left"/>
      <w:pPr>
        <w:tabs>
          <w:tab w:val="num" w:pos="1800"/>
        </w:tabs>
        <w:ind w:left="1728" w:hanging="648"/>
      </w:pPr>
      <w:rPr>
        <w:rFonts w:cs="Narkisim"/>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1" w15:restartNumberingAfterBreak="0">
    <w:nsid w:val="634238AD"/>
    <w:multiLevelType w:val="hybridMultilevel"/>
    <w:tmpl w:val="2E12B7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668A0317"/>
    <w:multiLevelType w:val="hybridMultilevel"/>
    <w:tmpl w:val="8EACE5BC"/>
    <w:lvl w:ilvl="0" w:tplc="39FCDA22">
      <w:start w:val="1"/>
      <w:numFmt w:val="bullet"/>
      <w:lvlText w:val=""/>
      <w:lvlJc w:val="left"/>
      <w:pPr>
        <w:ind w:left="678" w:hanging="360"/>
      </w:pPr>
      <w:rPr>
        <w:rFonts w:ascii="Symbol" w:hAnsi="Symbol" w:hint="default"/>
        <w:lang w:bidi="he-IL"/>
      </w:rPr>
    </w:lvl>
    <w:lvl w:ilvl="1" w:tplc="04090003">
      <w:start w:val="1"/>
      <w:numFmt w:val="bullet"/>
      <w:lvlText w:val="o"/>
      <w:lvlJc w:val="left"/>
      <w:pPr>
        <w:ind w:left="678" w:hanging="360"/>
      </w:pPr>
      <w:rPr>
        <w:rFonts w:ascii="Courier New" w:hAnsi="Courier New" w:cs="Courier New" w:hint="default"/>
      </w:rPr>
    </w:lvl>
    <w:lvl w:ilvl="2" w:tplc="04090001">
      <w:start w:val="1"/>
      <w:numFmt w:val="bullet"/>
      <w:lvlText w:val=""/>
      <w:lvlJc w:val="left"/>
      <w:pPr>
        <w:ind w:left="1398" w:hanging="360"/>
      </w:pPr>
      <w:rPr>
        <w:rFonts w:ascii="Symbol" w:hAnsi="Symbol" w:hint="default"/>
      </w:rPr>
    </w:lvl>
    <w:lvl w:ilvl="3" w:tplc="04090001" w:tentative="1">
      <w:start w:val="1"/>
      <w:numFmt w:val="bullet"/>
      <w:lvlText w:val=""/>
      <w:lvlJc w:val="left"/>
      <w:pPr>
        <w:ind w:left="2118" w:hanging="360"/>
      </w:pPr>
      <w:rPr>
        <w:rFonts w:ascii="Symbol" w:hAnsi="Symbol" w:hint="default"/>
      </w:rPr>
    </w:lvl>
    <w:lvl w:ilvl="4" w:tplc="04090003" w:tentative="1">
      <w:start w:val="1"/>
      <w:numFmt w:val="bullet"/>
      <w:lvlText w:val="o"/>
      <w:lvlJc w:val="left"/>
      <w:pPr>
        <w:ind w:left="2838" w:hanging="360"/>
      </w:pPr>
      <w:rPr>
        <w:rFonts w:ascii="Courier New" w:hAnsi="Courier New" w:cs="Courier New" w:hint="default"/>
      </w:rPr>
    </w:lvl>
    <w:lvl w:ilvl="5" w:tplc="04090005" w:tentative="1">
      <w:start w:val="1"/>
      <w:numFmt w:val="bullet"/>
      <w:lvlText w:val=""/>
      <w:lvlJc w:val="left"/>
      <w:pPr>
        <w:ind w:left="3558" w:hanging="360"/>
      </w:pPr>
      <w:rPr>
        <w:rFonts w:ascii="Wingdings" w:hAnsi="Wingdings" w:hint="default"/>
      </w:rPr>
    </w:lvl>
    <w:lvl w:ilvl="6" w:tplc="04090001" w:tentative="1">
      <w:start w:val="1"/>
      <w:numFmt w:val="bullet"/>
      <w:lvlText w:val=""/>
      <w:lvlJc w:val="left"/>
      <w:pPr>
        <w:ind w:left="4278" w:hanging="360"/>
      </w:pPr>
      <w:rPr>
        <w:rFonts w:ascii="Symbol" w:hAnsi="Symbol" w:hint="default"/>
      </w:rPr>
    </w:lvl>
    <w:lvl w:ilvl="7" w:tplc="04090003" w:tentative="1">
      <w:start w:val="1"/>
      <w:numFmt w:val="bullet"/>
      <w:lvlText w:val="o"/>
      <w:lvlJc w:val="left"/>
      <w:pPr>
        <w:ind w:left="4998" w:hanging="360"/>
      </w:pPr>
      <w:rPr>
        <w:rFonts w:ascii="Courier New" w:hAnsi="Courier New" w:cs="Courier New" w:hint="default"/>
      </w:rPr>
    </w:lvl>
    <w:lvl w:ilvl="8" w:tplc="04090005" w:tentative="1">
      <w:start w:val="1"/>
      <w:numFmt w:val="bullet"/>
      <w:lvlText w:val=""/>
      <w:lvlJc w:val="left"/>
      <w:pPr>
        <w:ind w:left="5718" w:hanging="360"/>
      </w:pPr>
      <w:rPr>
        <w:rFonts w:ascii="Wingdings" w:hAnsi="Wingdings" w:hint="default"/>
      </w:rPr>
    </w:lvl>
  </w:abstractNum>
  <w:abstractNum w:abstractNumId="133"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34" w15:restartNumberingAfterBreak="0">
    <w:nsid w:val="6810681D"/>
    <w:multiLevelType w:val="hybridMultilevel"/>
    <w:tmpl w:val="0E52D280"/>
    <w:lvl w:ilvl="0" w:tplc="AEB4C0B8">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5" w15:restartNumberingAfterBreak="0">
    <w:nsid w:val="689F6BF9"/>
    <w:multiLevelType w:val="hybridMultilevel"/>
    <w:tmpl w:val="8F7ADAD0"/>
    <w:lvl w:ilvl="0" w:tplc="70B2BB4A">
      <w:start w:val="1"/>
      <w:numFmt w:val="decimal"/>
      <w:pStyle w:val="-4"/>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6" w15:restartNumberingAfterBreak="0">
    <w:nsid w:val="691811ED"/>
    <w:multiLevelType w:val="singleLevel"/>
    <w:tmpl w:val="593CA9C8"/>
    <w:lvl w:ilvl="0">
      <w:start w:val="1"/>
      <w:numFmt w:val="decimal"/>
      <w:pStyle w:val="ad"/>
      <w:lvlText w:val="%1."/>
      <w:legacy w:legacy="1" w:legacySpace="0" w:legacyIndent="283"/>
      <w:lvlJc w:val="center"/>
      <w:pPr>
        <w:ind w:left="849" w:right="849" w:hanging="283"/>
      </w:pPr>
    </w:lvl>
  </w:abstractNum>
  <w:abstractNum w:abstractNumId="137" w15:restartNumberingAfterBreak="0">
    <w:nsid w:val="692748EC"/>
    <w:multiLevelType w:val="singleLevel"/>
    <w:tmpl w:val="54D285D0"/>
    <w:lvl w:ilvl="0">
      <w:start w:val="1"/>
      <w:numFmt w:val="decimal"/>
      <w:pStyle w:val="ae"/>
      <w:lvlText w:val="%1."/>
      <w:legacy w:legacy="1" w:legacySpace="0" w:legacyIndent="283"/>
      <w:lvlJc w:val="right"/>
      <w:pPr>
        <w:ind w:left="1984" w:right="1984" w:hanging="283"/>
      </w:pPr>
    </w:lvl>
  </w:abstractNum>
  <w:abstractNum w:abstractNumId="138"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pStyle w:val="4-1"/>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40"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1" w15:restartNumberingAfterBreak="0">
    <w:nsid w:val="6C745CC1"/>
    <w:multiLevelType w:val="hybridMultilevel"/>
    <w:tmpl w:val="5B76253A"/>
    <w:lvl w:ilvl="0" w:tplc="FE164352">
      <w:start w:val="1"/>
      <w:numFmt w:val="hebrew1"/>
      <w:lvlText w:val="%1."/>
      <w:lvlJc w:val="center"/>
      <w:pPr>
        <w:tabs>
          <w:tab w:val="num" w:pos="752"/>
        </w:tabs>
        <w:ind w:left="752" w:hanging="360"/>
      </w:pPr>
      <w:rPr>
        <w:rFonts w:hint="default"/>
        <w:b w:val="0"/>
        <w:bCs w:val="0"/>
      </w:rPr>
    </w:lvl>
    <w:lvl w:ilvl="1" w:tplc="04090013">
      <w:start w:val="1"/>
      <w:numFmt w:val="hebrew1"/>
      <w:lvlText w:val="%2."/>
      <w:lvlJc w:val="center"/>
      <w:pPr>
        <w:tabs>
          <w:tab w:val="num" w:pos="1472"/>
        </w:tabs>
        <w:ind w:left="1472" w:hanging="360"/>
      </w:pPr>
      <w:rPr>
        <w:rFonts w:hint="default"/>
      </w:rPr>
    </w:lvl>
    <w:lvl w:ilvl="2" w:tplc="04090013">
      <w:start w:val="1"/>
      <w:numFmt w:val="hebrew1"/>
      <w:lvlText w:val="%3."/>
      <w:lvlJc w:val="center"/>
      <w:pPr>
        <w:tabs>
          <w:tab w:val="num" w:pos="2192"/>
        </w:tabs>
        <w:ind w:left="2192" w:hanging="180"/>
      </w:pPr>
    </w:lvl>
    <w:lvl w:ilvl="3" w:tplc="0409000F">
      <w:start w:val="1"/>
      <w:numFmt w:val="decimal"/>
      <w:lvlText w:val="%4."/>
      <w:lvlJc w:val="left"/>
      <w:pPr>
        <w:tabs>
          <w:tab w:val="num" w:pos="2912"/>
        </w:tabs>
        <w:ind w:left="2912" w:hanging="360"/>
      </w:pPr>
    </w:lvl>
    <w:lvl w:ilvl="4" w:tplc="F16E8884">
      <w:start w:val="1"/>
      <w:numFmt w:val="lowerLetter"/>
      <w:lvlText w:val="%5."/>
      <w:lvlJc w:val="left"/>
      <w:pPr>
        <w:tabs>
          <w:tab w:val="num" w:pos="3632"/>
        </w:tabs>
        <w:ind w:left="3632" w:hanging="360"/>
      </w:pPr>
    </w:lvl>
    <w:lvl w:ilvl="5" w:tplc="A830B7DC">
      <w:start w:val="1"/>
      <w:numFmt w:val="lowerRoman"/>
      <w:lvlText w:val="%6."/>
      <w:lvlJc w:val="right"/>
      <w:pPr>
        <w:tabs>
          <w:tab w:val="num" w:pos="4352"/>
        </w:tabs>
        <w:ind w:left="4352" w:hanging="180"/>
      </w:pPr>
    </w:lvl>
    <w:lvl w:ilvl="6" w:tplc="F0CA250E">
      <w:start w:val="1"/>
      <w:numFmt w:val="decimal"/>
      <w:lvlText w:val="%7."/>
      <w:lvlJc w:val="left"/>
      <w:pPr>
        <w:tabs>
          <w:tab w:val="num" w:pos="5072"/>
        </w:tabs>
        <w:ind w:left="5072" w:hanging="360"/>
      </w:pPr>
    </w:lvl>
    <w:lvl w:ilvl="7" w:tplc="1744DA08">
      <w:start w:val="1"/>
      <w:numFmt w:val="lowerLetter"/>
      <w:lvlText w:val="%8."/>
      <w:lvlJc w:val="left"/>
      <w:pPr>
        <w:tabs>
          <w:tab w:val="num" w:pos="5792"/>
        </w:tabs>
        <w:ind w:left="5792" w:hanging="360"/>
      </w:pPr>
    </w:lvl>
    <w:lvl w:ilvl="8" w:tplc="F13C0C96">
      <w:start w:val="1"/>
      <w:numFmt w:val="lowerRoman"/>
      <w:lvlText w:val="%9."/>
      <w:lvlJc w:val="right"/>
      <w:pPr>
        <w:tabs>
          <w:tab w:val="num" w:pos="6512"/>
        </w:tabs>
        <w:ind w:left="6512" w:hanging="180"/>
      </w:pPr>
    </w:lvl>
  </w:abstractNum>
  <w:abstractNum w:abstractNumId="142" w15:restartNumberingAfterBreak="0">
    <w:nsid w:val="6D4F4194"/>
    <w:multiLevelType w:val="multilevel"/>
    <w:tmpl w:val="F73E96E2"/>
    <w:lvl w:ilvl="0">
      <w:start w:val="1"/>
      <w:numFmt w:val="decimal"/>
      <w:pStyle w:val="af"/>
      <w:lvlText w:val="%1."/>
      <w:lvlJc w:val="left"/>
      <w:pPr>
        <w:tabs>
          <w:tab w:val="num" w:pos="567"/>
        </w:tabs>
        <w:ind w:left="567" w:hanging="567"/>
      </w:pPr>
      <w:rPr>
        <w:rFonts w:hint="default"/>
      </w:rPr>
    </w:lvl>
    <w:lvl w:ilvl="1">
      <w:start w:val="1"/>
      <w:numFmt w:val="decimal"/>
      <w:pStyle w:val="af0"/>
      <w:lvlText w:val="%1.%2."/>
      <w:lvlJc w:val="left"/>
      <w:pPr>
        <w:tabs>
          <w:tab w:val="num" w:pos="1134"/>
        </w:tabs>
        <w:ind w:left="1134" w:hanging="567"/>
      </w:pPr>
      <w:rPr>
        <w:rFonts w:hint="default"/>
        <w:b w:val="0"/>
        <w:bCs w:val="0"/>
      </w:rPr>
    </w:lvl>
    <w:lvl w:ilvl="2">
      <w:start w:val="1"/>
      <w:numFmt w:val="decimal"/>
      <w:pStyle w:val="af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3"/>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3" w15:restartNumberingAfterBreak="0">
    <w:nsid w:val="6E4107BC"/>
    <w:multiLevelType w:val="hybridMultilevel"/>
    <w:tmpl w:val="93B88370"/>
    <w:lvl w:ilvl="0" w:tplc="FE164352">
      <w:start w:val="1"/>
      <w:numFmt w:val="hebrew1"/>
      <w:lvlText w:val="%1."/>
      <w:lvlJc w:val="center"/>
      <w:pPr>
        <w:tabs>
          <w:tab w:val="num" w:pos="752"/>
        </w:tabs>
        <w:ind w:left="752" w:hanging="360"/>
      </w:pPr>
      <w:rPr>
        <w:rFonts w:hint="default"/>
        <w:b w:val="0"/>
        <w:bCs w:val="0"/>
      </w:rPr>
    </w:lvl>
    <w:lvl w:ilvl="1" w:tplc="E6F4CD90">
      <w:start w:val="1"/>
      <w:numFmt w:val="decimal"/>
      <w:lvlText w:val="%2."/>
      <w:lvlJc w:val="left"/>
      <w:pPr>
        <w:tabs>
          <w:tab w:val="num" w:pos="1472"/>
        </w:tabs>
        <w:ind w:left="1472" w:hanging="360"/>
      </w:pPr>
      <w:rPr>
        <w:rFonts w:hint="default"/>
        <w:b w:val="0"/>
        <w:bCs w:val="0"/>
      </w:rPr>
    </w:lvl>
    <w:lvl w:ilvl="2" w:tplc="04090013">
      <w:start w:val="1"/>
      <w:numFmt w:val="hebrew1"/>
      <w:lvlText w:val="%3."/>
      <w:lvlJc w:val="center"/>
      <w:pPr>
        <w:tabs>
          <w:tab w:val="num" w:pos="2192"/>
        </w:tabs>
        <w:ind w:left="2192" w:hanging="180"/>
      </w:pPr>
    </w:lvl>
    <w:lvl w:ilvl="3" w:tplc="0409000F">
      <w:start w:val="1"/>
      <w:numFmt w:val="decimal"/>
      <w:lvlText w:val="%4."/>
      <w:lvlJc w:val="left"/>
      <w:pPr>
        <w:tabs>
          <w:tab w:val="num" w:pos="2912"/>
        </w:tabs>
        <w:ind w:left="2912" w:hanging="360"/>
      </w:pPr>
    </w:lvl>
    <w:lvl w:ilvl="4" w:tplc="F16E8884">
      <w:start w:val="1"/>
      <w:numFmt w:val="lowerLetter"/>
      <w:lvlText w:val="%5."/>
      <w:lvlJc w:val="left"/>
      <w:pPr>
        <w:tabs>
          <w:tab w:val="num" w:pos="3632"/>
        </w:tabs>
        <w:ind w:left="3632" w:hanging="360"/>
      </w:pPr>
    </w:lvl>
    <w:lvl w:ilvl="5" w:tplc="A830B7DC">
      <w:start w:val="1"/>
      <w:numFmt w:val="lowerRoman"/>
      <w:lvlText w:val="%6."/>
      <w:lvlJc w:val="right"/>
      <w:pPr>
        <w:tabs>
          <w:tab w:val="num" w:pos="4352"/>
        </w:tabs>
        <w:ind w:left="4352" w:hanging="180"/>
      </w:pPr>
    </w:lvl>
    <w:lvl w:ilvl="6" w:tplc="F0CA250E">
      <w:start w:val="1"/>
      <w:numFmt w:val="decimal"/>
      <w:lvlText w:val="%7."/>
      <w:lvlJc w:val="left"/>
      <w:pPr>
        <w:tabs>
          <w:tab w:val="num" w:pos="5072"/>
        </w:tabs>
        <w:ind w:left="5072" w:hanging="360"/>
      </w:pPr>
    </w:lvl>
    <w:lvl w:ilvl="7" w:tplc="1744DA08">
      <w:start w:val="1"/>
      <w:numFmt w:val="lowerLetter"/>
      <w:lvlText w:val="%8."/>
      <w:lvlJc w:val="left"/>
      <w:pPr>
        <w:tabs>
          <w:tab w:val="num" w:pos="5792"/>
        </w:tabs>
        <w:ind w:left="5792" w:hanging="360"/>
      </w:pPr>
    </w:lvl>
    <w:lvl w:ilvl="8" w:tplc="F13C0C96">
      <w:start w:val="1"/>
      <w:numFmt w:val="lowerRoman"/>
      <w:lvlText w:val="%9."/>
      <w:lvlJc w:val="right"/>
      <w:pPr>
        <w:tabs>
          <w:tab w:val="num" w:pos="6512"/>
        </w:tabs>
        <w:ind w:left="6512" w:hanging="180"/>
      </w:pPr>
    </w:lvl>
  </w:abstractNum>
  <w:abstractNum w:abstractNumId="144" w15:restartNumberingAfterBreak="0">
    <w:nsid w:val="6E8B0AF3"/>
    <w:multiLevelType w:val="hybridMultilevel"/>
    <w:tmpl w:val="879CD5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6EC54A0A"/>
    <w:multiLevelType w:val="hybridMultilevel"/>
    <w:tmpl w:val="F7589EE0"/>
    <w:lvl w:ilvl="0" w:tplc="837009E6">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6" w15:restartNumberingAfterBreak="0">
    <w:nsid w:val="6F5D1A0E"/>
    <w:multiLevelType w:val="hybridMultilevel"/>
    <w:tmpl w:val="7B107A3A"/>
    <w:lvl w:ilvl="0" w:tplc="02A4B072">
      <w:start w:val="1"/>
      <w:numFmt w:val="bullet"/>
      <w:lvlText w:val=""/>
      <w:lvlJc w:val="left"/>
      <w:pPr>
        <w:ind w:left="1080" w:hanging="360"/>
      </w:pPr>
      <w:rPr>
        <w:rFonts w:ascii="Wingdings" w:hAnsi="Wingdings" w:hint="default"/>
        <w:sz w:val="22"/>
        <w:szCs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7"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148" w15:restartNumberingAfterBreak="0">
    <w:nsid w:val="70606A2A"/>
    <w:multiLevelType w:val="hybridMultilevel"/>
    <w:tmpl w:val="4364B27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BCB28510" w:tentative="1">
      <w:start w:val="1"/>
      <w:numFmt w:val="bullet"/>
      <w:lvlText w:val=""/>
      <w:lvlJc w:val="left"/>
      <w:pPr>
        <w:tabs>
          <w:tab w:val="num" w:pos="2160"/>
        </w:tabs>
        <w:ind w:left="2160" w:hanging="360"/>
      </w:pPr>
      <w:rPr>
        <w:rFonts w:ascii="Symbol" w:hAnsi="Symbol" w:hint="default"/>
      </w:rPr>
    </w:lvl>
    <w:lvl w:ilvl="4" w:tplc="5282BD28" w:tentative="1">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149" w15:restartNumberingAfterBreak="0">
    <w:nsid w:val="70C2116E"/>
    <w:multiLevelType w:val="hybridMultilevel"/>
    <w:tmpl w:val="6CC89A5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50" w15:restartNumberingAfterBreak="0">
    <w:nsid w:val="72627110"/>
    <w:multiLevelType w:val="singleLevel"/>
    <w:tmpl w:val="54D285D0"/>
    <w:name w:val="listhnumber4322322232223"/>
    <w:lvl w:ilvl="0">
      <w:start w:val="1"/>
      <w:numFmt w:val="decimal"/>
      <w:pStyle w:val="af2"/>
      <w:lvlText w:val="%1."/>
      <w:legacy w:legacy="1" w:legacySpace="0" w:legacyIndent="283"/>
      <w:lvlJc w:val="right"/>
      <w:pPr>
        <w:ind w:left="1984" w:right="1984" w:hanging="283"/>
      </w:pPr>
    </w:lvl>
  </w:abstractNum>
  <w:abstractNum w:abstractNumId="151" w15:restartNumberingAfterBreak="0">
    <w:nsid w:val="74D60609"/>
    <w:multiLevelType w:val="multilevel"/>
    <w:tmpl w:val="B3DED468"/>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3."/>
      <w:lvlJc w:val="left"/>
      <w:pPr>
        <w:ind w:left="1224" w:hanging="504"/>
      </w:pPr>
      <w:rPr>
        <w:rFonts w:ascii="Times New Roman" w:eastAsia="Times New Roman" w:hAnsi="Times New Roman"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2"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53" w15:restartNumberingAfterBreak="0">
    <w:nsid w:val="7522726D"/>
    <w:multiLevelType w:val="multilevel"/>
    <w:tmpl w:val="FE26B9F0"/>
    <w:lvl w:ilvl="0">
      <w:numFmt w:val="decimal"/>
      <w:pStyle w:val="14"/>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4" w15:restartNumberingAfterBreak="0">
    <w:nsid w:val="77345086"/>
    <w:multiLevelType w:val="hybridMultilevel"/>
    <w:tmpl w:val="879CD5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1"/>
      <w:lvlText w:val="%3."/>
      <w:lvlJc w:val="left"/>
      <w:pPr>
        <w:tabs>
          <w:tab w:val="num" w:pos="2160"/>
        </w:tabs>
        <w:ind w:left="2160" w:hanging="720"/>
      </w:pPr>
    </w:lvl>
    <w:lvl w:ilvl="3">
      <w:start w:val="1"/>
      <w:numFmt w:val="decimal"/>
      <w:pStyle w:val="4-2"/>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6" w15:restartNumberingAfterBreak="0">
    <w:nsid w:val="78070899"/>
    <w:multiLevelType w:val="multilevel"/>
    <w:tmpl w:val="4EFEF568"/>
    <w:lvl w:ilvl="0">
      <w:start w:val="1"/>
      <w:numFmt w:val="decimal"/>
      <w:lvlText w:val="%1."/>
      <w:lvlJc w:val="left"/>
      <w:pPr>
        <w:ind w:left="360" w:hanging="360"/>
      </w:pPr>
      <w:rPr>
        <w:rFonts w:cs="David" w:hint="cs"/>
        <w:b/>
        <w:bCs/>
        <w:sz w:val="24"/>
        <w:szCs w:val="24"/>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7"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58" w15:restartNumberingAfterBreak="0">
    <w:nsid w:val="78535CA1"/>
    <w:multiLevelType w:val="hybridMultilevel"/>
    <w:tmpl w:val="A822B3DA"/>
    <w:lvl w:ilvl="0" w:tplc="04090013">
      <w:start w:val="1"/>
      <w:numFmt w:val="hebrew1"/>
      <w:lvlText w:val="%1."/>
      <w:lvlJc w:val="center"/>
      <w:pPr>
        <w:ind w:left="1002" w:hanging="360"/>
      </w:pPr>
    </w:lvl>
    <w:lvl w:ilvl="1" w:tplc="04090019" w:tentative="1">
      <w:start w:val="1"/>
      <w:numFmt w:val="lowerLetter"/>
      <w:lvlText w:val="%2."/>
      <w:lvlJc w:val="left"/>
      <w:pPr>
        <w:ind w:left="1722" w:hanging="360"/>
      </w:pPr>
    </w:lvl>
    <w:lvl w:ilvl="2" w:tplc="0409001B" w:tentative="1">
      <w:start w:val="1"/>
      <w:numFmt w:val="lowerRoman"/>
      <w:lvlText w:val="%3."/>
      <w:lvlJc w:val="right"/>
      <w:pPr>
        <w:ind w:left="2442" w:hanging="180"/>
      </w:pPr>
    </w:lvl>
    <w:lvl w:ilvl="3" w:tplc="0409000F" w:tentative="1">
      <w:start w:val="1"/>
      <w:numFmt w:val="decimal"/>
      <w:lvlText w:val="%4."/>
      <w:lvlJc w:val="left"/>
      <w:pPr>
        <w:ind w:left="3162" w:hanging="360"/>
      </w:pPr>
    </w:lvl>
    <w:lvl w:ilvl="4" w:tplc="04090019" w:tentative="1">
      <w:start w:val="1"/>
      <w:numFmt w:val="lowerLetter"/>
      <w:lvlText w:val="%5."/>
      <w:lvlJc w:val="left"/>
      <w:pPr>
        <w:ind w:left="3882" w:hanging="360"/>
      </w:pPr>
    </w:lvl>
    <w:lvl w:ilvl="5" w:tplc="0409001B" w:tentative="1">
      <w:start w:val="1"/>
      <w:numFmt w:val="lowerRoman"/>
      <w:lvlText w:val="%6."/>
      <w:lvlJc w:val="right"/>
      <w:pPr>
        <w:ind w:left="4602" w:hanging="180"/>
      </w:pPr>
    </w:lvl>
    <w:lvl w:ilvl="6" w:tplc="0409000F" w:tentative="1">
      <w:start w:val="1"/>
      <w:numFmt w:val="decimal"/>
      <w:lvlText w:val="%7."/>
      <w:lvlJc w:val="left"/>
      <w:pPr>
        <w:ind w:left="5322" w:hanging="360"/>
      </w:pPr>
    </w:lvl>
    <w:lvl w:ilvl="7" w:tplc="04090019" w:tentative="1">
      <w:start w:val="1"/>
      <w:numFmt w:val="lowerLetter"/>
      <w:lvlText w:val="%8."/>
      <w:lvlJc w:val="left"/>
      <w:pPr>
        <w:ind w:left="6042" w:hanging="360"/>
      </w:pPr>
    </w:lvl>
    <w:lvl w:ilvl="8" w:tplc="0409001B" w:tentative="1">
      <w:start w:val="1"/>
      <w:numFmt w:val="lowerRoman"/>
      <w:lvlText w:val="%9."/>
      <w:lvlJc w:val="right"/>
      <w:pPr>
        <w:ind w:left="6762" w:hanging="180"/>
      </w:pPr>
    </w:lvl>
  </w:abstractNum>
  <w:abstractNum w:abstractNumId="159"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60" w15:restartNumberingAfterBreak="0">
    <w:nsid w:val="7C261430"/>
    <w:multiLevelType w:val="hybridMultilevel"/>
    <w:tmpl w:val="67768634"/>
    <w:lvl w:ilvl="0" w:tplc="528EA5E0">
      <w:start w:val="1"/>
      <w:numFmt w:val="hebrew1"/>
      <w:pStyle w:val="AlphaList3"/>
      <w:lvlText w:val="%1."/>
      <w:lvlJc w:val="left"/>
      <w:pPr>
        <w:tabs>
          <w:tab w:val="num" w:pos="1588"/>
        </w:tabs>
        <w:ind w:left="1588" w:hanging="397"/>
      </w:pPr>
      <w:rPr>
        <w:rFonts w:hint="default"/>
      </w:rPr>
    </w:lvl>
    <w:lvl w:ilvl="1" w:tplc="04090011"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1" w15:restartNumberingAfterBreak="0">
    <w:nsid w:val="7CD265FB"/>
    <w:multiLevelType w:val="hybridMultilevel"/>
    <w:tmpl w:val="2E12B7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7D5160A6"/>
    <w:multiLevelType w:val="multilevel"/>
    <w:tmpl w:val="00D2C88C"/>
    <w:name w:val="listhnumber4322322"/>
    <w:lvl w:ilvl="0">
      <w:numFmt w:val="decimal"/>
      <w:pStyle w:val="15"/>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63" w15:restartNumberingAfterBreak="0">
    <w:nsid w:val="7E165D0E"/>
    <w:multiLevelType w:val="hybridMultilevel"/>
    <w:tmpl w:val="B4C69362"/>
    <w:lvl w:ilvl="0" w:tplc="2DB4B2D8">
      <w:start w:val="1"/>
      <w:numFmt w:val="decimal"/>
      <w:pStyle w:val="NumberList3"/>
      <w:lvlText w:val="%1."/>
      <w:lvlJc w:val="left"/>
      <w:pPr>
        <w:tabs>
          <w:tab w:val="num" w:pos="1588"/>
        </w:tabs>
        <w:ind w:left="1588" w:hanging="397"/>
      </w:pPr>
      <w:rPr>
        <w:rFonts w:hint="default"/>
      </w:rPr>
    </w:lvl>
    <w:lvl w:ilvl="1" w:tplc="0809000D" w:tentative="1">
      <w:start w:val="1"/>
      <w:numFmt w:val="lowerLetter"/>
      <w:lvlText w:val="%2."/>
      <w:lvlJc w:val="left"/>
      <w:pPr>
        <w:tabs>
          <w:tab w:val="num" w:pos="1440"/>
        </w:tabs>
        <w:ind w:left="1440" w:hanging="360"/>
      </w:pPr>
    </w:lvl>
    <w:lvl w:ilvl="2" w:tplc="040D001B" w:tentative="1">
      <w:start w:val="1"/>
      <w:numFmt w:val="lowerRoman"/>
      <w:lvlText w:val="%3."/>
      <w:lvlJc w:val="right"/>
      <w:pPr>
        <w:tabs>
          <w:tab w:val="num" w:pos="2160"/>
        </w:tabs>
        <w:ind w:left="2160" w:hanging="180"/>
      </w:pPr>
    </w:lvl>
    <w:lvl w:ilvl="3" w:tplc="040D000F" w:tentative="1">
      <w:start w:val="1"/>
      <w:numFmt w:val="decimal"/>
      <w:lvlText w:val="%4."/>
      <w:lvlJc w:val="left"/>
      <w:pPr>
        <w:tabs>
          <w:tab w:val="num" w:pos="2880"/>
        </w:tabs>
        <w:ind w:left="2880" w:hanging="360"/>
      </w:pPr>
    </w:lvl>
    <w:lvl w:ilvl="4" w:tplc="0809000D" w:tentative="1">
      <w:start w:val="1"/>
      <w:numFmt w:val="lowerLetter"/>
      <w:lvlText w:val="%5."/>
      <w:lvlJc w:val="left"/>
      <w:pPr>
        <w:tabs>
          <w:tab w:val="num" w:pos="3600"/>
        </w:tabs>
        <w:ind w:left="3600" w:hanging="360"/>
      </w:pPr>
    </w:lvl>
    <w:lvl w:ilvl="5" w:tplc="040D001B" w:tentative="1">
      <w:start w:val="1"/>
      <w:numFmt w:val="lowerRoman"/>
      <w:lvlText w:val="%6."/>
      <w:lvlJc w:val="right"/>
      <w:pPr>
        <w:tabs>
          <w:tab w:val="num" w:pos="4320"/>
        </w:tabs>
        <w:ind w:left="4320" w:hanging="180"/>
      </w:pPr>
    </w:lvl>
    <w:lvl w:ilvl="6" w:tplc="040D000F" w:tentative="1">
      <w:start w:val="1"/>
      <w:numFmt w:val="decimal"/>
      <w:lvlText w:val="%7."/>
      <w:lvlJc w:val="left"/>
      <w:pPr>
        <w:tabs>
          <w:tab w:val="num" w:pos="5040"/>
        </w:tabs>
        <w:ind w:left="5040" w:hanging="360"/>
      </w:pPr>
    </w:lvl>
    <w:lvl w:ilvl="7" w:tplc="040D0019" w:tentative="1">
      <w:start w:val="1"/>
      <w:numFmt w:val="lowerLetter"/>
      <w:lvlText w:val="%8."/>
      <w:lvlJc w:val="left"/>
      <w:pPr>
        <w:tabs>
          <w:tab w:val="num" w:pos="5760"/>
        </w:tabs>
        <w:ind w:left="5760" w:hanging="360"/>
      </w:pPr>
    </w:lvl>
    <w:lvl w:ilvl="8" w:tplc="040D001B" w:tentative="1">
      <w:start w:val="1"/>
      <w:numFmt w:val="lowerRoman"/>
      <w:lvlText w:val="%9."/>
      <w:lvlJc w:val="right"/>
      <w:pPr>
        <w:tabs>
          <w:tab w:val="num" w:pos="6480"/>
        </w:tabs>
        <w:ind w:left="6480" w:hanging="180"/>
      </w:pPr>
    </w:lvl>
  </w:abstractNum>
  <w:num w:numId="1">
    <w:abstractNumId w:val="116"/>
  </w:num>
  <w:num w:numId="2">
    <w:abstractNumId w:val="23"/>
  </w:num>
  <w:num w:numId="3">
    <w:abstractNumId w:val="0"/>
  </w:num>
  <w:num w:numId="4">
    <w:abstractNumId w:val="99"/>
  </w:num>
  <w:num w:numId="5">
    <w:abstractNumId w:val="1"/>
  </w:num>
  <w:num w:numId="6">
    <w:abstractNumId w:val="136"/>
  </w:num>
  <w:num w:numId="7">
    <w:abstractNumId w:val="66"/>
  </w:num>
  <w:num w:numId="8">
    <w:abstractNumId w:val="34"/>
  </w:num>
  <w:num w:numId="9">
    <w:abstractNumId w:val="115"/>
  </w:num>
  <w:num w:numId="10">
    <w:abstractNumId w:val="152"/>
  </w:num>
  <w:num w:numId="11">
    <w:abstractNumId w:val="52"/>
  </w:num>
  <w:num w:numId="12">
    <w:abstractNumId w:val="2"/>
  </w:num>
  <w:num w:numId="13">
    <w:abstractNumId w:val="30"/>
  </w:num>
  <w:num w:numId="14">
    <w:abstractNumId w:val="44"/>
  </w:num>
  <w:num w:numId="15">
    <w:abstractNumId w:val="118"/>
  </w:num>
  <w:num w:numId="16">
    <w:abstractNumId w:val="20"/>
  </w:num>
  <w:num w:numId="17">
    <w:abstractNumId w:val="101"/>
  </w:num>
  <w:num w:numId="18">
    <w:abstractNumId w:val="36"/>
  </w:num>
  <w:num w:numId="19">
    <w:abstractNumId w:val="80"/>
  </w:num>
  <w:num w:numId="20">
    <w:abstractNumId w:val="129"/>
  </w:num>
  <w:num w:numId="21">
    <w:abstractNumId w:val="78"/>
  </w:num>
  <w:num w:numId="22">
    <w:abstractNumId w:val="139"/>
  </w:num>
  <w:num w:numId="23">
    <w:abstractNumId w:val="5"/>
  </w:num>
  <w:num w:numId="24">
    <w:abstractNumId w:val="11"/>
  </w:num>
  <w:num w:numId="25">
    <w:abstractNumId w:val="74"/>
  </w:num>
  <w:num w:numId="26">
    <w:abstractNumId w:val="150"/>
  </w:num>
  <w:num w:numId="27">
    <w:abstractNumId w:val="137"/>
  </w:num>
  <w:num w:numId="28">
    <w:abstractNumId w:val="31"/>
  </w:num>
  <w:num w:numId="29">
    <w:abstractNumId w:val="127"/>
  </w:num>
  <w:num w:numId="30">
    <w:abstractNumId w:val="45"/>
  </w:num>
  <w:num w:numId="31">
    <w:abstractNumId w:val="55"/>
  </w:num>
  <w:num w:numId="32">
    <w:abstractNumId w:val="29"/>
  </w:num>
  <w:num w:numId="33">
    <w:abstractNumId w:val="117"/>
  </w:num>
  <w:num w:numId="34">
    <w:abstractNumId w:val="133"/>
  </w:num>
  <w:num w:numId="35">
    <w:abstractNumId w:val="82"/>
  </w:num>
  <w:num w:numId="36">
    <w:abstractNumId w:val="27"/>
  </w:num>
  <w:num w:numId="37">
    <w:abstractNumId w:val="100"/>
  </w:num>
  <w:num w:numId="38">
    <w:abstractNumId w:val="69"/>
  </w:num>
  <w:num w:numId="39">
    <w:abstractNumId w:val="159"/>
  </w:num>
  <w:num w:numId="40">
    <w:abstractNumId w:val="157"/>
  </w:num>
  <w:num w:numId="41">
    <w:abstractNumId w:val="147"/>
  </w:num>
  <w:num w:numId="42">
    <w:abstractNumId w:val="98"/>
  </w:num>
  <w:num w:numId="43">
    <w:abstractNumId w:val="162"/>
  </w:num>
  <w:num w:numId="44">
    <w:abstractNumId w:val="142"/>
  </w:num>
  <w:num w:numId="45">
    <w:abstractNumId w:val="17"/>
  </w:num>
  <w:num w:numId="46">
    <w:abstractNumId w:val="77"/>
  </w:num>
  <w:num w:numId="47">
    <w:abstractNumId w:val="18"/>
  </w:num>
  <w:num w:numId="48">
    <w:abstractNumId w:val="86"/>
  </w:num>
  <w:num w:numId="49">
    <w:abstractNumId w:val="8"/>
  </w:num>
  <w:num w:numId="50">
    <w:abstractNumId w:val="153"/>
  </w:num>
  <w:num w:numId="51">
    <w:abstractNumId w:val="70"/>
  </w:num>
  <w:num w:numId="52">
    <w:abstractNumId w:val="135"/>
  </w:num>
  <w:num w:numId="53">
    <w:abstractNumId w:val="138"/>
  </w:num>
  <w:num w:numId="54">
    <w:abstractNumId w:val="6"/>
  </w:num>
  <w:num w:numId="55">
    <w:abstractNumId w:val="75"/>
  </w:num>
  <w:num w:numId="56">
    <w:abstractNumId w:val="22"/>
  </w:num>
  <w:num w:numId="57">
    <w:abstractNumId w:val="3"/>
  </w:num>
  <w:num w:numId="58">
    <w:abstractNumId w:val="12"/>
  </w:num>
  <w:num w:numId="59">
    <w:abstractNumId w:val="155"/>
  </w:num>
  <w:num w:numId="60">
    <w:abstractNumId w:val="148"/>
  </w:num>
  <w:num w:numId="61">
    <w:abstractNumId w:val="156"/>
  </w:num>
  <w:num w:numId="62">
    <w:abstractNumId w:val="57"/>
  </w:num>
  <w:num w:numId="63">
    <w:abstractNumId w:val="130"/>
  </w:num>
  <w:num w:numId="64">
    <w:abstractNumId w:val="58"/>
  </w:num>
  <w:num w:numId="65">
    <w:abstractNumId w:val="32"/>
  </w:num>
  <w:num w:numId="66">
    <w:abstractNumId w:val="4"/>
  </w:num>
  <w:num w:numId="67">
    <w:abstractNumId w:val="71"/>
  </w:num>
  <w:num w:numId="68">
    <w:abstractNumId w:val="37"/>
  </w:num>
  <w:num w:numId="69">
    <w:abstractNumId w:val="15"/>
  </w:num>
  <w:num w:numId="70">
    <w:abstractNumId w:val="111"/>
  </w:num>
  <w:num w:numId="71">
    <w:abstractNumId w:val="102"/>
  </w:num>
  <w:num w:numId="72">
    <w:abstractNumId w:val="16"/>
  </w:num>
  <w:num w:numId="73">
    <w:abstractNumId w:val="85"/>
  </w:num>
  <w:num w:numId="74">
    <w:abstractNumId w:val="92"/>
  </w:num>
  <w:num w:numId="75">
    <w:abstractNumId w:val="21"/>
  </w:num>
  <w:num w:numId="76">
    <w:abstractNumId w:val="108"/>
  </w:num>
  <w:num w:numId="77">
    <w:abstractNumId w:val="54"/>
  </w:num>
  <w:num w:numId="78">
    <w:abstractNumId w:val="114"/>
  </w:num>
  <w:num w:numId="79">
    <w:abstractNumId w:val="90"/>
  </w:num>
  <w:num w:numId="80">
    <w:abstractNumId w:val="163"/>
  </w:num>
  <w:num w:numId="81">
    <w:abstractNumId w:val="19"/>
  </w:num>
  <w:num w:numId="82">
    <w:abstractNumId w:val="9"/>
  </w:num>
  <w:num w:numId="83">
    <w:abstractNumId w:val="160"/>
  </w:num>
  <w:num w:numId="84">
    <w:abstractNumId w:val="46"/>
  </w:num>
  <w:num w:numId="85">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35"/>
  </w:num>
  <w:num w:numId="87">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40"/>
  </w:num>
  <w:num w:numId="89">
    <w:abstractNumId w:val="42"/>
  </w:num>
  <w:num w:numId="90">
    <w:abstractNumId w:val="88"/>
  </w:num>
  <w:num w:numId="91">
    <w:abstractNumId w:val="105"/>
  </w:num>
  <w:num w:numId="92">
    <w:abstractNumId w:val="122"/>
  </w:num>
  <w:num w:numId="93">
    <w:abstractNumId w:val="91"/>
  </w:num>
  <w:num w:numId="94">
    <w:abstractNumId w:val="56"/>
  </w:num>
  <w:num w:numId="95">
    <w:abstractNumId w:val="132"/>
  </w:num>
  <w:num w:numId="96">
    <w:abstractNumId w:val="151"/>
  </w:num>
  <w:num w:numId="97">
    <w:abstractNumId w:val="65"/>
  </w:num>
  <w:num w:numId="98">
    <w:abstractNumId w:val="93"/>
  </w:num>
  <w:num w:numId="99">
    <w:abstractNumId w:val="41"/>
  </w:num>
  <w:num w:numId="100">
    <w:abstractNumId w:val="25"/>
  </w:num>
  <w:num w:numId="101">
    <w:abstractNumId w:val="96"/>
  </w:num>
  <w:num w:numId="102">
    <w:abstractNumId w:val="123"/>
  </w:num>
  <w:num w:numId="103">
    <w:abstractNumId w:val="13"/>
  </w:num>
  <w:num w:numId="104">
    <w:abstractNumId w:val="79"/>
  </w:num>
  <w:num w:numId="105">
    <w:abstractNumId w:val="48"/>
  </w:num>
  <w:num w:numId="106">
    <w:abstractNumId w:val="14"/>
  </w:num>
  <w:num w:numId="107">
    <w:abstractNumId w:val="84"/>
  </w:num>
  <w:num w:numId="108">
    <w:abstractNumId w:val="28"/>
  </w:num>
  <w:num w:numId="109">
    <w:abstractNumId w:val="149"/>
  </w:num>
  <w:num w:numId="110">
    <w:abstractNumId w:val="59"/>
  </w:num>
  <w:num w:numId="111">
    <w:abstractNumId w:val="121"/>
  </w:num>
  <w:num w:numId="112">
    <w:abstractNumId w:val="43"/>
  </w:num>
  <w:num w:numId="113">
    <w:abstractNumId w:val="53"/>
  </w:num>
  <w:num w:numId="114">
    <w:abstractNumId w:val="68"/>
  </w:num>
  <w:num w:numId="115">
    <w:abstractNumId w:val="144"/>
  </w:num>
  <w:num w:numId="116">
    <w:abstractNumId w:val="154"/>
  </w:num>
  <w:num w:numId="117">
    <w:abstractNumId w:val="33"/>
  </w:num>
  <w:num w:numId="118">
    <w:abstractNumId w:val="70"/>
  </w:num>
  <w:num w:numId="119">
    <w:abstractNumId w:val="112"/>
  </w:num>
  <w:num w:numId="120">
    <w:abstractNumId w:val="24"/>
  </w:num>
  <w:num w:numId="121">
    <w:abstractNumId w:val="128"/>
  </w:num>
  <w:num w:numId="122">
    <w:abstractNumId w:val="109"/>
  </w:num>
  <w:num w:numId="123">
    <w:abstractNumId w:val="103"/>
  </w:num>
  <w:num w:numId="124">
    <w:abstractNumId w:val="81"/>
  </w:num>
  <w:num w:numId="125">
    <w:abstractNumId w:val="51"/>
  </w:num>
  <w:num w:numId="126">
    <w:abstractNumId w:val="126"/>
  </w:num>
  <w:num w:numId="127">
    <w:abstractNumId w:val="146"/>
  </w:num>
  <w:num w:numId="128">
    <w:abstractNumId w:val="47"/>
  </w:num>
  <w:num w:numId="129">
    <w:abstractNumId w:val="124"/>
  </w:num>
  <w:num w:numId="130">
    <w:abstractNumId w:val="62"/>
  </w:num>
  <w:num w:numId="131">
    <w:abstractNumId w:val="64"/>
  </w:num>
  <w:num w:numId="132">
    <w:abstractNumId w:val="113"/>
  </w:num>
  <w:num w:numId="133">
    <w:abstractNumId w:val="7"/>
  </w:num>
  <w:num w:numId="134">
    <w:abstractNumId w:val="145"/>
  </w:num>
  <w:num w:numId="135">
    <w:abstractNumId w:val="134"/>
  </w:num>
  <w:num w:numId="136">
    <w:abstractNumId w:val="97"/>
  </w:num>
  <w:num w:numId="137">
    <w:abstractNumId w:val="140"/>
  </w:num>
  <w:num w:numId="138">
    <w:abstractNumId w:val="39"/>
  </w:num>
  <w:num w:numId="139">
    <w:abstractNumId w:val="106"/>
  </w:num>
  <w:num w:numId="140">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50"/>
  </w:num>
  <w:num w:numId="142">
    <w:abstractNumId w:val="7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70"/>
  </w:num>
  <w:num w:numId="144">
    <w:abstractNumId w:val="60"/>
  </w:num>
  <w:num w:numId="145">
    <w:abstractNumId w:val="95"/>
  </w:num>
  <w:num w:numId="146">
    <w:abstractNumId w:val="83"/>
  </w:num>
  <w:num w:numId="147">
    <w:abstractNumId w:val="131"/>
  </w:num>
  <w:num w:numId="148">
    <w:abstractNumId w:val="161"/>
  </w:num>
  <w:num w:numId="149">
    <w:abstractNumId w:val="110"/>
  </w:num>
  <w:num w:numId="150">
    <w:abstractNumId w:val="110"/>
    <w:lvlOverride w:ilvl="0">
      <w:lvl w:ilvl="0">
        <w:numFmt w:val="decimal"/>
        <w:lvlText w:val="%1."/>
        <w:lvlJc w:val="left"/>
        <w:pPr>
          <w:ind w:left="360" w:hanging="360"/>
        </w:pPr>
        <w:rPr>
          <w:rFonts w:hint="default"/>
        </w:rPr>
      </w:lvl>
    </w:lvlOverride>
    <w:lvlOverride w:ilvl="1">
      <w:lvl w:ilvl="1">
        <w:start w:val="1"/>
        <w:numFmt w:val="decimal"/>
        <w:lvlText w:val="%1.%2."/>
        <w:lvlJc w:val="left"/>
        <w:pPr>
          <w:ind w:left="573" w:hanging="43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lvlText w:val="%1.%2.%3."/>
        <w:lvlJc w:val="left"/>
        <w:pPr>
          <w:ind w:left="2631"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lvlText w:val="%1.%2.%3.%4."/>
        <w:lvlJc w:val="left"/>
        <w:pPr>
          <w:ind w:left="5326"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Override>
    <w:lvlOverride w:ilvl="4">
      <w:lvl w:ilvl="4">
        <w:start w:val="1"/>
        <w:numFmt w:val="decimal"/>
        <w:lvlText w:val="%1.%2.%3.%4.%5."/>
        <w:lvlJc w:val="left"/>
        <w:pPr>
          <w:ind w:left="2232" w:hanging="79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5">
      <w:lvl w:ilvl="5">
        <w:start w:val="1"/>
        <w:numFmt w:val="decimal"/>
        <w:lvlText w:val="%1.%2.%3.%4.%5.%6."/>
        <w:lvlJc w:val="left"/>
        <w:pPr>
          <w:ind w:left="2736"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Override>
    <w:lvlOverride w:ilvl="6">
      <w:lvl w:ilvl="6">
        <w:start w:val="1"/>
        <w:numFmt w:val="decimal"/>
        <w:lvlText w:val="%1.%2.%3.%4.%5.%6.%7."/>
        <w:lvlJc w:val="left"/>
        <w:pPr>
          <w:ind w:left="3240" w:hanging="1080"/>
        </w:pPr>
        <w:rPr>
          <w:rFonts w:hint="default"/>
          <w:b w:val="0"/>
          <w:bCs w:val="0"/>
          <w:color w:val="auto"/>
        </w:rPr>
      </w:lvl>
    </w:lvlOverride>
    <w:lvlOverride w:ilvl="7">
      <w:lvl w:ilvl="7">
        <w:start w:val="1"/>
        <w:numFmt w:val="decimal"/>
        <w:lvlText w:val="%1.%2.%3.%4.%5.%6.%7.%8."/>
        <w:lvlJc w:val="left"/>
        <w:pPr>
          <w:ind w:left="3744" w:hanging="1224"/>
        </w:pPr>
        <w:rPr>
          <w:rFonts w:hint="default"/>
          <w:i w:val="0"/>
          <w:iCs w:val="0"/>
          <w:caps w:val="0"/>
          <w:smallCaps w:val="0"/>
          <w:strike w:val="0"/>
          <w:dstrike w:val="0"/>
          <w:outline w:val="0"/>
          <w:shadow w:val="0"/>
          <w:emboss w:val="0"/>
          <w:imprint w:val="0"/>
          <w:noProof w:val="0"/>
          <w:vanish w:val="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8">
      <w:lvl w:ilvl="8">
        <w:start w:val="1"/>
        <w:numFmt w:val="decimal"/>
        <w:lvlText w:val="%1.%2.%3.%4.%5.%6.%7.%8.%9."/>
        <w:lvlJc w:val="left"/>
        <w:pPr>
          <w:ind w:left="4320" w:hanging="1440"/>
        </w:pPr>
        <w:rPr>
          <w:rFonts w:hint="default"/>
        </w:rPr>
      </w:lvl>
    </w:lvlOverride>
  </w:num>
  <w:num w:numId="151">
    <w:abstractNumId w:val="70"/>
  </w:num>
  <w:num w:numId="152">
    <w:abstractNumId w:val="107"/>
  </w:num>
  <w:num w:numId="153">
    <w:abstractNumId w:val="76"/>
  </w:num>
  <w:num w:numId="154">
    <w:abstractNumId w:val="49"/>
  </w:num>
  <w:num w:numId="155">
    <w:abstractNumId w:val="158"/>
  </w:num>
  <w:num w:numId="156">
    <w:abstractNumId w:val="67"/>
  </w:num>
  <w:num w:numId="157">
    <w:abstractNumId w:val="120"/>
  </w:num>
  <w:num w:numId="158">
    <w:abstractNumId w:val="39"/>
  </w:num>
  <w:num w:numId="159">
    <w:abstractNumId w:val="94"/>
  </w:num>
  <w:num w:numId="160">
    <w:abstractNumId w:val="104"/>
  </w:num>
  <w:num w:numId="161">
    <w:abstractNumId w:val="125"/>
  </w:num>
  <w:num w:numId="162">
    <w:abstractNumId w:val="72"/>
  </w:num>
  <w:num w:numId="163">
    <w:abstractNumId w:val="38"/>
  </w:num>
  <w:num w:numId="164">
    <w:abstractNumId w:val="63"/>
  </w:num>
  <w:num w:numId="165">
    <w:abstractNumId w:val="26"/>
  </w:num>
  <w:num w:numId="166">
    <w:abstractNumId w:val="61"/>
  </w:num>
  <w:num w:numId="167">
    <w:abstractNumId w:val="89"/>
  </w:num>
  <w:num w:numId="168">
    <w:abstractNumId w:val="143"/>
  </w:num>
  <w:num w:numId="169">
    <w:abstractNumId w:val="10"/>
  </w:num>
  <w:num w:numId="170">
    <w:abstractNumId w:val="141"/>
  </w:num>
  <w:num w:numId="171">
    <w:abstractNumId w:val="87"/>
  </w:num>
  <w:numIdMacAtCleanup w:val="170"/>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שירה אוחיון">
    <w15:presenceInfo w15:providerId="None" w15:userId="שירה אוחיון"/>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7DD9"/>
    <w:rsid w:val="00000692"/>
    <w:rsid w:val="00000720"/>
    <w:rsid w:val="00001436"/>
    <w:rsid w:val="00001477"/>
    <w:rsid w:val="000015B1"/>
    <w:rsid w:val="00001747"/>
    <w:rsid w:val="00001FC0"/>
    <w:rsid w:val="0000222E"/>
    <w:rsid w:val="0000277F"/>
    <w:rsid w:val="000028DF"/>
    <w:rsid w:val="00002F92"/>
    <w:rsid w:val="000030BD"/>
    <w:rsid w:val="0000347E"/>
    <w:rsid w:val="00003560"/>
    <w:rsid w:val="00003567"/>
    <w:rsid w:val="0000359E"/>
    <w:rsid w:val="0000363F"/>
    <w:rsid w:val="00003716"/>
    <w:rsid w:val="00003EF0"/>
    <w:rsid w:val="00003F23"/>
    <w:rsid w:val="00004B7C"/>
    <w:rsid w:val="00004B83"/>
    <w:rsid w:val="00004BF6"/>
    <w:rsid w:val="00005063"/>
    <w:rsid w:val="0000516B"/>
    <w:rsid w:val="00005981"/>
    <w:rsid w:val="00005B05"/>
    <w:rsid w:val="00005F44"/>
    <w:rsid w:val="00006E69"/>
    <w:rsid w:val="0000753C"/>
    <w:rsid w:val="00007DDD"/>
    <w:rsid w:val="00010009"/>
    <w:rsid w:val="00010C82"/>
    <w:rsid w:val="0001122E"/>
    <w:rsid w:val="00011EB0"/>
    <w:rsid w:val="00011F52"/>
    <w:rsid w:val="00012139"/>
    <w:rsid w:val="00012263"/>
    <w:rsid w:val="0001233B"/>
    <w:rsid w:val="000125E2"/>
    <w:rsid w:val="00012734"/>
    <w:rsid w:val="00012946"/>
    <w:rsid w:val="00012D26"/>
    <w:rsid w:val="00012D70"/>
    <w:rsid w:val="00012F8D"/>
    <w:rsid w:val="00013249"/>
    <w:rsid w:val="0001344A"/>
    <w:rsid w:val="00013451"/>
    <w:rsid w:val="00013496"/>
    <w:rsid w:val="0001367F"/>
    <w:rsid w:val="00013783"/>
    <w:rsid w:val="00013939"/>
    <w:rsid w:val="00013A8C"/>
    <w:rsid w:val="00014182"/>
    <w:rsid w:val="00014483"/>
    <w:rsid w:val="0001459E"/>
    <w:rsid w:val="00014857"/>
    <w:rsid w:val="00014A55"/>
    <w:rsid w:val="00014C71"/>
    <w:rsid w:val="00014E36"/>
    <w:rsid w:val="000150B4"/>
    <w:rsid w:val="00015389"/>
    <w:rsid w:val="00015429"/>
    <w:rsid w:val="00015498"/>
    <w:rsid w:val="000157FC"/>
    <w:rsid w:val="000159DD"/>
    <w:rsid w:val="00015D4A"/>
    <w:rsid w:val="00015F78"/>
    <w:rsid w:val="000161C4"/>
    <w:rsid w:val="00016462"/>
    <w:rsid w:val="00016655"/>
    <w:rsid w:val="00016A95"/>
    <w:rsid w:val="0001703D"/>
    <w:rsid w:val="000171CE"/>
    <w:rsid w:val="0001731F"/>
    <w:rsid w:val="000173D5"/>
    <w:rsid w:val="00017FAC"/>
    <w:rsid w:val="000200AC"/>
    <w:rsid w:val="00020612"/>
    <w:rsid w:val="0002080A"/>
    <w:rsid w:val="000208B2"/>
    <w:rsid w:val="00021163"/>
    <w:rsid w:val="000211E5"/>
    <w:rsid w:val="000214E7"/>
    <w:rsid w:val="00021BFD"/>
    <w:rsid w:val="00021FAC"/>
    <w:rsid w:val="00022073"/>
    <w:rsid w:val="000224B7"/>
    <w:rsid w:val="00022E8A"/>
    <w:rsid w:val="000230F0"/>
    <w:rsid w:val="000236F5"/>
    <w:rsid w:val="00023954"/>
    <w:rsid w:val="00023958"/>
    <w:rsid w:val="00023AAF"/>
    <w:rsid w:val="00023DB6"/>
    <w:rsid w:val="00024959"/>
    <w:rsid w:val="00024A26"/>
    <w:rsid w:val="00024C47"/>
    <w:rsid w:val="00025079"/>
    <w:rsid w:val="00025424"/>
    <w:rsid w:val="000254F6"/>
    <w:rsid w:val="00025643"/>
    <w:rsid w:val="000257B3"/>
    <w:rsid w:val="0002583D"/>
    <w:rsid w:val="0002595D"/>
    <w:rsid w:val="00025C3E"/>
    <w:rsid w:val="00025E57"/>
    <w:rsid w:val="00026196"/>
    <w:rsid w:val="00026418"/>
    <w:rsid w:val="000265E8"/>
    <w:rsid w:val="00026897"/>
    <w:rsid w:val="000269BF"/>
    <w:rsid w:val="000273C8"/>
    <w:rsid w:val="00027A07"/>
    <w:rsid w:val="00027E74"/>
    <w:rsid w:val="000301FD"/>
    <w:rsid w:val="000302BF"/>
    <w:rsid w:val="000308F1"/>
    <w:rsid w:val="0003105C"/>
    <w:rsid w:val="0003106F"/>
    <w:rsid w:val="000310F6"/>
    <w:rsid w:val="00031DFD"/>
    <w:rsid w:val="00031FF6"/>
    <w:rsid w:val="00032013"/>
    <w:rsid w:val="00032159"/>
    <w:rsid w:val="00032378"/>
    <w:rsid w:val="000323AD"/>
    <w:rsid w:val="000324FF"/>
    <w:rsid w:val="00032760"/>
    <w:rsid w:val="00032797"/>
    <w:rsid w:val="000327F8"/>
    <w:rsid w:val="00032886"/>
    <w:rsid w:val="00032992"/>
    <w:rsid w:val="000330EF"/>
    <w:rsid w:val="00033416"/>
    <w:rsid w:val="0003348D"/>
    <w:rsid w:val="000337B5"/>
    <w:rsid w:val="00034291"/>
    <w:rsid w:val="000342C8"/>
    <w:rsid w:val="000343F0"/>
    <w:rsid w:val="0003447F"/>
    <w:rsid w:val="000347DE"/>
    <w:rsid w:val="00034A02"/>
    <w:rsid w:val="00034C83"/>
    <w:rsid w:val="00034F07"/>
    <w:rsid w:val="000351C1"/>
    <w:rsid w:val="0003520F"/>
    <w:rsid w:val="00035762"/>
    <w:rsid w:val="000357F9"/>
    <w:rsid w:val="000362BF"/>
    <w:rsid w:val="000364DF"/>
    <w:rsid w:val="00036623"/>
    <w:rsid w:val="00036709"/>
    <w:rsid w:val="00036752"/>
    <w:rsid w:val="0003680B"/>
    <w:rsid w:val="00036830"/>
    <w:rsid w:val="00036862"/>
    <w:rsid w:val="000368B6"/>
    <w:rsid w:val="00036B6A"/>
    <w:rsid w:val="00036CE5"/>
    <w:rsid w:val="0003728E"/>
    <w:rsid w:val="000373FF"/>
    <w:rsid w:val="00037A21"/>
    <w:rsid w:val="00037B1A"/>
    <w:rsid w:val="00037C09"/>
    <w:rsid w:val="0004001E"/>
    <w:rsid w:val="0004008D"/>
    <w:rsid w:val="0004028E"/>
    <w:rsid w:val="00040392"/>
    <w:rsid w:val="00040662"/>
    <w:rsid w:val="000414FE"/>
    <w:rsid w:val="000415F7"/>
    <w:rsid w:val="000419E5"/>
    <w:rsid w:val="00041A68"/>
    <w:rsid w:val="00041A8D"/>
    <w:rsid w:val="00041B6C"/>
    <w:rsid w:val="00042A6C"/>
    <w:rsid w:val="00042DDA"/>
    <w:rsid w:val="00042F48"/>
    <w:rsid w:val="0004320F"/>
    <w:rsid w:val="000432F0"/>
    <w:rsid w:val="000440F9"/>
    <w:rsid w:val="0004416F"/>
    <w:rsid w:val="000441E0"/>
    <w:rsid w:val="000442F3"/>
    <w:rsid w:val="0004451A"/>
    <w:rsid w:val="00044EFF"/>
    <w:rsid w:val="0004501C"/>
    <w:rsid w:val="00045112"/>
    <w:rsid w:val="000453A9"/>
    <w:rsid w:val="00045606"/>
    <w:rsid w:val="00045686"/>
    <w:rsid w:val="00045DE7"/>
    <w:rsid w:val="00045FF1"/>
    <w:rsid w:val="0004645B"/>
    <w:rsid w:val="00046770"/>
    <w:rsid w:val="000467D7"/>
    <w:rsid w:val="000469CE"/>
    <w:rsid w:val="00046AAE"/>
    <w:rsid w:val="00046BA4"/>
    <w:rsid w:val="00046FF0"/>
    <w:rsid w:val="0004703E"/>
    <w:rsid w:val="00047067"/>
    <w:rsid w:val="0004737F"/>
    <w:rsid w:val="0004746A"/>
    <w:rsid w:val="0004757A"/>
    <w:rsid w:val="000475C6"/>
    <w:rsid w:val="000475F5"/>
    <w:rsid w:val="00047A3C"/>
    <w:rsid w:val="00047B16"/>
    <w:rsid w:val="00047C07"/>
    <w:rsid w:val="00047C53"/>
    <w:rsid w:val="00047C97"/>
    <w:rsid w:val="00047EF8"/>
    <w:rsid w:val="00047FA3"/>
    <w:rsid w:val="000502C7"/>
    <w:rsid w:val="00050322"/>
    <w:rsid w:val="0005032A"/>
    <w:rsid w:val="00050383"/>
    <w:rsid w:val="00050446"/>
    <w:rsid w:val="00050527"/>
    <w:rsid w:val="00050D7E"/>
    <w:rsid w:val="00050DDF"/>
    <w:rsid w:val="00050E54"/>
    <w:rsid w:val="00051388"/>
    <w:rsid w:val="00051550"/>
    <w:rsid w:val="0005169A"/>
    <w:rsid w:val="00051AB5"/>
    <w:rsid w:val="00051B34"/>
    <w:rsid w:val="00051BD4"/>
    <w:rsid w:val="00051BE6"/>
    <w:rsid w:val="00051BEF"/>
    <w:rsid w:val="00051D04"/>
    <w:rsid w:val="000520B6"/>
    <w:rsid w:val="000520B7"/>
    <w:rsid w:val="0005215D"/>
    <w:rsid w:val="000531A0"/>
    <w:rsid w:val="0005330A"/>
    <w:rsid w:val="00053552"/>
    <w:rsid w:val="00053702"/>
    <w:rsid w:val="0005409A"/>
    <w:rsid w:val="000542DC"/>
    <w:rsid w:val="000547B7"/>
    <w:rsid w:val="00054A8E"/>
    <w:rsid w:val="000553A6"/>
    <w:rsid w:val="00055BC1"/>
    <w:rsid w:val="00055D4C"/>
    <w:rsid w:val="00055F98"/>
    <w:rsid w:val="000568CE"/>
    <w:rsid w:val="00056A89"/>
    <w:rsid w:val="00056D79"/>
    <w:rsid w:val="000572A8"/>
    <w:rsid w:val="0005779A"/>
    <w:rsid w:val="000578D8"/>
    <w:rsid w:val="00057ED3"/>
    <w:rsid w:val="00057F85"/>
    <w:rsid w:val="000601B7"/>
    <w:rsid w:val="000601CB"/>
    <w:rsid w:val="00060288"/>
    <w:rsid w:val="0006036D"/>
    <w:rsid w:val="000603BD"/>
    <w:rsid w:val="00060744"/>
    <w:rsid w:val="00060969"/>
    <w:rsid w:val="00060AF0"/>
    <w:rsid w:val="00060DD7"/>
    <w:rsid w:val="00061A09"/>
    <w:rsid w:val="00061FF4"/>
    <w:rsid w:val="000627B2"/>
    <w:rsid w:val="0006297B"/>
    <w:rsid w:val="00062995"/>
    <w:rsid w:val="00062B94"/>
    <w:rsid w:val="00062D25"/>
    <w:rsid w:val="0006318D"/>
    <w:rsid w:val="000632E9"/>
    <w:rsid w:val="00063403"/>
    <w:rsid w:val="00063605"/>
    <w:rsid w:val="00063737"/>
    <w:rsid w:val="00063823"/>
    <w:rsid w:val="0006388A"/>
    <w:rsid w:val="00063BCE"/>
    <w:rsid w:val="00064102"/>
    <w:rsid w:val="00064935"/>
    <w:rsid w:val="00064994"/>
    <w:rsid w:val="00064CDC"/>
    <w:rsid w:val="00064D74"/>
    <w:rsid w:val="00064E22"/>
    <w:rsid w:val="00064EC1"/>
    <w:rsid w:val="00064FEB"/>
    <w:rsid w:val="00065091"/>
    <w:rsid w:val="00065218"/>
    <w:rsid w:val="00065EA0"/>
    <w:rsid w:val="000662AA"/>
    <w:rsid w:val="00066383"/>
    <w:rsid w:val="00066976"/>
    <w:rsid w:val="00066A70"/>
    <w:rsid w:val="00066FC9"/>
    <w:rsid w:val="00067166"/>
    <w:rsid w:val="0006743A"/>
    <w:rsid w:val="000675F7"/>
    <w:rsid w:val="00067619"/>
    <w:rsid w:val="00067A3F"/>
    <w:rsid w:val="00067B01"/>
    <w:rsid w:val="00067BC2"/>
    <w:rsid w:val="00067DFE"/>
    <w:rsid w:val="00067E03"/>
    <w:rsid w:val="00067E1D"/>
    <w:rsid w:val="00070229"/>
    <w:rsid w:val="00070524"/>
    <w:rsid w:val="00071152"/>
    <w:rsid w:val="0007149B"/>
    <w:rsid w:val="0007152F"/>
    <w:rsid w:val="0007178F"/>
    <w:rsid w:val="000718CC"/>
    <w:rsid w:val="0007194C"/>
    <w:rsid w:val="00071AFC"/>
    <w:rsid w:val="00071C4E"/>
    <w:rsid w:val="00071FFB"/>
    <w:rsid w:val="000720A2"/>
    <w:rsid w:val="00072261"/>
    <w:rsid w:val="0007252C"/>
    <w:rsid w:val="00072630"/>
    <w:rsid w:val="00072734"/>
    <w:rsid w:val="00072906"/>
    <w:rsid w:val="00072B12"/>
    <w:rsid w:val="00072C3B"/>
    <w:rsid w:val="00072FAC"/>
    <w:rsid w:val="00073019"/>
    <w:rsid w:val="00073403"/>
    <w:rsid w:val="00073C4D"/>
    <w:rsid w:val="00073D2C"/>
    <w:rsid w:val="0007420E"/>
    <w:rsid w:val="00074875"/>
    <w:rsid w:val="00074D10"/>
    <w:rsid w:val="00074D3A"/>
    <w:rsid w:val="00074DE9"/>
    <w:rsid w:val="00075050"/>
    <w:rsid w:val="0007505C"/>
    <w:rsid w:val="000751C0"/>
    <w:rsid w:val="000754F5"/>
    <w:rsid w:val="00075755"/>
    <w:rsid w:val="00075798"/>
    <w:rsid w:val="000758EA"/>
    <w:rsid w:val="0007595B"/>
    <w:rsid w:val="0007598F"/>
    <w:rsid w:val="0007636C"/>
    <w:rsid w:val="0007680D"/>
    <w:rsid w:val="00076A59"/>
    <w:rsid w:val="00076B4F"/>
    <w:rsid w:val="00076F86"/>
    <w:rsid w:val="00077A03"/>
    <w:rsid w:val="00077A92"/>
    <w:rsid w:val="00077AD8"/>
    <w:rsid w:val="00080158"/>
    <w:rsid w:val="0008015A"/>
    <w:rsid w:val="000801C7"/>
    <w:rsid w:val="00080259"/>
    <w:rsid w:val="00080332"/>
    <w:rsid w:val="000804BB"/>
    <w:rsid w:val="000806B8"/>
    <w:rsid w:val="00080C09"/>
    <w:rsid w:val="00080CDE"/>
    <w:rsid w:val="00080DF9"/>
    <w:rsid w:val="00081106"/>
    <w:rsid w:val="0008128E"/>
    <w:rsid w:val="000815E3"/>
    <w:rsid w:val="00081E1C"/>
    <w:rsid w:val="00081EF8"/>
    <w:rsid w:val="000821D3"/>
    <w:rsid w:val="00082277"/>
    <w:rsid w:val="00082AB5"/>
    <w:rsid w:val="00082BC9"/>
    <w:rsid w:val="00082BCA"/>
    <w:rsid w:val="00083004"/>
    <w:rsid w:val="00083164"/>
    <w:rsid w:val="00083254"/>
    <w:rsid w:val="00083353"/>
    <w:rsid w:val="000837CC"/>
    <w:rsid w:val="000838B6"/>
    <w:rsid w:val="00083B0D"/>
    <w:rsid w:val="00083D12"/>
    <w:rsid w:val="00083E43"/>
    <w:rsid w:val="00083EDF"/>
    <w:rsid w:val="00084681"/>
    <w:rsid w:val="0008474A"/>
    <w:rsid w:val="00084843"/>
    <w:rsid w:val="00084A42"/>
    <w:rsid w:val="00084C35"/>
    <w:rsid w:val="00084C47"/>
    <w:rsid w:val="00084C69"/>
    <w:rsid w:val="00085283"/>
    <w:rsid w:val="0008531B"/>
    <w:rsid w:val="0008571B"/>
    <w:rsid w:val="00085A9A"/>
    <w:rsid w:val="0008608E"/>
    <w:rsid w:val="00086136"/>
    <w:rsid w:val="00086948"/>
    <w:rsid w:val="00086BA5"/>
    <w:rsid w:val="00086D37"/>
    <w:rsid w:val="00086E11"/>
    <w:rsid w:val="00086EFB"/>
    <w:rsid w:val="000870E9"/>
    <w:rsid w:val="000878CE"/>
    <w:rsid w:val="00087BC4"/>
    <w:rsid w:val="00087EDF"/>
    <w:rsid w:val="00090036"/>
    <w:rsid w:val="0009060D"/>
    <w:rsid w:val="000907ED"/>
    <w:rsid w:val="0009091D"/>
    <w:rsid w:val="00090A4D"/>
    <w:rsid w:val="0009113D"/>
    <w:rsid w:val="0009144E"/>
    <w:rsid w:val="00091A5C"/>
    <w:rsid w:val="00091DDE"/>
    <w:rsid w:val="00092160"/>
    <w:rsid w:val="00092362"/>
    <w:rsid w:val="0009243C"/>
    <w:rsid w:val="0009250F"/>
    <w:rsid w:val="0009262B"/>
    <w:rsid w:val="00092BCA"/>
    <w:rsid w:val="0009379C"/>
    <w:rsid w:val="000938D6"/>
    <w:rsid w:val="000938DD"/>
    <w:rsid w:val="00093952"/>
    <w:rsid w:val="00093A3C"/>
    <w:rsid w:val="00093AD9"/>
    <w:rsid w:val="00093B9D"/>
    <w:rsid w:val="00093D31"/>
    <w:rsid w:val="00093DDD"/>
    <w:rsid w:val="00094153"/>
    <w:rsid w:val="000950DA"/>
    <w:rsid w:val="00095C29"/>
    <w:rsid w:val="00095F26"/>
    <w:rsid w:val="00096025"/>
    <w:rsid w:val="00096457"/>
    <w:rsid w:val="0009654B"/>
    <w:rsid w:val="000966E9"/>
    <w:rsid w:val="000967AA"/>
    <w:rsid w:val="000969B5"/>
    <w:rsid w:val="00097005"/>
    <w:rsid w:val="000977C8"/>
    <w:rsid w:val="00097873"/>
    <w:rsid w:val="000978E8"/>
    <w:rsid w:val="00097C30"/>
    <w:rsid w:val="00097D64"/>
    <w:rsid w:val="000A006B"/>
    <w:rsid w:val="000A01D9"/>
    <w:rsid w:val="000A044E"/>
    <w:rsid w:val="000A04C0"/>
    <w:rsid w:val="000A0AA5"/>
    <w:rsid w:val="000A1234"/>
    <w:rsid w:val="000A1667"/>
    <w:rsid w:val="000A18F6"/>
    <w:rsid w:val="000A1E73"/>
    <w:rsid w:val="000A1EA3"/>
    <w:rsid w:val="000A292B"/>
    <w:rsid w:val="000A2CDA"/>
    <w:rsid w:val="000A2CE2"/>
    <w:rsid w:val="000A31DA"/>
    <w:rsid w:val="000A34DD"/>
    <w:rsid w:val="000A35C1"/>
    <w:rsid w:val="000A392B"/>
    <w:rsid w:val="000A3F14"/>
    <w:rsid w:val="000A3F3C"/>
    <w:rsid w:val="000A3F93"/>
    <w:rsid w:val="000A4002"/>
    <w:rsid w:val="000A4401"/>
    <w:rsid w:val="000A4436"/>
    <w:rsid w:val="000A457E"/>
    <w:rsid w:val="000A45B0"/>
    <w:rsid w:val="000A4728"/>
    <w:rsid w:val="000A4858"/>
    <w:rsid w:val="000A4E50"/>
    <w:rsid w:val="000A5051"/>
    <w:rsid w:val="000A5292"/>
    <w:rsid w:val="000A5710"/>
    <w:rsid w:val="000A595D"/>
    <w:rsid w:val="000A6176"/>
    <w:rsid w:val="000A6376"/>
    <w:rsid w:val="000A65D5"/>
    <w:rsid w:val="000A67A3"/>
    <w:rsid w:val="000A6AFD"/>
    <w:rsid w:val="000A6D05"/>
    <w:rsid w:val="000A6F73"/>
    <w:rsid w:val="000A7184"/>
    <w:rsid w:val="000A71F6"/>
    <w:rsid w:val="000A78CB"/>
    <w:rsid w:val="000A7C7E"/>
    <w:rsid w:val="000B00EF"/>
    <w:rsid w:val="000B014D"/>
    <w:rsid w:val="000B0845"/>
    <w:rsid w:val="000B0941"/>
    <w:rsid w:val="000B0B44"/>
    <w:rsid w:val="000B0F22"/>
    <w:rsid w:val="000B0FC1"/>
    <w:rsid w:val="000B1402"/>
    <w:rsid w:val="000B15B5"/>
    <w:rsid w:val="000B1671"/>
    <w:rsid w:val="000B196D"/>
    <w:rsid w:val="000B1A2D"/>
    <w:rsid w:val="000B1A35"/>
    <w:rsid w:val="000B1BB2"/>
    <w:rsid w:val="000B1FAB"/>
    <w:rsid w:val="000B21AA"/>
    <w:rsid w:val="000B24B0"/>
    <w:rsid w:val="000B24E5"/>
    <w:rsid w:val="000B254F"/>
    <w:rsid w:val="000B25E4"/>
    <w:rsid w:val="000B26A4"/>
    <w:rsid w:val="000B2B9E"/>
    <w:rsid w:val="000B2E11"/>
    <w:rsid w:val="000B2E14"/>
    <w:rsid w:val="000B2EDE"/>
    <w:rsid w:val="000B3557"/>
    <w:rsid w:val="000B36C5"/>
    <w:rsid w:val="000B3AD1"/>
    <w:rsid w:val="000B3B4C"/>
    <w:rsid w:val="000B3E93"/>
    <w:rsid w:val="000B4011"/>
    <w:rsid w:val="000B4659"/>
    <w:rsid w:val="000B50F2"/>
    <w:rsid w:val="000B5213"/>
    <w:rsid w:val="000B543A"/>
    <w:rsid w:val="000B5A75"/>
    <w:rsid w:val="000B5B00"/>
    <w:rsid w:val="000B5C5A"/>
    <w:rsid w:val="000B6241"/>
    <w:rsid w:val="000B6328"/>
    <w:rsid w:val="000B63BF"/>
    <w:rsid w:val="000B65FE"/>
    <w:rsid w:val="000B6A54"/>
    <w:rsid w:val="000B6DD3"/>
    <w:rsid w:val="000B6ECD"/>
    <w:rsid w:val="000B71DD"/>
    <w:rsid w:val="000B7941"/>
    <w:rsid w:val="000B7C1E"/>
    <w:rsid w:val="000B7CC9"/>
    <w:rsid w:val="000B7F1C"/>
    <w:rsid w:val="000C030C"/>
    <w:rsid w:val="000C04AE"/>
    <w:rsid w:val="000C0CD3"/>
    <w:rsid w:val="000C0EB9"/>
    <w:rsid w:val="000C109E"/>
    <w:rsid w:val="000C12E1"/>
    <w:rsid w:val="000C15BD"/>
    <w:rsid w:val="000C16F2"/>
    <w:rsid w:val="000C1938"/>
    <w:rsid w:val="000C1A30"/>
    <w:rsid w:val="000C2017"/>
    <w:rsid w:val="000C2099"/>
    <w:rsid w:val="000C2212"/>
    <w:rsid w:val="000C24BC"/>
    <w:rsid w:val="000C26A9"/>
    <w:rsid w:val="000C26AF"/>
    <w:rsid w:val="000C29D7"/>
    <w:rsid w:val="000C324D"/>
    <w:rsid w:val="000C3352"/>
    <w:rsid w:val="000C342E"/>
    <w:rsid w:val="000C3834"/>
    <w:rsid w:val="000C3C40"/>
    <w:rsid w:val="000C3F3E"/>
    <w:rsid w:val="000C4279"/>
    <w:rsid w:val="000C51F4"/>
    <w:rsid w:val="000C5351"/>
    <w:rsid w:val="000C535A"/>
    <w:rsid w:val="000C55C3"/>
    <w:rsid w:val="000C55EE"/>
    <w:rsid w:val="000C5C2C"/>
    <w:rsid w:val="000C5EA2"/>
    <w:rsid w:val="000C60D3"/>
    <w:rsid w:val="000C641E"/>
    <w:rsid w:val="000C645D"/>
    <w:rsid w:val="000C670A"/>
    <w:rsid w:val="000C691F"/>
    <w:rsid w:val="000C6EB3"/>
    <w:rsid w:val="000C74AD"/>
    <w:rsid w:val="000C76AB"/>
    <w:rsid w:val="000C79DC"/>
    <w:rsid w:val="000D00D9"/>
    <w:rsid w:val="000D01B0"/>
    <w:rsid w:val="000D0C83"/>
    <w:rsid w:val="000D0D59"/>
    <w:rsid w:val="000D0F32"/>
    <w:rsid w:val="000D1165"/>
    <w:rsid w:val="000D1207"/>
    <w:rsid w:val="000D14EE"/>
    <w:rsid w:val="000D16C9"/>
    <w:rsid w:val="000D1779"/>
    <w:rsid w:val="000D1C89"/>
    <w:rsid w:val="000D21DB"/>
    <w:rsid w:val="000D2625"/>
    <w:rsid w:val="000D26E2"/>
    <w:rsid w:val="000D27EA"/>
    <w:rsid w:val="000D284E"/>
    <w:rsid w:val="000D28F5"/>
    <w:rsid w:val="000D2A80"/>
    <w:rsid w:val="000D2CB0"/>
    <w:rsid w:val="000D2EE7"/>
    <w:rsid w:val="000D35BF"/>
    <w:rsid w:val="000D37EA"/>
    <w:rsid w:val="000D3877"/>
    <w:rsid w:val="000D38EC"/>
    <w:rsid w:val="000D3C8A"/>
    <w:rsid w:val="000D3DC1"/>
    <w:rsid w:val="000D44D0"/>
    <w:rsid w:val="000D4621"/>
    <w:rsid w:val="000D4715"/>
    <w:rsid w:val="000D4B11"/>
    <w:rsid w:val="000D4C2B"/>
    <w:rsid w:val="000D4C51"/>
    <w:rsid w:val="000D508F"/>
    <w:rsid w:val="000D50B2"/>
    <w:rsid w:val="000D52AB"/>
    <w:rsid w:val="000D5636"/>
    <w:rsid w:val="000D610B"/>
    <w:rsid w:val="000D616F"/>
    <w:rsid w:val="000D62C0"/>
    <w:rsid w:val="000D636F"/>
    <w:rsid w:val="000D657E"/>
    <w:rsid w:val="000D6A72"/>
    <w:rsid w:val="000D6C62"/>
    <w:rsid w:val="000D6DD1"/>
    <w:rsid w:val="000D6EC4"/>
    <w:rsid w:val="000D7266"/>
    <w:rsid w:val="000D7C15"/>
    <w:rsid w:val="000D7E54"/>
    <w:rsid w:val="000E008B"/>
    <w:rsid w:val="000E091F"/>
    <w:rsid w:val="000E0DF2"/>
    <w:rsid w:val="000E1444"/>
    <w:rsid w:val="000E17AE"/>
    <w:rsid w:val="000E1869"/>
    <w:rsid w:val="000E18B6"/>
    <w:rsid w:val="000E1A6D"/>
    <w:rsid w:val="000E1FF4"/>
    <w:rsid w:val="000E20A1"/>
    <w:rsid w:val="000E21DE"/>
    <w:rsid w:val="000E2753"/>
    <w:rsid w:val="000E27E6"/>
    <w:rsid w:val="000E2852"/>
    <w:rsid w:val="000E2A26"/>
    <w:rsid w:val="000E2B04"/>
    <w:rsid w:val="000E30E1"/>
    <w:rsid w:val="000E395C"/>
    <w:rsid w:val="000E3B6A"/>
    <w:rsid w:val="000E3E9C"/>
    <w:rsid w:val="000E408F"/>
    <w:rsid w:val="000E47D0"/>
    <w:rsid w:val="000E4AE1"/>
    <w:rsid w:val="000E5226"/>
    <w:rsid w:val="000E5948"/>
    <w:rsid w:val="000E5A40"/>
    <w:rsid w:val="000E6098"/>
    <w:rsid w:val="000E632C"/>
    <w:rsid w:val="000E6ABD"/>
    <w:rsid w:val="000E6BA1"/>
    <w:rsid w:val="000E735B"/>
    <w:rsid w:val="000E74A5"/>
    <w:rsid w:val="000E76CE"/>
    <w:rsid w:val="000E7A21"/>
    <w:rsid w:val="000E7A3E"/>
    <w:rsid w:val="000F038E"/>
    <w:rsid w:val="000F03B6"/>
    <w:rsid w:val="000F07F8"/>
    <w:rsid w:val="000F09F5"/>
    <w:rsid w:val="000F0D44"/>
    <w:rsid w:val="000F1453"/>
    <w:rsid w:val="000F16A3"/>
    <w:rsid w:val="000F16B5"/>
    <w:rsid w:val="000F1817"/>
    <w:rsid w:val="000F196F"/>
    <w:rsid w:val="000F1A8B"/>
    <w:rsid w:val="000F1B25"/>
    <w:rsid w:val="000F1BFA"/>
    <w:rsid w:val="000F1D2B"/>
    <w:rsid w:val="000F1FCD"/>
    <w:rsid w:val="000F2718"/>
    <w:rsid w:val="000F27BF"/>
    <w:rsid w:val="000F3114"/>
    <w:rsid w:val="000F354B"/>
    <w:rsid w:val="000F38EF"/>
    <w:rsid w:val="000F3AEF"/>
    <w:rsid w:val="000F3D18"/>
    <w:rsid w:val="000F3E06"/>
    <w:rsid w:val="000F40A8"/>
    <w:rsid w:val="000F4297"/>
    <w:rsid w:val="000F4499"/>
    <w:rsid w:val="000F46A3"/>
    <w:rsid w:val="000F4E6E"/>
    <w:rsid w:val="000F4ED5"/>
    <w:rsid w:val="000F4F56"/>
    <w:rsid w:val="000F50D6"/>
    <w:rsid w:val="000F50D9"/>
    <w:rsid w:val="000F5374"/>
    <w:rsid w:val="000F54A2"/>
    <w:rsid w:val="000F569B"/>
    <w:rsid w:val="000F594B"/>
    <w:rsid w:val="000F5A35"/>
    <w:rsid w:val="000F5B98"/>
    <w:rsid w:val="000F5BD5"/>
    <w:rsid w:val="000F5FF0"/>
    <w:rsid w:val="000F6413"/>
    <w:rsid w:val="000F71E1"/>
    <w:rsid w:val="000F71FC"/>
    <w:rsid w:val="000F7771"/>
    <w:rsid w:val="000F7C54"/>
    <w:rsid w:val="000F7D79"/>
    <w:rsid w:val="000F7D98"/>
    <w:rsid w:val="0010034A"/>
    <w:rsid w:val="00100606"/>
    <w:rsid w:val="00100903"/>
    <w:rsid w:val="001016B2"/>
    <w:rsid w:val="00101ADB"/>
    <w:rsid w:val="00101AED"/>
    <w:rsid w:val="00101CF8"/>
    <w:rsid w:val="0010200E"/>
    <w:rsid w:val="001023E2"/>
    <w:rsid w:val="001023F4"/>
    <w:rsid w:val="001024D3"/>
    <w:rsid w:val="00102741"/>
    <w:rsid w:val="00102CF7"/>
    <w:rsid w:val="00103098"/>
    <w:rsid w:val="0010326C"/>
    <w:rsid w:val="0010353C"/>
    <w:rsid w:val="001036F4"/>
    <w:rsid w:val="00103AB8"/>
    <w:rsid w:val="0010409E"/>
    <w:rsid w:val="001042AC"/>
    <w:rsid w:val="001043C4"/>
    <w:rsid w:val="00104755"/>
    <w:rsid w:val="00104939"/>
    <w:rsid w:val="00104E5F"/>
    <w:rsid w:val="00105002"/>
    <w:rsid w:val="00105268"/>
    <w:rsid w:val="00105398"/>
    <w:rsid w:val="00105516"/>
    <w:rsid w:val="0010556E"/>
    <w:rsid w:val="001055F4"/>
    <w:rsid w:val="0010599E"/>
    <w:rsid w:val="00105E55"/>
    <w:rsid w:val="00105EB6"/>
    <w:rsid w:val="00105F69"/>
    <w:rsid w:val="00105FEA"/>
    <w:rsid w:val="00106187"/>
    <w:rsid w:val="00106197"/>
    <w:rsid w:val="0010626E"/>
    <w:rsid w:val="00106592"/>
    <w:rsid w:val="00106927"/>
    <w:rsid w:val="00106C77"/>
    <w:rsid w:val="00106E9E"/>
    <w:rsid w:val="00106F6A"/>
    <w:rsid w:val="0010718F"/>
    <w:rsid w:val="001071CD"/>
    <w:rsid w:val="0010751B"/>
    <w:rsid w:val="00107816"/>
    <w:rsid w:val="00107D3B"/>
    <w:rsid w:val="001100EF"/>
    <w:rsid w:val="00110330"/>
    <w:rsid w:val="00110359"/>
    <w:rsid w:val="00110619"/>
    <w:rsid w:val="00110792"/>
    <w:rsid w:val="0011092C"/>
    <w:rsid w:val="0011092D"/>
    <w:rsid w:val="00110DFC"/>
    <w:rsid w:val="00110EE7"/>
    <w:rsid w:val="00111377"/>
    <w:rsid w:val="0011155E"/>
    <w:rsid w:val="0011173B"/>
    <w:rsid w:val="0011173E"/>
    <w:rsid w:val="001117F7"/>
    <w:rsid w:val="0011180F"/>
    <w:rsid w:val="00111AFF"/>
    <w:rsid w:val="00111DB3"/>
    <w:rsid w:val="00111DDA"/>
    <w:rsid w:val="00112096"/>
    <w:rsid w:val="001127DC"/>
    <w:rsid w:val="001128C2"/>
    <w:rsid w:val="00112BBA"/>
    <w:rsid w:val="00112DF4"/>
    <w:rsid w:val="00113015"/>
    <w:rsid w:val="001135DC"/>
    <w:rsid w:val="00114039"/>
    <w:rsid w:val="0011437D"/>
    <w:rsid w:val="0011441D"/>
    <w:rsid w:val="00114588"/>
    <w:rsid w:val="001147C6"/>
    <w:rsid w:val="00114A10"/>
    <w:rsid w:val="001150B9"/>
    <w:rsid w:val="0011573B"/>
    <w:rsid w:val="001158F8"/>
    <w:rsid w:val="00115CBC"/>
    <w:rsid w:val="001161CD"/>
    <w:rsid w:val="0011639D"/>
    <w:rsid w:val="00116636"/>
    <w:rsid w:val="00116664"/>
    <w:rsid w:val="001168DC"/>
    <w:rsid w:val="00116DDF"/>
    <w:rsid w:val="00117278"/>
    <w:rsid w:val="00117279"/>
    <w:rsid w:val="001175E2"/>
    <w:rsid w:val="0011769E"/>
    <w:rsid w:val="0011778C"/>
    <w:rsid w:val="001178F2"/>
    <w:rsid w:val="00117FA7"/>
    <w:rsid w:val="001201BC"/>
    <w:rsid w:val="00120F9A"/>
    <w:rsid w:val="001213DF"/>
    <w:rsid w:val="00121654"/>
    <w:rsid w:val="0012166D"/>
    <w:rsid w:val="0012183C"/>
    <w:rsid w:val="00121C64"/>
    <w:rsid w:val="00121CFC"/>
    <w:rsid w:val="00121F70"/>
    <w:rsid w:val="00122095"/>
    <w:rsid w:val="001225D3"/>
    <w:rsid w:val="001226AE"/>
    <w:rsid w:val="00122E18"/>
    <w:rsid w:val="00122E46"/>
    <w:rsid w:val="00122FC9"/>
    <w:rsid w:val="00123048"/>
    <w:rsid w:val="001232A4"/>
    <w:rsid w:val="001234C6"/>
    <w:rsid w:val="00123626"/>
    <w:rsid w:val="001236F4"/>
    <w:rsid w:val="0012393F"/>
    <w:rsid w:val="00123B99"/>
    <w:rsid w:val="00124431"/>
    <w:rsid w:val="00124519"/>
    <w:rsid w:val="00124C1F"/>
    <w:rsid w:val="00124EC4"/>
    <w:rsid w:val="00124F14"/>
    <w:rsid w:val="001253C2"/>
    <w:rsid w:val="001253FF"/>
    <w:rsid w:val="0012541D"/>
    <w:rsid w:val="001256AE"/>
    <w:rsid w:val="00125B78"/>
    <w:rsid w:val="00126044"/>
    <w:rsid w:val="00126500"/>
    <w:rsid w:val="00126678"/>
    <w:rsid w:val="00126C2E"/>
    <w:rsid w:val="00126D19"/>
    <w:rsid w:val="00127063"/>
    <w:rsid w:val="0012711F"/>
    <w:rsid w:val="00127766"/>
    <w:rsid w:val="00127AD1"/>
    <w:rsid w:val="00127E84"/>
    <w:rsid w:val="00130108"/>
    <w:rsid w:val="0013030F"/>
    <w:rsid w:val="0013069E"/>
    <w:rsid w:val="0013086A"/>
    <w:rsid w:val="00130F9F"/>
    <w:rsid w:val="0013153C"/>
    <w:rsid w:val="001315A3"/>
    <w:rsid w:val="00131631"/>
    <w:rsid w:val="00132186"/>
    <w:rsid w:val="0013230F"/>
    <w:rsid w:val="00132783"/>
    <w:rsid w:val="001328AA"/>
    <w:rsid w:val="00132902"/>
    <w:rsid w:val="00132DF5"/>
    <w:rsid w:val="00133058"/>
    <w:rsid w:val="0013338D"/>
    <w:rsid w:val="001334A9"/>
    <w:rsid w:val="001337D1"/>
    <w:rsid w:val="00133BEC"/>
    <w:rsid w:val="00133E6E"/>
    <w:rsid w:val="00134104"/>
    <w:rsid w:val="001342C1"/>
    <w:rsid w:val="0013448D"/>
    <w:rsid w:val="001346F3"/>
    <w:rsid w:val="0013483E"/>
    <w:rsid w:val="001348C0"/>
    <w:rsid w:val="00134FED"/>
    <w:rsid w:val="001351AB"/>
    <w:rsid w:val="00135551"/>
    <w:rsid w:val="001358B9"/>
    <w:rsid w:val="0013597E"/>
    <w:rsid w:val="00135D04"/>
    <w:rsid w:val="00135D0A"/>
    <w:rsid w:val="00135F53"/>
    <w:rsid w:val="00135F8B"/>
    <w:rsid w:val="00136476"/>
    <w:rsid w:val="0013677E"/>
    <w:rsid w:val="00136992"/>
    <w:rsid w:val="001369FB"/>
    <w:rsid w:val="00136CFC"/>
    <w:rsid w:val="00136D3D"/>
    <w:rsid w:val="00136DD9"/>
    <w:rsid w:val="00136E92"/>
    <w:rsid w:val="00136F74"/>
    <w:rsid w:val="0013703B"/>
    <w:rsid w:val="0013741D"/>
    <w:rsid w:val="001374D0"/>
    <w:rsid w:val="0013791B"/>
    <w:rsid w:val="001379E9"/>
    <w:rsid w:val="00137C10"/>
    <w:rsid w:val="00137C29"/>
    <w:rsid w:val="00137E98"/>
    <w:rsid w:val="00137F5B"/>
    <w:rsid w:val="001406CB"/>
    <w:rsid w:val="00140974"/>
    <w:rsid w:val="00140A74"/>
    <w:rsid w:val="0014181D"/>
    <w:rsid w:val="00141958"/>
    <w:rsid w:val="00141A4E"/>
    <w:rsid w:val="00141C06"/>
    <w:rsid w:val="00141EBF"/>
    <w:rsid w:val="001420B5"/>
    <w:rsid w:val="001421E3"/>
    <w:rsid w:val="00142424"/>
    <w:rsid w:val="001424F4"/>
    <w:rsid w:val="00142719"/>
    <w:rsid w:val="0014278E"/>
    <w:rsid w:val="001429E0"/>
    <w:rsid w:val="00143175"/>
    <w:rsid w:val="0014376D"/>
    <w:rsid w:val="001437A1"/>
    <w:rsid w:val="001438C9"/>
    <w:rsid w:val="00143CCF"/>
    <w:rsid w:val="00143F44"/>
    <w:rsid w:val="00144175"/>
    <w:rsid w:val="001444C0"/>
    <w:rsid w:val="00144B2A"/>
    <w:rsid w:val="00144C3D"/>
    <w:rsid w:val="00144E72"/>
    <w:rsid w:val="00144EF1"/>
    <w:rsid w:val="001455D1"/>
    <w:rsid w:val="00145628"/>
    <w:rsid w:val="00145AC6"/>
    <w:rsid w:val="00146AE3"/>
    <w:rsid w:val="001473EB"/>
    <w:rsid w:val="00147540"/>
    <w:rsid w:val="001477C9"/>
    <w:rsid w:val="00147AB7"/>
    <w:rsid w:val="00147B7D"/>
    <w:rsid w:val="001500A4"/>
    <w:rsid w:val="00150718"/>
    <w:rsid w:val="00150893"/>
    <w:rsid w:val="0015095D"/>
    <w:rsid w:val="00150A22"/>
    <w:rsid w:val="00150A77"/>
    <w:rsid w:val="00150A7C"/>
    <w:rsid w:val="00150C1D"/>
    <w:rsid w:val="00150C20"/>
    <w:rsid w:val="00150D0E"/>
    <w:rsid w:val="00150F11"/>
    <w:rsid w:val="0015116C"/>
    <w:rsid w:val="001514E7"/>
    <w:rsid w:val="001519B6"/>
    <w:rsid w:val="00151D50"/>
    <w:rsid w:val="001522BF"/>
    <w:rsid w:val="0015252D"/>
    <w:rsid w:val="001529D3"/>
    <w:rsid w:val="00152A69"/>
    <w:rsid w:val="00152B6B"/>
    <w:rsid w:val="00152DEC"/>
    <w:rsid w:val="00152E2E"/>
    <w:rsid w:val="00152FE9"/>
    <w:rsid w:val="00153059"/>
    <w:rsid w:val="00153113"/>
    <w:rsid w:val="00153B5E"/>
    <w:rsid w:val="00153B7C"/>
    <w:rsid w:val="00153BCA"/>
    <w:rsid w:val="001543D3"/>
    <w:rsid w:val="00154580"/>
    <w:rsid w:val="0015470B"/>
    <w:rsid w:val="00154BA1"/>
    <w:rsid w:val="00155093"/>
    <w:rsid w:val="0015517B"/>
    <w:rsid w:val="001558A0"/>
    <w:rsid w:val="00155937"/>
    <w:rsid w:val="00155AB4"/>
    <w:rsid w:val="00156218"/>
    <w:rsid w:val="0015626C"/>
    <w:rsid w:val="001562B9"/>
    <w:rsid w:val="00156844"/>
    <w:rsid w:val="00156B7E"/>
    <w:rsid w:val="00156CA3"/>
    <w:rsid w:val="00156D5E"/>
    <w:rsid w:val="001570D1"/>
    <w:rsid w:val="001577B9"/>
    <w:rsid w:val="00157B3B"/>
    <w:rsid w:val="00157D30"/>
    <w:rsid w:val="00157E85"/>
    <w:rsid w:val="00157EAC"/>
    <w:rsid w:val="001600D4"/>
    <w:rsid w:val="001605F2"/>
    <w:rsid w:val="0016072D"/>
    <w:rsid w:val="00160903"/>
    <w:rsid w:val="001609A3"/>
    <w:rsid w:val="00160AC6"/>
    <w:rsid w:val="00160B6B"/>
    <w:rsid w:val="00160D8B"/>
    <w:rsid w:val="00160D8F"/>
    <w:rsid w:val="001610DA"/>
    <w:rsid w:val="001611C6"/>
    <w:rsid w:val="0016189B"/>
    <w:rsid w:val="00161CC5"/>
    <w:rsid w:val="0016206F"/>
    <w:rsid w:val="00162C15"/>
    <w:rsid w:val="00162E5B"/>
    <w:rsid w:val="00163279"/>
    <w:rsid w:val="001633FD"/>
    <w:rsid w:val="001635C2"/>
    <w:rsid w:val="001639F2"/>
    <w:rsid w:val="00163A3C"/>
    <w:rsid w:val="00163B39"/>
    <w:rsid w:val="00163F3E"/>
    <w:rsid w:val="00164148"/>
    <w:rsid w:val="001642D9"/>
    <w:rsid w:val="00164433"/>
    <w:rsid w:val="00164471"/>
    <w:rsid w:val="00164B30"/>
    <w:rsid w:val="001650B1"/>
    <w:rsid w:val="001655B2"/>
    <w:rsid w:val="001657E2"/>
    <w:rsid w:val="001657FE"/>
    <w:rsid w:val="00165A76"/>
    <w:rsid w:val="001663A0"/>
    <w:rsid w:val="00166585"/>
    <w:rsid w:val="0016666C"/>
    <w:rsid w:val="0016694A"/>
    <w:rsid w:val="001669D8"/>
    <w:rsid w:val="00166A66"/>
    <w:rsid w:val="00166BBB"/>
    <w:rsid w:val="00166E9E"/>
    <w:rsid w:val="00167114"/>
    <w:rsid w:val="00167121"/>
    <w:rsid w:val="001674E9"/>
    <w:rsid w:val="001674F0"/>
    <w:rsid w:val="001674F9"/>
    <w:rsid w:val="001675C4"/>
    <w:rsid w:val="001676E2"/>
    <w:rsid w:val="001679BA"/>
    <w:rsid w:val="00167FE1"/>
    <w:rsid w:val="0017063D"/>
    <w:rsid w:val="001706D4"/>
    <w:rsid w:val="00170741"/>
    <w:rsid w:val="00170953"/>
    <w:rsid w:val="00170A4F"/>
    <w:rsid w:val="00170B3C"/>
    <w:rsid w:val="00170CDD"/>
    <w:rsid w:val="00170F4D"/>
    <w:rsid w:val="001710D7"/>
    <w:rsid w:val="00171224"/>
    <w:rsid w:val="00171490"/>
    <w:rsid w:val="00171501"/>
    <w:rsid w:val="00171600"/>
    <w:rsid w:val="00171F54"/>
    <w:rsid w:val="00172172"/>
    <w:rsid w:val="0017257B"/>
    <w:rsid w:val="0017263C"/>
    <w:rsid w:val="0017284D"/>
    <w:rsid w:val="001728C1"/>
    <w:rsid w:val="001729F9"/>
    <w:rsid w:val="00172A09"/>
    <w:rsid w:val="0017331A"/>
    <w:rsid w:val="00173531"/>
    <w:rsid w:val="0017358E"/>
    <w:rsid w:val="001738C4"/>
    <w:rsid w:val="00173CE0"/>
    <w:rsid w:val="00173F58"/>
    <w:rsid w:val="00174067"/>
    <w:rsid w:val="001740F6"/>
    <w:rsid w:val="001748BA"/>
    <w:rsid w:val="00174A52"/>
    <w:rsid w:val="00174D3D"/>
    <w:rsid w:val="00174D54"/>
    <w:rsid w:val="001752DB"/>
    <w:rsid w:val="00175370"/>
    <w:rsid w:val="001757E4"/>
    <w:rsid w:val="00175D43"/>
    <w:rsid w:val="00175F05"/>
    <w:rsid w:val="00176084"/>
    <w:rsid w:val="001762AA"/>
    <w:rsid w:val="00176301"/>
    <w:rsid w:val="001765B8"/>
    <w:rsid w:val="00176A3E"/>
    <w:rsid w:val="00176C2D"/>
    <w:rsid w:val="00176C7B"/>
    <w:rsid w:val="0017767A"/>
    <w:rsid w:val="0017771A"/>
    <w:rsid w:val="00177995"/>
    <w:rsid w:val="00177C18"/>
    <w:rsid w:val="00177C9A"/>
    <w:rsid w:val="001801B4"/>
    <w:rsid w:val="00180470"/>
    <w:rsid w:val="00180560"/>
    <w:rsid w:val="0018091A"/>
    <w:rsid w:val="00180B98"/>
    <w:rsid w:val="00180BEF"/>
    <w:rsid w:val="00180F48"/>
    <w:rsid w:val="00180F6D"/>
    <w:rsid w:val="00180FC4"/>
    <w:rsid w:val="0018120B"/>
    <w:rsid w:val="001812EF"/>
    <w:rsid w:val="001814DE"/>
    <w:rsid w:val="001816A1"/>
    <w:rsid w:val="0018184E"/>
    <w:rsid w:val="00181A89"/>
    <w:rsid w:val="00181BB9"/>
    <w:rsid w:val="001821B6"/>
    <w:rsid w:val="0018283D"/>
    <w:rsid w:val="0018292D"/>
    <w:rsid w:val="001830EE"/>
    <w:rsid w:val="001831C7"/>
    <w:rsid w:val="001832EB"/>
    <w:rsid w:val="001834BA"/>
    <w:rsid w:val="0018374B"/>
    <w:rsid w:val="00183818"/>
    <w:rsid w:val="00183B89"/>
    <w:rsid w:val="00183BB9"/>
    <w:rsid w:val="00183BCF"/>
    <w:rsid w:val="00183FA3"/>
    <w:rsid w:val="00184379"/>
    <w:rsid w:val="001844D9"/>
    <w:rsid w:val="001846EB"/>
    <w:rsid w:val="001846F5"/>
    <w:rsid w:val="00184A2D"/>
    <w:rsid w:val="00184AF5"/>
    <w:rsid w:val="00184C54"/>
    <w:rsid w:val="00184D42"/>
    <w:rsid w:val="00184D51"/>
    <w:rsid w:val="00184FA5"/>
    <w:rsid w:val="001854CC"/>
    <w:rsid w:val="0018583E"/>
    <w:rsid w:val="0018588D"/>
    <w:rsid w:val="001858F8"/>
    <w:rsid w:val="001860F9"/>
    <w:rsid w:val="001865E4"/>
    <w:rsid w:val="00186621"/>
    <w:rsid w:val="00186836"/>
    <w:rsid w:val="00186940"/>
    <w:rsid w:val="00186C03"/>
    <w:rsid w:val="001874BB"/>
    <w:rsid w:val="00187780"/>
    <w:rsid w:val="001877FF"/>
    <w:rsid w:val="0018789F"/>
    <w:rsid w:val="00187A92"/>
    <w:rsid w:val="00187AC6"/>
    <w:rsid w:val="00187AF4"/>
    <w:rsid w:val="00187E0A"/>
    <w:rsid w:val="00190072"/>
    <w:rsid w:val="001900CF"/>
    <w:rsid w:val="001902CD"/>
    <w:rsid w:val="00190624"/>
    <w:rsid w:val="00190C52"/>
    <w:rsid w:val="00191015"/>
    <w:rsid w:val="00191105"/>
    <w:rsid w:val="00191126"/>
    <w:rsid w:val="00191246"/>
    <w:rsid w:val="001912BF"/>
    <w:rsid w:val="001913D3"/>
    <w:rsid w:val="00191B24"/>
    <w:rsid w:val="00191DDB"/>
    <w:rsid w:val="00192080"/>
    <w:rsid w:val="001922BE"/>
    <w:rsid w:val="001923A0"/>
    <w:rsid w:val="0019244B"/>
    <w:rsid w:val="00192E33"/>
    <w:rsid w:val="0019331C"/>
    <w:rsid w:val="00193899"/>
    <w:rsid w:val="00193A96"/>
    <w:rsid w:val="00193EEB"/>
    <w:rsid w:val="00193F8B"/>
    <w:rsid w:val="0019458D"/>
    <w:rsid w:val="00195433"/>
    <w:rsid w:val="0019578B"/>
    <w:rsid w:val="00195B15"/>
    <w:rsid w:val="00195E65"/>
    <w:rsid w:val="001963E9"/>
    <w:rsid w:val="0019643A"/>
    <w:rsid w:val="00196479"/>
    <w:rsid w:val="001965EC"/>
    <w:rsid w:val="00196786"/>
    <w:rsid w:val="00196B73"/>
    <w:rsid w:val="00196C0F"/>
    <w:rsid w:val="001971E0"/>
    <w:rsid w:val="0019732D"/>
    <w:rsid w:val="00197367"/>
    <w:rsid w:val="0019768A"/>
    <w:rsid w:val="00197B72"/>
    <w:rsid w:val="00197D37"/>
    <w:rsid w:val="00197E1E"/>
    <w:rsid w:val="001A003E"/>
    <w:rsid w:val="001A0146"/>
    <w:rsid w:val="001A01A0"/>
    <w:rsid w:val="001A0C05"/>
    <w:rsid w:val="001A0C3C"/>
    <w:rsid w:val="001A0CD8"/>
    <w:rsid w:val="001A0EE7"/>
    <w:rsid w:val="001A0F0F"/>
    <w:rsid w:val="001A132D"/>
    <w:rsid w:val="001A18C3"/>
    <w:rsid w:val="001A1B32"/>
    <w:rsid w:val="001A1D9D"/>
    <w:rsid w:val="001A1DF1"/>
    <w:rsid w:val="001A2581"/>
    <w:rsid w:val="001A28AB"/>
    <w:rsid w:val="001A2EBD"/>
    <w:rsid w:val="001A2F54"/>
    <w:rsid w:val="001A2F70"/>
    <w:rsid w:val="001A2FC1"/>
    <w:rsid w:val="001A32C7"/>
    <w:rsid w:val="001A33BF"/>
    <w:rsid w:val="001A4047"/>
    <w:rsid w:val="001A45CF"/>
    <w:rsid w:val="001A4F68"/>
    <w:rsid w:val="001A5237"/>
    <w:rsid w:val="001A566E"/>
    <w:rsid w:val="001A59D3"/>
    <w:rsid w:val="001A59F3"/>
    <w:rsid w:val="001A5CC8"/>
    <w:rsid w:val="001A5D8D"/>
    <w:rsid w:val="001A6082"/>
    <w:rsid w:val="001A66BF"/>
    <w:rsid w:val="001A66FA"/>
    <w:rsid w:val="001A6749"/>
    <w:rsid w:val="001A67BF"/>
    <w:rsid w:val="001A69AA"/>
    <w:rsid w:val="001A7006"/>
    <w:rsid w:val="001A706C"/>
    <w:rsid w:val="001A7122"/>
    <w:rsid w:val="001A72AA"/>
    <w:rsid w:val="001A72DB"/>
    <w:rsid w:val="001A734C"/>
    <w:rsid w:val="001A7C42"/>
    <w:rsid w:val="001A7E65"/>
    <w:rsid w:val="001A7F9E"/>
    <w:rsid w:val="001B0496"/>
    <w:rsid w:val="001B095A"/>
    <w:rsid w:val="001B0EA3"/>
    <w:rsid w:val="001B11A5"/>
    <w:rsid w:val="001B136F"/>
    <w:rsid w:val="001B1489"/>
    <w:rsid w:val="001B162B"/>
    <w:rsid w:val="001B1779"/>
    <w:rsid w:val="001B1893"/>
    <w:rsid w:val="001B1980"/>
    <w:rsid w:val="001B1F07"/>
    <w:rsid w:val="001B217E"/>
    <w:rsid w:val="001B27D5"/>
    <w:rsid w:val="001B28C7"/>
    <w:rsid w:val="001B2C58"/>
    <w:rsid w:val="001B331E"/>
    <w:rsid w:val="001B3641"/>
    <w:rsid w:val="001B369B"/>
    <w:rsid w:val="001B3EE3"/>
    <w:rsid w:val="001B3F54"/>
    <w:rsid w:val="001B4006"/>
    <w:rsid w:val="001B4102"/>
    <w:rsid w:val="001B42DB"/>
    <w:rsid w:val="001B4509"/>
    <w:rsid w:val="001B4A6C"/>
    <w:rsid w:val="001B4B54"/>
    <w:rsid w:val="001B4B6E"/>
    <w:rsid w:val="001B5331"/>
    <w:rsid w:val="001B5612"/>
    <w:rsid w:val="001B5778"/>
    <w:rsid w:val="001B58C0"/>
    <w:rsid w:val="001B61E7"/>
    <w:rsid w:val="001B65FA"/>
    <w:rsid w:val="001B6B66"/>
    <w:rsid w:val="001B7192"/>
    <w:rsid w:val="001B773E"/>
    <w:rsid w:val="001C018E"/>
    <w:rsid w:val="001C056A"/>
    <w:rsid w:val="001C0582"/>
    <w:rsid w:val="001C09E1"/>
    <w:rsid w:val="001C0B97"/>
    <w:rsid w:val="001C1049"/>
    <w:rsid w:val="001C1082"/>
    <w:rsid w:val="001C1AEF"/>
    <w:rsid w:val="001C1CD3"/>
    <w:rsid w:val="001C1F9B"/>
    <w:rsid w:val="001C232C"/>
    <w:rsid w:val="001C2503"/>
    <w:rsid w:val="001C2D43"/>
    <w:rsid w:val="001C3985"/>
    <w:rsid w:val="001C3BA9"/>
    <w:rsid w:val="001C426C"/>
    <w:rsid w:val="001C42D2"/>
    <w:rsid w:val="001C4589"/>
    <w:rsid w:val="001C4914"/>
    <w:rsid w:val="001C4AE3"/>
    <w:rsid w:val="001C4F6D"/>
    <w:rsid w:val="001C4FE5"/>
    <w:rsid w:val="001C5007"/>
    <w:rsid w:val="001C55B5"/>
    <w:rsid w:val="001C5672"/>
    <w:rsid w:val="001C5AEE"/>
    <w:rsid w:val="001C6469"/>
    <w:rsid w:val="001C6635"/>
    <w:rsid w:val="001C67BD"/>
    <w:rsid w:val="001C6A48"/>
    <w:rsid w:val="001C6C2F"/>
    <w:rsid w:val="001C76C3"/>
    <w:rsid w:val="001C76F8"/>
    <w:rsid w:val="001C783C"/>
    <w:rsid w:val="001C7A10"/>
    <w:rsid w:val="001C7AC3"/>
    <w:rsid w:val="001D028E"/>
    <w:rsid w:val="001D05F8"/>
    <w:rsid w:val="001D08FA"/>
    <w:rsid w:val="001D0DB2"/>
    <w:rsid w:val="001D12C7"/>
    <w:rsid w:val="001D19AE"/>
    <w:rsid w:val="001D19B2"/>
    <w:rsid w:val="001D1AA4"/>
    <w:rsid w:val="001D21CD"/>
    <w:rsid w:val="001D225A"/>
    <w:rsid w:val="001D24A3"/>
    <w:rsid w:val="001D27C1"/>
    <w:rsid w:val="001D29D9"/>
    <w:rsid w:val="001D2B1F"/>
    <w:rsid w:val="001D2C3F"/>
    <w:rsid w:val="001D2D91"/>
    <w:rsid w:val="001D2F4B"/>
    <w:rsid w:val="001D325A"/>
    <w:rsid w:val="001D333B"/>
    <w:rsid w:val="001D340E"/>
    <w:rsid w:val="001D3AAC"/>
    <w:rsid w:val="001D3B4F"/>
    <w:rsid w:val="001D3EBA"/>
    <w:rsid w:val="001D3ED6"/>
    <w:rsid w:val="001D3F7B"/>
    <w:rsid w:val="001D4071"/>
    <w:rsid w:val="001D42BB"/>
    <w:rsid w:val="001D4382"/>
    <w:rsid w:val="001D43E0"/>
    <w:rsid w:val="001D4443"/>
    <w:rsid w:val="001D4B50"/>
    <w:rsid w:val="001D4C6E"/>
    <w:rsid w:val="001D4E2F"/>
    <w:rsid w:val="001D5358"/>
    <w:rsid w:val="001D53FF"/>
    <w:rsid w:val="001D5456"/>
    <w:rsid w:val="001D5547"/>
    <w:rsid w:val="001D55DD"/>
    <w:rsid w:val="001D569C"/>
    <w:rsid w:val="001D577A"/>
    <w:rsid w:val="001D5793"/>
    <w:rsid w:val="001D5929"/>
    <w:rsid w:val="001D5FC5"/>
    <w:rsid w:val="001D617A"/>
    <w:rsid w:val="001D617B"/>
    <w:rsid w:val="001D61FB"/>
    <w:rsid w:val="001D6BCF"/>
    <w:rsid w:val="001D7081"/>
    <w:rsid w:val="001D715F"/>
    <w:rsid w:val="001D7411"/>
    <w:rsid w:val="001D78F9"/>
    <w:rsid w:val="001D794C"/>
    <w:rsid w:val="001D7CF7"/>
    <w:rsid w:val="001E002F"/>
    <w:rsid w:val="001E006E"/>
    <w:rsid w:val="001E00A3"/>
    <w:rsid w:val="001E0127"/>
    <w:rsid w:val="001E029C"/>
    <w:rsid w:val="001E0410"/>
    <w:rsid w:val="001E083A"/>
    <w:rsid w:val="001E0883"/>
    <w:rsid w:val="001E0A82"/>
    <w:rsid w:val="001E0B68"/>
    <w:rsid w:val="001E0E40"/>
    <w:rsid w:val="001E0E59"/>
    <w:rsid w:val="001E0F53"/>
    <w:rsid w:val="001E12C1"/>
    <w:rsid w:val="001E171C"/>
    <w:rsid w:val="001E1B30"/>
    <w:rsid w:val="001E261A"/>
    <w:rsid w:val="001E2977"/>
    <w:rsid w:val="001E2A12"/>
    <w:rsid w:val="001E2B16"/>
    <w:rsid w:val="001E3481"/>
    <w:rsid w:val="001E39D1"/>
    <w:rsid w:val="001E3C17"/>
    <w:rsid w:val="001E4021"/>
    <w:rsid w:val="001E406C"/>
    <w:rsid w:val="001E46E2"/>
    <w:rsid w:val="001E470F"/>
    <w:rsid w:val="001E49DD"/>
    <w:rsid w:val="001E4C7F"/>
    <w:rsid w:val="001E4D92"/>
    <w:rsid w:val="001E4DFB"/>
    <w:rsid w:val="001E548A"/>
    <w:rsid w:val="001E57CB"/>
    <w:rsid w:val="001E5A5F"/>
    <w:rsid w:val="001E5AAD"/>
    <w:rsid w:val="001E5E2A"/>
    <w:rsid w:val="001E5FD5"/>
    <w:rsid w:val="001E6579"/>
    <w:rsid w:val="001E6A6B"/>
    <w:rsid w:val="001E6CA6"/>
    <w:rsid w:val="001E708C"/>
    <w:rsid w:val="001E734F"/>
    <w:rsid w:val="001E75CF"/>
    <w:rsid w:val="001E774D"/>
    <w:rsid w:val="001E7781"/>
    <w:rsid w:val="001E7866"/>
    <w:rsid w:val="001E7AF2"/>
    <w:rsid w:val="001F03AE"/>
    <w:rsid w:val="001F073A"/>
    <w:rsid w:val="001F08C9"/>
    <w:rsid w:val="001F0928"/>
    <w:rsid w:val="001F0C20"/>
    <w:rsid w:val="001F0CCB"/>
    <w:rsid w:val="001F15A9"/>
    <w:rsid w:val="001F1612"/>
    <w:rsid w:val="001F16A4"/>
    <w:rsid w:val="001F1DC1"/>
    <w:rsid w:val="001F280D"/>
    <w:rsid w:val="001F2989"/>
    <w:rsid w:val="001F2DC9"/>
    <w:rsid w:val="001F2E70"/>
    <w:rsid w:val="001F3821"/>
    <w:rsid w:val="001F382A"/>
    <w:rsid w:val="001F3AB2"/>
    <w:rsid w:val="001F3FFD"/>
    <w:rsid w:val="001F41FE"/>
    <w:rsid w:val="001F47F6"/>
    <w:rsid w:val="001F4A6F"/>
    <w:rsid w:val="001F4CD4"/>
    <w:rsid w:val="001F4CE9"/>
    <w:rsid w:val="001F4D50"/>
    <w:rsid w:val="001F4F6D"/>
    <w:rsid w:val="001F52B6"/>
    <w:rsid w:val="001F54A9"/>
    <w:rsid w:val="001F54B0"/>
    <w:rsid w:val="001F5DA9"/>
    <w:rsid w:val="001F5FE6"/>
    <w:rsid w:val="001F60B7"/>
    <w:rsid w:val="001F624A"/>
    <w:rsid w:val="001F6444"/>
    <w:rsid w:val="001F6BF7"/>
    <w:rsid w:val="001F6D66"/>
    <w:rsid w:val="001F6E9C"/>
    <w:rsid w:val="001F7259"/>
    <w:rsid w:val="001F7318"/>
    <w:rsid w:val="001F7434"/>
    <w:rsid w:val="001F763E"/>
    <w:rsid w:val="001F7912"/>
    <w:rsid w:val="001F7C1C"/>
    <w:rsid w:val="001F7C38"/>
    <w:rsid w:val="0020068E"/>
    <w:rsid w:val="0020083C"/>
    <w:rsid w:val="00200ABE"/>
    <w:rsid w:val="00200B87"/>
    <w:rsid w:val="00200C7B"/>
    <w:rsid w:val="00200D26"/>
    <w:rsid w:val="00200D45"/>
    <w:rsid w:val="00200E34"/>
    <w:rsid w:val="002012E1"/>
    <w:rsid w:val="00201314"/>
    <w:rsid w:val="002016E1"/>
    <w:rsid w:val="00201801"/>
    <w:rsid w:val="00201EBA"/>
    <w:rsid w:val="00202222"/>
    <w:rsid w:val="00202245"/>
    <w:rsid w:val="0020229E"/>
    <w:rsid w:val="00202444"/>
    <w:rsid w:val="00202D8B"/>
    <w:rsid w:val="0020351F"/>
    <w:rsid w:val="00203C6B"/>
    <w:rsid w:val="00204010"/>
    <w:rsid w:val="00204630"/>
    <w:rsid w:val="00204B45"/>
    <w:rsid w:val="00204C0D"/>
    <w:rsid w:val="00204F72"/>
    <w:rsid w:val="0020510C"/>
    <w:rsid w:val="002058BB"/>
    <w:rsid w:val="0020599C"/>
    <w:rsid w:val="00205D4D"/>
    <w:rsid w:val="00205F8D"/>
    <w:rsid w:val="0020615F"/>
    <w:rsid w:val="002063C9"/>
    <w:rsid w:val="002064A6"/>
    <w:rsid w:val="002069B2"/>
    <w:rsid w:val="002069FC"/>
    <w:rsid w:val="00207401"/>
    <w:rsid w:val="00207C93"/>
    <w:rsid w:val="0021016C"/>
    <w:rsid w:val="00210190"/>
    <w:rsid w:val="00210435"/>
    <w:rsid w:val="002105D3"/>
    <w:rsid w:val="002107C0"/>
    <w:rsid w:val="0021081B"/>
    <w:rsid w:val="00210AE7"/>
    <w:rsid w:val="00210CDA"/>
    <w:rsid w:val="00211034"/>
    <w:rsid w:val="0021129F"/>
    <w:rsid w:val="00211598"/>
    <w:rsid w:val="00211636"/>
    <w:rsid w:val="00211BC5"/>
    <w:rsid w:val="00211E9A"/>
    <w:rsid w:val="00212331"/>
    <w:rsid w:val="00212839"/>
    <w:rsid w:val="00212B26"/>
    <w:rsid w:val="002130CB"/>
    <w:rsid w:val="00213297"/>
    <w:rsid w:val="002134D1"/>
    <w:rsid w:val="0021354A"/>
    <w:rsid w:val="00213740"/>
    <w:rsid w:val="00213BDD"/>
    <w:rsid w:val="00213BEF"/>
    <w:rsid w:val="00214190"/>
    <w:rsid w:val="0021458B"/>
    <w:rsid w:val="0021490C"/>
    <w:rsid w:val="00214A7E"/>
    <w:rsid w:val="00214C2B"/>
    <w:rsid w:val="00214EEC"/>
    <w:rsid w:val="00214F82"/>
    <w:rsid w:val="002155E1"/>
    <w:rsid w:val="002159A9"/>
    <w:rsid w:val="00215A6B"/>
    <w:rsid w:val="00215E08"/>
    <w:rsid w:val="00215FAE"/>
    <w:rsid w:val="002162AC"/>
    <w:rsid w:val="00216464"/>
    <w:rsid w:val="00216BCC"/>
    <w:rsid w:val="00216D7D"/>
    <w:rsid w:val="00216E92"/>
    <w:rsid w:val="00216EF8"/>
    <w:rsid w:val="00217003"/>
    <w:rsid w:val="00217200"/>
    <w:rsid w:val="0021724A"/>
    <w:rsid w:val="00217571"/>
    <w:rsid w:val="00217954"/>
    <w:rsid w:val="00217C0B"/>
    <w:rsid w:val="00217F31"/>
    <w:rsid w:val="00217FC9"/>
    <w:rsid w:val="00220041"/>
    <w:rsid w:val="002202C9"/>
    <w:rsid w:val="00220D4D"/>
    <w:rsid w:val="00220E8C"/>
    <w:rsid w:val="002213B9"/>
    <w:rsid w:val="00221403"/>
    <w:rsid w:val="002214BE"/>
    <w:rsid w:val="00221734"/>
    <w:rsid w:val="00221B2D"/>
    <w:rsid w:val="00221FCD"/>
    <w:rsid w:val="002226F6"/>
    <w:rsid w:val="00222F92"/>
    <w:rsid w:val="002231DE"/>
    <w:rsid w:val="0022329D"/>
    <w:rsid w:val="002236B6"/>
    <w:rsid w:val="00223EBC"/>
    <w:rsid w:val="00224039"/>
    <w:rsid w:val="002241FE"/>
    <w:rsid w:val="002243CB"/>
    <w:rsid w:val="002246C9"/>
    <w:rsid w:val="002248CF"/>
    <w:rsid w:val="002249BD"/>
    <w:rsid w:val="002255B1"/>
    <w:rsid w:val="002255E5"/>
    <w:rsid w:val="00226139"/>
    <w:rsid w:val="002265D7"/>
    <w:rsid w:val="00226721"/>
    <w:rsid w:val="002267C6"/>
    <w:rsid w:val="00226CED"/>
    <w:rsid w:val="00227118"/>
    <w:rsid w:val="002271B2"/>
    <w:rsid w:val="002278A7"/>
    <w:rsid w:val="00227976"/>
    <w:rsid w:val="00227B31"/>
    <w:rsid w:val="00227D10"/>
    <w:rsid w:val="00230741"/>
    <w:rsid w:val="00230BA3"/>
    <w:rsid w:val="00230FD4"/>
    <w:rsid w:val="002310AD"/>
    <w:rsid w:val="00231B1A"/>
    <w:rsid w:val="00231C65"/>
    <w:rsid w:val="00231EC7"/>
    <w:rsid w:val="00232391"/>
    <w:rsid w:val="002326F4"/>
    <w:rsid w:val="00232C2C"/>
    <w:rsid w:val="00232DEE"/>
    <w:rsid w:val="00232E93"/>
    <w:rsid w:val="0023394C"/>
    <w:rsid w:val="00233A90"/>
    <w:rsid w:val="00233AD3"/>
    <w:rsid w:val="00233C4A"/>
    <w:rsid w:val="0023403B"/>
    <w:rsid w:val="002344A9"/>
    <w:rsid w:val="0023452B"/>
    <w:rsid w:val="00234801"/>
    <w:rsid w:val="00234980"/>
    <w:rsid w:val="00234A43"/>
    <w:rsid w:val="00234BE0"/>
    <w:rsid w:val="00235584"/>
    <w:rsid w:val="00235B21"/>
    <w:rsid w:val="00236256"/>
    <w:rsid w:val="0023658F"/>
    <w:rsid w:val="002368F6"/>
    <w:rsid w:val="00236912"/>
    <w:rsid w:val="00236A62"/>
    <w:rsid w:val="00236A8D"/>
    <w:rsid w:val="00236B72"/>
    <w:rsid w:val="0023713F"/>
    <w:rsid w:val="002376F0"/>
    <w:rsid w:val="002401EE"/>
    <w:rsid w:val="0024023A"/>
    <w:rsid w:val="00240472"/>
    <w:rsid w:val="002404E3"/>
    <w:rsid w:val="0024069B"/>
    <w:rsid w:val="002412F4"/>
    <w:rsid w:val="00241793"/>
    <w:rsid w:val="00241A5E"/>
    <w:rsid w:val="00241DED"/>
    <w:rsid w:val="00241FA1"/>
    <w:rsid w:val="00242044"/>
    <w:rsid w:val="00242E34"/>
    <w:rsid w:val="00242FB9"/>
    <w:rsid w:val="00243208"/>
    <w:rsid w:val="00243342"/>
    <w:rsid w:val="002434CA"/>
    <w:rsid w:val="00243649"/>
    <w:rsid w:val="002438A9"/>
    <w:rsid w:val="00244392"/>
    <w:rsid w:val="002443D7"/>
    <w:rsid w:val="002444B2"/>
    <w:rsid w:val="0024471C"/>
    <w:rsid w:val="00244B2F"/>
    <w:rsid w:val="00244B72"/>
    <w:rsid w:val="00244DD7"/>
    <w:rsid w:val="002452EE"/>
    <w:rsid w:val="00245477"/>
    <w:rsid w:val="002455E6"/>
    <w:rsid w:val="00245C3F"/>
    <w:rsid w:val="00246203"/>
    <w:rsid w:val="00246233"/>
    <w:rsid w:val="00246C52"/>
    <w:rsid w:val="00246D2E"/>
    <w:rsid w:val="00246FD0"/>
    <w:rsid w:val="002476A1"/>
    <w:rsid w:val="00250198"/>
    <w:rsid w:val="00250351"/>
    <w:rsid w:val="0025047B"/>
    <w:rsid w:val="0025051F"/>
    <w:rsid w:val="002505EE"/>
    <w:rsid w:val="0025088E"/>
    <w:rsid w:val="002508C0"/>
    <w:rsid w:val="00250AAA"/>
    <w:rsid w:val="00250B09"/>
    <w:rsid w:val="00250DD9"/>
    <w:rsid w:val="00250FA1"/>
    <w:rsid w:val="002512FC"/>
    <w:rsid w:val="002513E9"/>
    <w:rsid w:val="002514C7"/>
    <w:rsid w:val="00251F65"/>
    <w:rsid w:val="002524C7"/>
    <w:rsid w:val="00252582"/>
    <w:rsid w:val="00252744"/>
    <w:rsid w:val="002527D4"/>
    <w:rsid w:val="00252B91"/>
    <w:rsid w:val="00252F6A"/>
    <w:rsid w:val="002531A3"/>
    <w:rsid w:val="00253263"/>
    <w:rsid w:val="00253624"/>
    <w:rsid w:val="0025397C"/>
    <w:rsid w:val="00254040"/>
    <w:rsid w:val="0025412A"/>
    <w:rsid w:val="002542C8"/>
    <w:rsid w:val="002544D8"/>
    <w:rsid w:val="0025484B"/>
    <w:rsid w:val="00254B19"/>
    <w:rsid w:val="00254DF1"/>
    <w:rsid w:val="00254F5E"/>
    <w:rsid w:val="00255E68"/>
    <w:rsid w:val="002560A3"/>
    <w:rsid w:val="00256903"/>
    <w:rsid w:val="00257337"/>
    <w:rsid w:val="002573B6"/>
    <w:rsid w:val="002575DA"/>
    <w:rsid w:val="00257724"/>
    <w:rsid w:val="0025790C"/>
    <w:rsid w:val="0025793D"/>
    <w:rsid w:val="00257C76"/>
    <w:rsid w:val="00257D41"/>
    <w:rsid w:val="00260161"/>
    <w:rsid w:val="00260250"/>
    <w:rsid w:val="002610F6"/>
    <w:rsid w:val="00261178"/>
    <w:rsid w:val="0026120D"/>
    <w:rsid w:val="002615B2"/>
    <w:rsid w:val="00261785"/>
    <w:rsid w:val="00261C10"/>
    <w:rsid w:val="00262A84"/>
    <w:rsid w:val="00262BA1"/>
    <w:rsid w:val="00262BC4"/>
    <w:rsid w:val="0026326E"/>
    <w:rsid w:val="0026373D"/>
    <w:rsid w:val="00263B79"/>
    <w:rsid w:val="00263CAC"/>
    <w:rsid w:val="00263FB4"/>
    <w:rsid w:val="002641E2"/>
    <w:rsid w:val="002644A2"/>
    <w:rsid w:val="00264618"/>
    <w:rsid w:val="00264973"/>
    <w:rsid w:val="002654E5"/>
    <w:rsid w:val="00265854"/>
    <w:rsid w:val="0026650E"/>
    <w:rsid w:val="00266614"/>
    <w:rsid w:val="002666D0"/>
    <w:rsid w:val="00266844"/>
    <w:rsid w:val="00267674"/>
    <w:rsid w:val="00267943"/>
    <w:rsid w:val="00267DF0"/>
    <w:rsid w:val="0027071B"/>
    <w:rsid w:val="00270AA5"/>
    <w:rsid w:val="00270CE9"/>
    <w:rsid w:val="00270D52"/>
    <w:rsid w:val="0027155C"/>
    <w:rsid w:val="002715A3"/>
    <w:rsid w:val="00271A90"/>
    <w:rsid w:val="00271AEF"/>
    <w:rsid w:val="00271CE5"/>
    <w:rsid w:val="00271F0A"/>
    <w:rsid w:val="00271F72"/>
    <w:rsid w:val="002720B7"/>
    <w:rsid w:val="00272292"/>
    <w:rsid w:val="0027275F"/>
    <w:rsid w:val="00272CD6"/>
    <w:rsid w:val="00272F99"/>
    <w:rsid w:val="00273584"/>
    <w:rsid w:val="00273598"/>
    <w:rsid w:val="002737B2"/>
    <w:rsid w:val="00273936"/>
    <w:rsid w:val="00273C2B"/>
    <w:rsid w:val="00273F41"/>
    <w:rsid w:val="00274202"/>
    <w:rsid w:val="0027458C"/>
    <w:rsid w:val="002747FA"/>
    <w:rsid w:val="00274817"/>
    <w:rsid w:val="00274984"/>
    <w:rsid w:val="00274C3C"/>
    <w:rsid w:val="00274CB1"/>
    <w:rsid w:val="00275581"/>
    <w:rsid w:val="0027567B"/>
    <w:rsid w:val="00275887"/>
    <w:rsid w:val="00275A03"/>
    <w:rsid w:val="00275A09"/>
    <w:rsid w:val="00275E1D"/>
    <w:rsid w:val="00276017"/>
    <w:rsid w:val="00276937"/>
    <w:rsid w:val="00276E49"/>
    <w:rsid w:val="00277173"/>
    <w:rsid w:val="00277861"/>
    <w:rsid w:val="002779DD"/>
    <w:rsid w:val="00277AFE"/>
    <w:rsid w:val="00277B26"/>
    <w:rsid w:val="00277C70"/>
    <w:rsid w:val="0028028A"/>
    <w:rsid w:val="00280954"/>
    <w:rsid w:val="00280C3B"/>
    <w:rsid w:val="00280D21"/>
    <w:rsid w:val="00280F19"/>
    <w:rsid w:val="00280F4B"/>
    <w:rsid w:val="00281058"/>
    <w:rsid w:val="0028137C"/>
    <w:rsid w:val="002815F3"/>
    <w:rsid w:val="00281960"/>
    <w:rsid w:val="00281C9C"/>
    <w:rsid w:val="00281F29"/>
    <w:rsid w:val="00282131"/>
    <w:rsid w:val="002821D7"/>
    <w:rsid w:val="002822A9"/>
    <w:rsid w:val="002822D8"/>
    <w:rsid w:val="00282598"/>
    <w:rsid w:val="00282654"/>
    <w:rsid w:val="002826B4"/>
    <w:rsid w:val="00282AD1"/>
    <w:rsid w:val="00282BE5"/>
    <w:rsid w:val="00282CD9"/>
    <w:rsid w:val="00282F7B"/>
    <w:rsid w:val="00283287"/>
    <w:rsid w:val="0028330B"/>
    <w:rsid w:val="002834C2"/>
    <w:rsid w:val="00283923"/>
    <w:rsid w:val="00283C3A"/>
    <w:rsid w:val="00283CF3"/>
    <w:rsid w:val="00283DE3"/>
    <w:rsid w:val="002845FB"/>
    <w:rsid w:val="00284672"/>
    <w:rsid w:val="002847A6"/>
    <w:rsid w:val="00284A82"/>
    <w:rsid w:val="00284E8E"/>
    <w:rsid w:val="00284EB0"/>
    <w:rsid w:val="00285184"/>
    <w:rsid w:val="002859E1"/>
    <w:rsid w:val="00285D3C"/>
    <w:rsid w:val="00286084"/>
    <w:rsid w:val="002860DD"/>
    <w:rsid w:val="002866DA"/>
    <w:rsid w:val="0028682E"/>
    <w:rsid w:val="00286D30"/>
    <w:rsid w:val="00286DA0"/>
    <w:rsid w:val="00286EB7"/>
    <w:rsid w:val="00286F85"/>
    <w:rsid w:val="002873C2"/>
    <w:rsid w:val="0028752B"/>
    <w:rsid w:val="002878BE"/>
    <w:rsid w:val="00287929"/>
    <w:rsid w:val="00287CA2"/>
    <w:rsid w:val="00287ECD"/>
    <w:rsid w:val="00290013"/>
    <w:rsid w:val="002904E5"/>
    <w:rsid w:val="00290C36"/>
    <w:rsid w:val="00290F8F"/>
    <w:rsid w:val="00291481"/>
    <w:rsid w:val="002914CD"/>
    <w:rsid w:val="002914FD"/>
    <w:rsid w:val="00291710"/>
    <w:rsid w:val="00292017"/>
    <w:rsid w:val="00292C0C"/>
    <w:rsid w:val="00292DC1"/>
    <w:rsid w:val="0029312E"/>
    <w:rsid w:val="00293ADF"/>
    <w:rsid w:val="00293E1B"/>
    <w:rsid w:val="00293E2E"/>
    <w:rsid w:val="0029476B"/>
    <w:rsid w:val="00294E4D"/>
    <w:rsid w:val="00295566"/>
    <w:rsid w:val="0029568E"/>
    <w:rsid w:val="00295978"/>
    <w:rsid w:val="0029597B"/>
    <w:rsid w:val="002959A8"/>
    <w:rsid w:val="002959E0"/>
    <w:rsid w:val="00295B0B"/>
    <w:rsid w:val="00295C9F"/>
    <w:rsid w:val="00295DD2"/>
    <w:rsid w:val="00295EA7"/>
    <w:rsid w:val="00296211"/>
    <w:rsid w:val="0029629D"/>
    <w:rsid w:val="00296443"/>
    <w:rsid w:val="002964B3"/>
    <w:rsid w:val="0029664A"/>
    <w:rsid w:val="00296E6C"/>
    <w:rsid w:val="00297B77"/>
    <w:rsid w:val="00297C6E"/>
    <w:rsid w:val="00297E07"/>
    <w:rsid w:val="00297E9F"/>
    <w:rsid w:val="002A0090"/>
    <w:rsid w:val="002A037B"/>
    <w:rsid w:val="002A04BB"/>
    <w:rsid w:val="002A05A4"/>
    <w:rsid w:val="002A0979"/>
    <w:rsid w:val="002A0AA3"/>
    <w:rsid w:val="002A190C"/>
    <w:rsid w:val="002A20EE"/>
    <w:rsid w:val="002A233F"/>
    <w:rsid w:val="002A2637"/>
    <w:rsid w:val="002A276E"/>
    <w:rsid w:val="002A29B6"/>
    <w:rsid w:val="002A2C31"/>
    <w:rsid w:val="002A2DCA"/>
    <w:rsid w:val="002A33AD"/>
    <w:rsid w:val="002A35A4"/>
    <w:rsid w:val="002A3690"/>
    <w:rsid w:val="002A3E12"/>
    <w:rsid w:val="002A3E6E"/>
    <w:rsid w:val="002A4152"/>
    <w:rsid w:val="002A46DE"/>
    <w:rsid w:val="002A4B14"/>
    <w:rsid w:val="002A4BC6"/>
    <w:rsid w:val="002A4FFB"/>
    <w:rsid w:val="002A5017"/>
    <w:rsid w:val="002A54A3"/>
    <w:rsid w:val="002A54C6"/>
    <w:rsid w:val="002A5B49"/>
    <w:rsid w:val="002A5C40"/>
    <w:rsid w:val="002A5C59"/>
    <w:rsid w:val="002A5DFE"/>
    <w:rsid w:val="002A5F82"/>
    <w:rsid w:val="002A659C"/>
    <w:rsid w:val="002A6670"/>
    <w:rsid w:val="002A6A11"/>
    <w:rsid w:val="002A6C97"/>
    <w:rsid w:val="002A6CE6"/>
    <w:rsid w:val="002A6D81"/>
    <w:rsid w:val="002A6EE6"/>
    <w:rsid w:val="002A7125"/>
    <w:rsid w:val="002A74BA"/>
    <w:rsid w:val="002A7789"/>
    <w:rsid w:val="002A795E"/>
    <w:rsid w:val="002A7AE8"/>
    <w:rsid w:val="002A7B34"/>
    <w:rsid w:val="002A7DAA"/>
    <w:rsid w:val="002A7EC0"/>
    <w:rsid w:val="002A7FEA"/>
    <w:rsid w:val="002B056C"/>
    <w:rsid w:val="002B08C2"/>
    <w:rsid w:val="002B121F"/>
    <w:rsid w:val="002B1829"/>
    <w:rsid w:val="002B1D12"/>
    <w:rsid w:val="002B1F15"/>
    <w:rsid w:val="002B2020"/>
    <w:rsid w:val="002B22D8"/>
    <w:rsid w:val="002B24BD"/>
    <w:rsid w:val="002B24BE"/>
    <w:rsid w:val="002B251D"/>
    <w:rsid w:val="002B2718"/>
    <w:rsid w:val="002B2F14"/>
    <w:rsid w:val="002B3175"/>
    <w:rsid w:val="002B3225"/>
    <w:rsid w:val="002B32E6"/>
    <w:rsid w:val="002B36BA"/>
    <w:rsid w:val="002B37A3"/>
    <w:rsid w:val="002B3ADC"/>
    <w:rsid w:val="002B3BB8"/>
    <w:rsid w:val="002B3C8D"/>
    <w:rsid w:val="002B4002"/>
    <w:rsid w:val="002B40B1"/>
    <w:rsid w:val="002B4141"/>
    <w:rsid w:val="002B42AA"/>
    <w:rsid w:val="002B42D9"/>
    <w:rsid w:val="002B444B"/>
    <w:rsid w:val="002B476F"/>
    <w:rsid w:val="002B486B"/>
    <w:rsid w:val="002B4AFF"/>
    <w:rsid w:val="002B4E3E"/>
    <w:rsid w:val="002B539A"/>
    <w:rsid w:val="002B585D"/>
    <w:rsid w:val="002B5EE0"/>
    <w:rsid w:val="002B61CF"/>
    <w:rsid w:val="002B6245"/>
    <w:rsid w:val="002B6286"/>
    <w:rsid w:val="002B6451"/>
    <w:rsid w:val="002B66CB"/>
    <w:rsid w:val="002B66D6"/>
    <w:rsid w:val="002B670D"/>
    <w:rsid w:val="002B686C"/>
    <w:rsid w:val="002B6AFA"/>
    <w:rsid w:val="002B6BF4"/>
    <w:rsid w:val="002B6DC1"/>
    <w:rsid w:val="002B70C3"/>
    <w:rsid w:val="002B76B5"/>
    <w:rsid w:val="002B77E5"/>
    <w:rsid w:val="002B7977"/>
    <w:rsid w:val="002B7E52"/>
    <w:rsid w:val="002C0C49"/>
    <w:rsid w:val="002C0C82"/>
    <w:rsid w:val="002C0E6C"/>
    <w:rsid w:val="002C18D6"/>
    <w:rsid w:val="002C1970"/>
    <w:rsid w:val="002C1E53"/>
    <w:rsid w:val="002C1F46"/>
    <w:rsid w:val="002C216E"/>
    <w:rsid w:val="002C2F31"/>
    <w:rsid w:val="002C3C66"/>
    <w:rsid w:val="002C3DA6"/>
    <w:rsid w:val="002C43AD"/>
    <w:rsid w:val="002C4A09"/>
    <w:rsid w:val="002C4AC8"/>
    <w:rsid w:val="002C4D0F"/>
    <w:rsid w:val="002C4D5E"/>
    <w:rsid w:val="002C4DE5"/>
    <w:rsid w:val="002C4F25"/>
    <w:rsid w:val="002C4FFC"/>
    <w:rsid w:val="002C519A"/>
    <w:rsid w:val="002C53B8"/>
    <w:rsid w:val="002C58C7"/>
    <w:rsid w:val="002C59DF"/>
    <w:rsid w:val="002C5DFE"/>
    <w:rsid w:val="002C5F5A"/>
    <w:rsid w:val="002C606A"/>
    <w:rsid w:val="002C60A8"/>
    <w:rsid w:val="002C63ED"/>
    <w:rsid w:val="002C658B"/>
    <w:rsid w:val="002C6645"/>
    <w:rsid w:val="002C6663"/>
    <w:rsid w:val="002C691F"/>
    <w:rsid w:val="002C6974"/>
    <w:rsid w:val="002C6B71"/>
    <w:rsid w:val="002C6B99"/>
    <w:rsid w:val="002C6E24"/>
    <w:rsid w:val="002C71E3"/>
    <w:rsid w:val="002D0114"/>
    <w:rsid w:val="002D0122"/>
    <w:rsid w:val="002D026A"/>
    <w:rsid w:val="002D0288"/>
    <w:rsid w:val="002D043B"/>
    <w:rsid w:val="002D06B5"/>
    <w:rsid w:val="002D0931"/>
    <w:rsid w:val="002D0ACB"/>
    <w:rsid w:val="002D0CC4"/>
    <w:rsid w:val="002D1603"/>
    <w:rsid w:val="002D1A89"/>
    <w:rsid w:val="002D1BEB"/>
    <w:rsid w:val="002D1C55"/>
    <w:rsid w:val="002D3306"/>
    <w:rsid w:val="002D33C8"/>
    <w:rsid w:val="002D3521"/>
    <w:rsid w:val="002D36D0"/>
    <w:rsid w:val="002D3ADB"/>
    <w:rsid w:val="002D43A1"/>
    <w:rsid w:val="002D49DB"/>
    <w:rsid w:val="002D4CB4"/>
    <w:rsid w:val="002D4D07"/>
    <w:rsid w:val="002D4EA2"/>
    <w:rsid w:val="002D553E"/>
    <w:rsid w:val="002D6209"/>
    <w:rsid w:val="002D6910"/>
    <w:rsid w:val="002D6AF2"/>
    <w:rsid w:val="002D6BDB"/>
    <w:rsid w:val="002D736D"/>
    <w:rsid w:val="002D7789"/>
    <w:rsid w:val="002D78AD"/>
    <w:rsid w:val="002D794A"/>
    <w:rsid w:val="002D7A21"/>
    <w:rsid w:val="002E02ED"/>
    <w:rsid w:val="002E03F2"/>
    <w:rsid w:val="002E089A"/>
    <w:rsid w:val="002E09AF"/>
    <w:rsid w:val="002E0A40"/>
    <w:rsid w:val="002E0DC5"/>
    <w:rsid w:val="002E0E41"/>
    <w:rsid w:val="002E0E46"/>
    <w:rsid w:val="002E1104"/>
    <w:rsid w:val="002E1266"/>
    <w:rsid w:val="002E139F"/>
    <w:rsid w:val="002E1595"/>
    <w:rsid w:val="002E1695"/>
    <w:rsid w:val="002E1E9F"/>
    <w:rsid w:val="002E21DC"/>
    <w:rsid w:val="002E25DD"/>
    <w:rsid w:val="002E2699"/>
    <w:rsid w:val="002E3681"/>
    <w:rsid w:val="002E38F4"/>
    <w:rsid w:val="002E453B"/>
    <w:rsid w:val="002E468D"/>
    <w:rsid w:val="002E4858"/>
    <w:rsid w:val="002E4955"/>
    <w:rsid w:val="002E4974"/>
    <w:rsid w:val="002E4B02"/>
    <w:rsid w:val="002E525B"/>
    <w:rsid w:val="002E55CF"/>
    <w:rsid w:val="002E56F5"/>
    <w:rsid w:val="002E5FB5"/>
    <w:rsid w:val="002E64F2"/>
    <w:rsid w:val="002E674E"/>
    <w:rsid w:val="002E6B8A"/>
    <w:rsid w:val="002E71BF"/>
    <w:rsid w:val="002E71FB"/>
    <w:rsid w:val="002E7253"/>
    <w:rsid w:val="002E73EA"/>
    <w:rsid w:val="002E7400"/>
    <w:rsid w:val="002E755E"/>
    <w:rsid w:val="002E75DA"/>
    <w:rsid w:val="002E7960"/>
    <w:rsid w:val="002E7A12"/>
    <w:rsid w:val="002E7F2F"/>
    <w:rsid w:val="002F0697"/>
    <w:rsid w:val="002F0DB7"/>
    <w:rsid w:val="002F1570"/>
    <w:rsid w:val="002F186C"/>
    <w:rsid w:val="002F1938"/>
    <w:rsid w:val="002F197C"/>
    <w:rsid w:val="002F1E5C"/>
    <w:rsid w:val="002F2057"/>
    <w:rsid w:val="002F214C"/>
    <w:rsid w:val="002F2169"/>
    <w:rsid w:val="002F2190"/>
    <w:rsid w:val="002F2270"/>
    <w:rsid w:val="002F2289"/>
    <w:rsid w:val="002F22FD"/>
    <w:rsid w:val="002F240B"/>
    <w:rsid w:val="002F2774"/>
    <w:rsid w:val="002F281B"/>
    <w:rsid w:val="002F2957"/>
    <w:rsid w:val="002F2D6A"/>
    <w:rsid w:val="002F2E8E"/>
    <w:rsid w:val="002F317F"/>
    <w:rsid w:val="002F340D"/>
    <w:rsid w:val="002F34E1"/>
    <w:rsid w:val="002F3657"/>
    <w:rsid w:val="002F38FB"/>
    <w:rsid w:val="002F3D15"/>
    <w:rsid w:val="002F3F9D"/>
    <w:rsid w:val="002F3FD0"/>
    <w:rsid w:val="002F4110"/>
    <w:rsid w:val="002F4556"/>
    <w:rsid w:val="002F47CA"/>
    <w:rsid w:val="002F50F3"/>
    <w:rsid w:val="002F5152"/>
    <w:rsid w:val="002F5350"/>
    <w:rsid w:val="002F5623"/>
    <w:rsid w:val="002F5C28"/>
    <w:rsid w:val="002F5C97"/>
    <w:rsid w:val="002F60E1"/>
    <w:rsid w:val="002F6108"/>
    <w:rsid w:val="002F6831"/>
    <w:rsid w:val="002F6B2C"/>
    <w:rsid w:val="002F6C3F"/>
    <w:rsid w:val="002F6FB7"/>
    <w:rsid w:val="002F769D"/>
    <w:rsid w:val="002F7B9A"/>
    <w:rsid w:val="002F7D02"/>
    <w:rsid w:val="002F7D65"/>
    <w:rsid w:val="002F7FAD"/>
    <w:rsid w:val="00300072"/>
    <w:rsid w:val="00300127"/>
    <w:rsid w:val="0030013E"/>
    <w:rsid w:val="003001CB"/>
    <w:rsid w:val="0030035F"/>
    <w:rsid w:val="003004D7"/>
    <w:rsid w:val="003007AA"/>
    <w:rsid w:val="0030088C"/>
    <w:rsid w:val="00300AE7"/>
    <w:rsid w:val="00300E71"/>
    <w:rsid w:val="0030129C"/>
    <w:rsid w:val="003015AC"/>
    <w:rsid w:val="00301911"/>
    <w:rsid w:val="00301E04"/>
    <w:rsid w:val="0030211D"/>
    <w:rsid w:val="00302257"/>
    <w:rsid w:val="003024DE"/>
    <w:rsid w:val="00302BB3"/>
    <w:rsid w:val="00302E2A"/>
    <w:rsid w:val="00302F05"/>
    <w:rsid w:val="0030304E"/>
    <w:rsid w:val="0030313D"/>
    <w:rsid w:val="003031D7"/>
    <w:rsid w:val="00303623"/>
    <w:rsid w:val="003038F3"/>
    <w:rsid w:val="00303C6B"/>
    <w:rsid w:val="00303FD8"/>
    <w:rsid w:val="00304079"/>
    <w:rsid w:val="00304C36"/>
    <w:rsid w:val="00304F90"/>
    <w:rsid w:val="0030555C"/>
    <w:rsid w:val="003055C7"/>
    <w:rsid w:val="0030593B"/>
    <w:rsid w:val="00305DF5"/>
    <w:rsid w:val="0030647B"/>
    <w:rsid w:val="00306806"/>
    <w:rsid w:val="0030693B"/>
    <w:rsid w:val="00306B42"/>
    <w:rsid w:val="00306C81"/>
    <w:rsid w:val="00306E79"/>
    <w:rsid w:val="003070EA"/>
    <w:rsid w:val="00307668"/>
    <w:rsid w:val="00307C14"/>
    <w:rsid w:val="00307C38"/>
    <w:rsid w:val="00307E14"/>
    <w:rsid w:val="00307E91"/>
    <w:rsid w:val="00307F94"/>
    <w:rsid w:val="003102EF"/>
    <w:rsid w:val="00310344"/>
    <w:rsid w:val="00310B8E"/>
    <w:rsid w:val="00310B94"/>
    <w:rsid w:val="003111AB"/>
    <w:rsid w:val="00311388"/>
    <w:rsid w:val="003114E7"/>
    <w:rsid w:val="00311674"/>
    <w:rsid w:val="00311AC1"/>
    <w:rsid w:val="00312367"/>
    <w:rsid w:val="0031254B"/>
    <w:rsid w:val="0031255E"/>
    <w:rsid w:val="00312AD9"/>
    <w:rsid w:val="00312D06"/>
    <w:rsid w:val="003134F5"/>
    <w:rsid w:val="003136DA"/>
    <w:rsid w:val="00313FCE"/>
    <w:rsid w:val="00313FE0"/>
    <w:rsid w:val="003141C5"/>
    <w:rsid w:val="0031447F"/>
    <w:rsid w:val="003147A7"/>
    <w:rsid w:val="00314843"/>
    <w:rsid w:val="00314E4C"/>
    <w:rsid w:val="00315047"/>
    <w:rsid w:val="003153A9"/>
    <w:rsid w:val="0031546D"/>
    <w:rsid w:val="0031563A"/>
    <w:rsid w:val="0031598C"/>
    <w:rsid w:val="00315A4E"/>
    <w:rsid w:val="00315D9B"/>
    <w:rsid w:val="00316365"/>
    <w:rsid w:val="003163C4"/>
    <w:rsid w:val="00316727"/>
    <w:rsid w:val="0031698A"/>
    <w:rsid w:val="00316BC5"/>
    <w:rsid w:val="00317220"/>
    <w:rsid w:val="003174C3"/>
    <w:rsid w:val="00317949"/>
    <w:rsid w:val="00317D27"/>
    <w:rsid w:val="00317F89"/>
    <w:rsid w:val="003202FA"/>
    <w:rsid w:val="00320AB7"/>
    <w:rsid w:val="00320C07"/>
    <w:rsid w:val="00320EDC"/>
    <w:rsid w:val="003217B8"/>
    <w:rsid w:val="00321CBE"/>
    <w:rsid w:val="00321F71"/>
    <w:rsid w:val="00321FF2"/>
    <w:rsid w:val="0032299C"/>
    <w:rsid w:val="00322A8E"/>
    <w:rsid w:val="00322B0F"/>
    <w:rsid w:val="00322DA9"/>
    <w:rsid w:val="0032328A"/>
    <w:rsid w:val="003239B3"/>
    <w:rsid w:val="00323AF1"/>
    <w:rsid w:val="00323B04"/>
    <w:rsid w:val="00323D9B"/>
    <w:rsid w:val="003243CD"/>
    <w:rsid w:val="003247FC"/>
    <w:rsid w:val="003248F6"/>
    <w:rsid w:val="00324AD9"/>
    <w:rsid w:val="003251BE"/>
    <w:rsid w:val="00325A8A"/>
    <w:rsid w:val="00325B26"/>
    <w:rsid w:val="00325B51"/>
    <w:rsid w:val="00325BA2"/>
    <w:rsid w:val="00325E01"/>
    <w:rsid w:val="0032629B"/>
    <w:rsid w:val="0032659F"/>
    <w:rsid w:val="0032692B"/>
    <w:rsid w:val="00326A5D"/>
    <w:rsid w:val="00326F07"/>
    <w:rsid w:val="0032704F"/>
    <w:rsid w:val="003270AF"/>
    <w:rsid w:val="0032723A"/>
    <w:rsid w:val="0032740B"/>
    <w:rsid w:val="003278A9"/>
    <w:rsid w:val="003278C6"/>
    <w:rsid w:val="00327A1C"/>
    <w:rsid w:val="0033014E"/>
    <w:rsid w:val="003302CD"/>
    <w:rsid w:val="00330326"/>
    <w:rsid w:val="00330AF5"/>
    <w:rsid w:val="00330D18"/>
    <w:rsid w:val="0033128C"/>
    <w:rsid w:val="00331C22"/>
    <w:rsid w:val="00332493"/>
    <w:rsid w:val="003324FC"/>
    <w:rsid w:val="003325B2"/>
    <w:rsid w:val="0033269D"/>
    <w:rsid w:val="003327F6"/>
    <w:rsid w:val="00332BCC"/>
    <w:rsid w:val="00332EBA"/>
    <w:rsid w:val="00332F60"/>
    <w:rsid w:val="0033300B"/>
    <w:rsid w:val="003333D0"/>
    <w:rsid w:val="00333470"/>
    <w:rsid w:val="0033359B"/>
    <w:rsid w:val="003335AC"/>
    <w:rsid w:val="00333A30"/>
    <w:rsid w:val="00333C0F"/>
    <w:rsid w:val="00333D29"/>
    <w:rsid w:val="003340BF"/>
    <w:rsid w:val="00334AC6"/>
    <w:rsid w:val="00335290"/>
    <w:rsid w:val="003354CA"/>
    <w:rsid w:val="00335A2A"/>
    <w:rsid w:val="00335F9F"/>
    <w:rsid w:val="003360DE"/>
    <w:rsid w:val="003364C6"/>
    <w:rsid w:val="00336C7C"/>
    <w:rsid w:val="00336F3E"/>
    <w:rsid w:val="003371CD"/>
    <w:rsid w:val="00337E32"/>
    <w:rsid w:val="003401EF"/>
    <w:rsid w:val="003403CC"/>
    <w:rsid w:val="0034042A"/>
    <w:rsid w:val="0034051B"/>
    <w:rsid w:val="003409BF"/>
    <w:rsid w:val="00340A81"/>
    <w:rsid w:val="00340CD2"/>
    <w:rsid w:val="00340E8B"/>
    <w:rsid w:val="00341020"/>
    <w:rsid w:val="00341523"/>
    <w:rsid w:val="00341992"/>
    <w:rsid w:val="00341F49"/>
    <w:rsid w:val="00341FE4"/>
    <w:rsid w:val="003420EB"/>
    <w:rsid w:val="003423A6"/>
    <w:rsid w:val="00342404"/>
    <w:rsid w:val="0034250A"/>
    <w:rsid w:val="003427C6"/>
    <w:rsid w:val="00342839"/>
    <w:rsid w:val="00342BED"/>
    <w:rsid w:val="00342F31"/>
    <w:rsid w:val="00343151"/>
    <w:rsid w:val="00343355"/>
    <w:rsid w:val="00343368"/>
    <w:rsid w:val="003437F7"/>
    <w:rsid w:val="003439AF"/>
    <w:rsid w:val="003439C1"/>
    <w:rsid w:val="00343B1A"/>
    <w:rsid w:val="003440F7"/>
    <w:rsid w:val="00344259"/>
    <w:rsid w:val="003443F4"/>
    <w:rsid w:val="0034500F"/>
    <w:rsid w:val="003450FE"/>
    <w:rsid w:val="0034524B"/>
    <w:rsid w:val="003452EE"/>
    <w:rsid w:val="003452F8"/>
    <w:rsid w:val="003453CE"/>
    <w:rsid w:val="00345A43"/>
    <w:rsid w:val="00345B00"/>
    <w:rsid w:val="00345CD6"/>
    <w:rsid w:val="00345D3F"/>
    <w:rsid w:val="00345F10"/>
    <w:rsid w:val="00345F29"/>
    <w:rsid w:val="00345FDB"/>
    <w:rsid w:val="003464D2"/>
    <w:rsid w:val="003466A0"/>
    <w:rsid w:val="00346742"/>
    <w:rsid w:val="00346BCB"/>
    <w:rsid w:val="0034715A"/>
    <w:rsid w:val="0034719B"/>
    <w:rsid w:val="003471CA"/>
    <w:rsid w:val="00347EFE"/>
    <w:rsid w:val="0035056A"/>
    <w:rsid w:val="0035064F"/>
    <w:rsid w:val="00350853"/>
    <w:rsid w:val="003508E4"/>
    <w:rsid w:val="0035152C"/>
    <w:rsid w:val="003515C9"/>
    <w:rsid w:val="00351A8B"/>
    <w:rsid w:val="00351D7A"/>
    <w:rsid w:val="00351E42"/>
    <w:rsid w:val="00351EDB"/>
    <w:rsid w:val="003526E7"/>
    <w:rsid w:val="0035277B"/>
    <w:rsid w:val="00352974"/>
    <w:rsid w:val="00352C12"/>
    <w:rsid w:val="00352E61"/>
    <w:rsid w:val="00352FC9"/>
    <w:rsid w:val="003533F7"/>
    <w:rsid w:val="00353544"/>
    <w:rsid w:val="0035392A"/>
    <w:rsid w:val="00353A61"/>
    <w:rsid w:val="003543C6"/>
    <w:rsid w:val="0035475C"/>
    <w:rsid w:val="003551F6"/>
    <w:rsid w:val="003552FF"/>
    <w:rsid w:val="00355590"/>
    <w:rsid w:val="0035593D"/>
    <w:rsid w:val="00355D20"/>
    <w:rsid w:val="00355E83"/>
    <w:rsid w:val="00356217"/>
    <w:rsid w:val="003570EA"/>
    <w:rsid w:val="003574F0"/>
    <w:rsid w:val="003576FA"/>
    <w:rsid w:val="00357865"/>
    <w:rsid w:val="00357A69"/>
    <w:rsid w:val="00357CDA"/>
    <w:rsid w:val="0036024B"/>
    <w:rsid w:val="003608D3"/>
    <w:rsid w:val="00360A17"/>
    <w:rsid w:val="00360D76"/>
    <w:rsid w:val="00361076"/>
    <w:rsid w:val="00361114"/>
    <w:rsid w:val="00361616"/>
    <w:rsid w:val="00361812"/>
    <w:rsid w:val="0036193E"/>
    <w:rsid w:val="00361DC4"/>
    <w:rsid w:val="00362637"/>
    <w:rsid w:val="003626BF"/>
    <w:rsid w:val="0036282A"/>
    <w:rsid w:val="00362A76"/>
    <w:rsid w:val="00363108"/>
    <w:rsid w:val="00363727"/>
    <w:rsid w:val="00363A75"/>
    <w:rsid w:val="003640D7"/>
    <w:rsid w:val="003642FC"/>
    <w:rsid w:val="00364355"/>
    <w:rsid w:val="00364617"/>
    <w:rsid w:val="003648CD"/>
    <w:rsid w:val="003648FA"/>
    <w:rsid w:val="00364947"/>
    <w:rsid w:val="00364BC6"/>
    <w:rsid w:val="003657B9"/>
    <w:rsid w:val="003661EC"/>
    <w:rsid w:val="00366B81"/>
    <w:rsid w:val="00366B8A"/>
    <w:rsid w:val="00367143"/>
    <w:rsid w:val="003672F9"/>
    <w:rsid w:val="003674CF"/>
    <w:rsid w:val="00367977"/>
    <w:rsid w:val="00367AD1"/>
    <w:rsid w:val="00370180"/>
    <w:rsid w:val="00370B5A"/>
    <w:rsid w:val="00370BA5"/>
    <w:rsid w:val="00370E1A"/>
    <w:rsid w:val="00370EF2"/>
    <w:rsid w:val="003712CF"/>
    <w:rsid w:val="0037135A"/>
    <w:rsid w:val="003716A5"/>
    <w:rsid w:val="00371BC2"/>
    <w:rsid w:val="00371D00"/>
    <w:rsid w:val="00371E1B"/>
    <w:rsid w:val="00371E99"/>
    <w:rsid w:val="003720B7"/>
    <w:rsid w:val="0037270D"/>
    <w:rsid w:val="0037299C"/>
    <w:rsid w:val="003729B3"/>
    <w:rsid w:val="00372A0B"/>
    <w:rsid w:val="00372EFC"/>
    <w:rsid w:val="00373208"/>
    <w:rsid w:val="003734FF"/>
    <w:rsid w:val="00373EBD"/>
    <w:rsid w:val="00373EEE"/>
    <w:rsid w:val="00374121"/>
    <w:rsid w:val="003742D3"/>
    <w:rsid w:val="00374578"/>
    <w:rsid w:val="003752EB"/>
    <w:rsid w:val="003754C1"/>
    <w:rsid w:val="00375896"/>
    <w:rsid w:val="00375D31"/>
    <w:rsid w:val="00375F92"/>
    <w:rsid w:val="0037602A"/>
    <w:rsid w:val="00376164"/>
    <w:rsid w:val="0037618D"/>
    <w:rsid w:val="00376578"/>
    <w:rsid w:val="00376A2A"/>
    <w:rsid w:val="00376AD5"/>
    <w:rsid w:val="00376DFA"/>
    <w:rsid w:val="00376E2F"/>
    <w:rsid w:val="00376E76"/>
    <w:rsid w:val="00376FAC"/>
    <w:rsid w:val="00377043"/>
    <w:rsid w:val="003771DA"/>
    <w:rsid w:val="00377490"/>
    <w:rsid w:val="00377520"/>
    <w:rsid w:val="00377607"/>
    <w:rsid w:val="00377669"/>
    <w:rsid w:val="00377B77"/>
    <w:rsid w:val="00377E63"/>
    <w:rsid w:val="003800AB"/>
    <w:rsid w:val="003805E8"/>
    <w:rsid w:val="00380881"/>
    <w:rsid w:val="00380959"/>
    <w:rsid w:val="00381298"/>
    <w:rsid w:val="003814A8"/>
    <w:rsid w:val="0038168D"/>
    <w:rsid w:val="003817FB"/>
    <w:rsid w:val="0038215E"/>
    <w:rsid w:val="00382B08"/>
    <w:rsid w:val="00382BDB"/>
    <w:rsid w:val="003832E1"/>
    <w:rsid w:val="00383338"/>
    <w:rsid w:val="0038351E"/>
    <w:rsid w:val="0038382E"/>
    <w:rsid w:val="003840FE"/>
    <w:rsid w:val="003842E9"/>
    <w:rsid w:val="003843A9"/>
    <w:rsid w:val="00384647"/>
    <w:rsid w:val="00384934"/>
    <w:rsid w:val="00384A3A"/>
    <w:rsid w:val="00384A4F"/>
    <w:rsid w:val="00384BD1"/>
    <w:rsid w:val="00384C20"/>
    <w:rsid w:val="00385020"/>
    <w:rsid w:val="003851D1"/>
    <w:rsid w:val="00385331"/>
    <w:rsid w:val="00385508"/>
    <w:rsid w:val="00385585"/>
    <w:rsid w:val="00385995"/>
    <w:rsid w:val="00385CD2"/>
    <w:rsid w:val="00386078"/>
    <w:rsid w:val="0038611B"/>
    <w:rsid w:val="003861EE"/>
    <w:rsid w:val="0038636B"/>
    <w:rsid w:val="003863BA"/>
    <w:rsid w:val="0038674B"/>
    <w:rsid w:val="003867D0"/>
    <w:rsid w:val="00386EAA"/>
    <w:rsid w:val="00387094"/>
    <w:rsid w:val="00387483"/>
    <w:rsid w:val="003874F3"/>
    <w:rsid w:val="0038787C"/>
    <w:rsid w:val="003900C0"/>
    <w:rsid w:val="00390576"/>
    <w:rsid w:val="003907CA"/>
    <w:rsid w:val="00390806"/>
    <w:rsid w:val="003909C6"/>
    <w:rsid w:val="00390E20"/>
    <w:rsid w:val="00391A27"/>
    <w:rsid w:val="00391C13"/>
    <w:rsid w:val="00391C40"/>
    <w:rsid w:val="00391CD6"/>
    <w:rsid w:val="00391FAA"/>
    <w:rsid w:val="00391FDF"/>
    <w:rsid w:val="003922AF"/>
    <w:rsid w:val="003925ED"/>
    <w:rsid w:val="00392611"/>
    <w:rsid w:val="003930F9"/>
    <w:rsid w:val="003931E8"/>
    <w:rsid w:val="003934F4"/>
    <w:rsid w:val="003935E8"/>
    <w:rsid w:val="003936B0"/>
    <w:rsid w:val="003936B8"/>
    <w:rsid w:val="003937BB"/>
    <w:rsid w:val="00393C6A"/>
    <w:rsid w:val="00393D14"/>
    <w:rsid w:val="00393D51"/>
    <w:rsid w:val="00393EF4"/>
    <w:rsid w:val="00394143"/>
    <w:rsid w:val="00394171"/>
    <w:rsid w:val="003941C7"/>
    <w:rsid w:val="0039472D"/>
    <w:rsid w:val="00394A06"/>
    <w:rsid w:val="00394FD8"/>
    <w:rsid w:val="0039532D"/>
    <w:rsid w:val="003953C1"/>
    <w:rsid w:val="00395541"/>
    <w:rsid w:val="00395E08"/>
    <w:rsid w:val="00395E79"/>
    <w:rsid w:val="003962B9"/>
    <w:rsid w:val="00396456"/>
    <w:rsid w:val="003968D2"/>
    <w:rsid w:val="00396BD0"/>
    <w:rsid w:val="00396CEC"/>
    <w:rsid w:val="00397017"/>
    <w:rsid w:val="003971FC"/>
    <w:rsid w:val="00397410"/>
    <w:rsid w:val="00397AD6"/>
    <w:rsid w:val="00397D00"/>
    <w:rsid w:val="00397E97"/>
    <w:rsid w:val="003A00D7"/>
    <w:rsid w:val="003A03A7"/>
    <w:rsid w:val="003A0763"/>
    <w:rsid w:val="003A0821"/>
    <w:rsid w:val="003A0842"/>
    <w:rsid w:val="003A08DC"/>
    <w:rsid w:val="003A09A3"/>
    <w:rsid w:val="003A1488"/>
    <w:rsid w:val="003A188F"/>
    <w:rsid w:val="003A18DE"/>
    <w:rsid w:val="003A1D7A"/>
    <w:rsid w:val="003A1DA1"/>
    <w:rsid w:val="003A1DB4"/>
    <w:rsid w:val="003A1DBB"/>
    <w:rsid w:val="003A2052"/>
    <w:rsid w:val="003A2074"/>
    <w:rsid w:val="003A283C"/>
    <w:rsid w:val="003A2C08"/>
    <w:rsid w:val="003A2EAE"/>
    <w:rsid w:val="003A2FB7"/>
    <w:rsid w:val="003A30C0"/>
    <w:rsid w:val="003A3497"/>
    <w:rsid w:val="003A368E"/>
    <w:rsid w:val="003A3743"/>
    <w:rsid w:val="003A3D4F"/>
    <w:rsid w:val="003A3DA8"/>
    <w:rsid w:val="003A42A4"/>
    <w:rsid w:val="003A4656"/>
    <w:rsid w:val="003A51F8"/>
    <w:rsid w:val="003A51FC"/>
    <w:rsid w:val="003A5C1D"/>
    <w:rsid w:val="003A5CFF"/>
    <w:rsid w:val="003A5EBC"/>
    <w:rsid w:val="003A5F72"/>
    <w:rsid w:val="003A605B"/>
    <w:rsid w:val="003A618C"/>
    <w:rsid w:val="003A66E4"/>
    <w:rsid w:val="003A6A8A"/>
    <w:rsid w:val="003A6BDE"/>
    <w:rsid w:val="003A6CCE"/>
    <w:rsid w:val="003A6D79"/>
    <w:rsid w:val="003A6F7F"/>
    <w:rsid w:val="003A72BA"/>
    <w:rsid w:val="003A7477"/>
    <w:rsid w:val="003A7564"/>
    <w:rsid w:val="003A7B4F"/>
    <w:rsid w:val="003B0175"/>
    <w:rsid w:val="003B06DC"/>
    <w:rsid w:val="003B07F1"/>
    <w:rsid w:val="003B08FC"/>
    <w:rsid w:val="003B09EB"/>
    <w:rsid w:val="003B0BAE"/>
    <w:rsid w:val="003B0BC5"/>
    <w:rsid w:val="003B17C8"/>
    <w:rsid w:val="003B1801"/>
    <w:rsid w:val="003B1C62"/>
    <w:rsid w:val="003B1D1C"/>
    <w:rsid w:val="003B22AC"/>
    <w:rsid w:val="003B240F"/>
    <w:rsid w:val="003B26E0"/>
    <w:rsid w:val="003B2889"/>
    <w:rsid w:val="003B297F"/>
    <w:rsid w:val="003B2B77"/>
    <w:rsid w:val="003B2D97"/>
    <w:rsid w:val="003B31A5"/>
    <w:rsid w:val="003B3AF6"/>
    <w:rsid w:val="003B3C74"/>
    <w:rsid w:val="003B3CF0"/>
    <w:rsid w:val="003B4065"/>
    <w:rsid w:val="003B4166"/>
    <w:rsid w:val="003B43A6"/>
    <w:rsid w:val="003B4617"/>
    <w:rsid w:val="003B48B5"/>
    <w:rsid w:val="003B4A82"/>
    <w:rsid w:val="003B4A9A"/>
    <w:rsid w:val="003B4AC4"/>
    <w:rsid w:val="003B4C92"/>
    <w:rsid w:val="003B5159"/>
    <w:rsid w:val="003B523F"/>
    <w:rsid w:val="003B52DF"/>
    <w:rsid w:val="003B5B39"/>
    <w:rsid w:val="003B600C"/>
    <w:rsid w:val="003B639A"/>
    <w:rsid w:val="003B6431"/>
    <w:rsid w:val="003B655D"/>
    <w:rsid w:val="003B6657"/>
    <w:rsid w:val="003B7749"/>
    <w:rsid w:val="003B7EDD"/>
    <w:rsid w:val="003B7EF4"/>
    <w:rsid w:val="003C02D4"/>
    <w:rsid w:val="003C072C"/>
    <w:rsid w:val="003C0D30"/>
    <w:rsid w:val="003C107E"/>
    <w:rsid w:val="003C10D7"/>
    <w:rsid w:val="003C1429"/>
    <w:rsid w:val="003C1B2D"/>
    <w:rsid w:val="003C22A7"/>
    <w:rsid w:val="003C28FD"/>
    <w:rsid w:val="003C2912"/>
    <w:rsid w:val="003C2E11"/>
    <w:rsid w:val="003C37BD"/>
    <w:rsid w:val="003C3A5C"/>
    <w:rsid w:val="003C3CF3"/>
    <w:rsid w:val="003C3F0C"/>
    <w:rsid w:val="003C3F54"/>
    <w:rsid w:val="003C40D3"/>
    <w:rsid w:val="003C458D"/>
    <w:rsid w:val="003C4D1C"/>
    <w:rsid w:val="003C62CC"/>
    <w:rsid w:val="003C6326"/>
    <w:rsid w:val="003C656B"/>
    <w:rsid w:val="003C6B78"/>
    <w:rsid w:val="003C6BDE"/>
    <w:rsid w:val="003C6CAB"/>
    <w:rsid w:val="003C6D0F"/>
    <w:rsid w:val="003C6DCB"/>
    <w:rsid w:val="003C6E0D"/>
    <w:rsid w:val="003C6EA0"/>
    <w:rsid w:val="003C6F10"/>
    <w:rsid w:val="003C7286"/>
    <w:rsid w:val="003C7359"/>
    <w:rsid w:val="003C73A3"/>
    <w:rsid w:val="003C74EE"/>
    <w:rsid w:val="003C771F"/>
    <w:rsid w:val="003C781C"/>
    <w:rsid w:val="003C7841"/>
    <w:rsid w:val="003C7975"/>
    <w:rsid w:val="003C7DDD"/>
    <w:rsid w:val="003C7E4C"/>
    <w:rsid w:val="003C7E6B"/>
    <w:rsid w:val="003D00BB"/>
    <w:rsid w:val="003D02F6"/>
    <w:rsid w:val="003D05BE"/>
    <w:rsid w:val="003D0B5C"/>
    <w:rsid w:val="003D0B92"/>
    <w:rsid w:val="003D0CEC"/>
    <w:rsid w:val="003D0FB5"/>
    <w:rsid w:val="003D14EE"/>
    <w:rsid w:val="003D1623"/>
    <w:rsid w:val="003D23D0"/>
    <w:rsid w:val="003D2672"/>
    <w:rsid w:val="003D26DC"/>
    <w:rsid w:val="003D295A"/>
    <w:rsid w:val="003D29E6"/>
    <w:rsid w:val="003D368B"/>
    <w:rsid w:val="003D3AAF"/>
    <w:rsid w:val="003D3AC8"/>
    <w:rsid w:val="003D3BE0"/>
    <w:rsid w:val="003D3C5D"/>
    <w:rsid w:val="003D40FF"/>
    <w:rsid w:val="003D4213"/>
    <w:rsid w:val="003D4914"/>
    <w:rsid w:val="003D5074"/>
    <w:rsid w:val="003D5930"/>
    <w:rsid w:val="003D5ACA"/>
    <w:rsid w:val="003D601E"/>
    <w:rsid w:val="003D6132"/>
    <w:rsid w:val="003D6246"/>
    <w:rsid w:val="003D6632"/>
    <w:rsid w:val="003D6649"/>
    <w:rsid w:val="003D67A3"/>
    <w:rsid w:val="003D69B8"/>
    <w:rsid w:val="003D6A59"/>
    <w:rsid w:val="003D747D"/>
    <w:rsid w:val="003D7A75"/>
    <w:rsid w:val="003E038F"/>
    <w:rsid w:val="003E0483"/>
    <w:rsid w:val="003E089D"/>
    <w:rsid w:val="003E0C6D"/>
    <w:rsid w:val="003E0E63"/>
    <w:rsid w:val="003E104B"/>
    <w:rsid w:val="003E175B"/>
    <w:rsid w:val="003E19ED"/>
    <w:rsid w:val="003E1D07"/>
    <w:rsid w:val="003E207F"/>
    <w:rsid w:val="003E2208"/>
    <w:rsid w:val="003E23D9"/>
    <w:rsid w:val="003E2504"/>
    <w:rsid w:val="003E250D"/>
    <w:rsid w:val="003E2BC4"/>
    <w:rsid w:val="003E2ED1"/>
    <w:rsid w:val="003E3214"/>
    <w:rsid w:val="003E352E"/>
    <w:rsid w:val="003E361A"/>
    <w:rsid w:val="003E3B22"/>
    <w:rsid w:val="003E3BAE"/>
    <w:rsid w:val="003E3C8D"/>
    <w:rsid w:val="003E3EDF"/>
    <w:rsid w:val="003E4115"/>
    <w:rsid w:val="003E4246"/>
    <w:rsid w:val="003E45E8"/>
    <w:rsid w:val="003E472A"/>
    <w:rsid w:val="003E53C0"/>
    <w:rsid w:val="003E54CF"/>
    <w:rsid w:val="003E5579"/>
    <w:rsid w:val="003E5825"/>
    <w:rsid w:val="003E58AB"/>
    <w:rsid w:val="003E5BD6"/>
    <w:rsid w:val="003E5E99"/>
    <w:rsid w:val="003E618C"/>
    <w:rsid w:val="003E64A2"/>
    <w:rsid w:val="003E6A81"/>
    <w:rsid w:val="003E6AB4"/>
    <w:rsid w:val="003E6C1A"/>
    <w:rsid w:val="003E6C65"/>
    <w:rsid w:val="003E72A9"/>
    <w:rsid w:val="003E7670"/>
    <w:rsid w:val="003F002A"/>
    <w:rsid w:val="003F0523"/>
    <w:rsid w:val="003F0E0F"/>
    <w:rsid w:val="003F105C"/>
    <w:rsid w:val="003F1396"/>
    <w:rsid w:val="003F1461"/>
    <w:rsid w:val="003F14CF"/>
    <w:rsid w:val="003F1724"/>
    <w:rsid w:val="003F1AB7"/>
    <w:rsid w:val="003F2205"/>
    <w:rsid w:val="003F27B3"/>
    <w:rsid w:val="003F2898"/>
    <w:rsid w:val="003F2C47"/>
    <w:rsid w:val="003F2F29"/>
    <w:rsid w:val="003F3136"/>
    <w:rsid w:val="003F3155"/>
    <w:rsid w:val="003F343B"/>
    <w:rsid w:val="003F36A8"/>
    <w:rsid w:val="003F374B"/>
    <w:rsid w:val="003F37B9"/>
    <w:rsid w:val="003F39CE"/>
    <w:rsid w:val="003F3A2B"/>
    <w:rsid w:val="003F3B79"/>
    <w:rsid w:val="003F4167"/>
    <w:rsid w:val="003F44DC"/>
    <w:rsid w:val="003F4656"/>
    <w:rsid w:val="003F477E"/>
    <w:rsid w:val="003F4A77"/>
    <w:rsid w:val="003F4D67"/>
    <w:rsid w:val="003F4D75"/>
    <w:rsid w:val="003F55E2"/>
    <w:rsid w:val="003F56B4"/>
    <w:rsid w:val="003F58CE"/>
    <w:rsid w:val="003F5E61"/>
    <w:rsid w:val="003F6167"/>
    <w:rsid w:val="003F63B8"/>
    <w:rsid w:val="003F67AE"/>
    <w:rsid w:val="003F6833"/>
    <w:rsid w:val="003F6846"/>
    <w:rsid w:val="003F6A7D"/>
    <w:rsid w:val="003F6B26"/>
    <w:rsid w:val="003F6CA2"/>
    <w:rsid w:val="003F6E16"/>
    <w:rsid w:val="003F6FC0"/>
    <w:rsid w:val="003F74DB"/>
    <w:rsid w:val="003F7654"/>
    <w:rsid w:val="003F7901"/>
    <w:rsid w:val="003F79D6"/>
    <w:rsid w:val="003F7A60"/>
    <w:rsid w:val="003F7C49"/>
    <w:rsid w:val="00400539"/>
    <w:rsid w:val="0040055E"/>
    <w:rsid w:val="00400616"/>
    <w:rsid w:val="00400677"/>
    <w:rsid w:val="0040068C"/>
    <w:rsid w:val="00400D5D"/>
    <w:rsid w:val="00400EEF"/>
    <w:rsid w:val="00400F1B"/>
    <w:rsid w:val="00400FBD"/>
    <w:rsid w:val="004011AA"/>
    <w:rsid w:val="004011E6"/>
    <w:rsid w:val="004013E5"/>
    <w:rsid w:val="004015D3"/>
    <w:rsid w:val="00401BAD"/>
    <w:rsid w:val="00402095"/>
    <w:rsid w:val="004026F5"/>
    <w:rsid w:val="004027DA"/>
    <w:rsid w:val="00402DA0"/>
    <w:rsid w:val="004034D7"/>
    <w:rsid w:val="00403733"/>
    <w:rsid w:val="0040406E"/>
    <w:rsid w:val="004044FF"/>
    <w:rsid w:val="004046E2"/>
    <w:rsid w:val="004046FB"/>
    <w:rsid w:val="00404913"/>
    <w:rsid w:val="0040496C"/>
    <w:rsid w:val="00404C5E"/>
    <w:rsid w:val="00405170"/>
    <w:rsid w:val="00405717"/>
    <w:rsid w:val="0040599D"/>
    <w:rsid w:val="00405B72"/>
    <w:rsid w:val="00405CF4"/>
    <w:rsid w:val="00405D7F"/>
    <w:rsid w:val="004060DA"/>
    <w:rsid w:val="0040611D"/>
    <w:rsid w:val="00406137"/>
    <w:rsid w:val="004062F6"/>
    <w:rsid w:val="004064B0"/>
    <w:rsid w:val="00406A43"/>
    <w:rsid w:val="0040715C"/>
    <w:rsid w:val="00407386"/>
    <w:rsid w:val="004076E3"/>
    <w:rsid w:val="0040796E"/>
    <w:rsid w:val="00407B4A"/>
    <w:rsid w:val="00407BA7"/>
    <w:rsid w:val="00407E68"/>
    <w:rsid w:val="00407F61"/>
    <w:rsid w:val="004103A8"/>
    <w:rsid w:val="00410E8B"/>
    <w:rsid w:val="0041120F"/>
    <w:rsid w:val="004114B7"/>
    <w:rsid w:val="00411AB3"/>
    <w:rsid w:val="00411B9A"/>
    <w:rsid w:val="00412097"/>
    <w:rsid w:val="004120C5"/>
    <w:rsid w:val="004121BC"/>
    <w:rsid w:val="0041227B"/>
    <w:rsid w:val="0041227D"/>
    <w:rsid w:val="0041241F"/>
    <w:rsid w:val="00412535"/>
    <w:rsid w:val="004126D2"/>
    <w:rsid w:val="00412922"/>
    <w:rsid w:val="00412A8A"/>
    <w:rsid w:val="00412E32"/>
    <w:rsid w:val="00413283"/>
    <w:rsid w:val="004132D0"/>
    <w:rsid w:val="00413690"/>
    <w:rsid w:val="004138AC"/>
    <w:rsid w:val="00413DD2"/>
    <w:rsid w:val="0041407C"/>
    <w:rsid w:val="00414754"/>
    <w:rsid w:val="0041481C"/>
    <w:rsid w:val="004149FD"/>
    <w:rsid w:val="00414BD4"/>
    <w:rsid w:val="00414CA4"/>
    <w:rsid w:val="00414DA1"/>
    <w:rsid w:val="00414F21"/>
    <w:rsid w:val="00414F6A"/>
    <w:rsid w:val="004150C4"/>
    <w:rsid w:val="004152FE"/>
    <w:rsid w:val="004154AB"/>
    <w:rsid w:val="00415590"/>
    <w:rsid w:val="0041568C"/>
    <w:rsid w:val="004158CC"/>
    <w:rsid w:val="0041596D"/>
    <w:rsid w:val="00415ED2"/>
    <w:rsid w:val="00416085"/>
    <w:rsid w:val="004163BA"/>
    <w:rsid w:val="00416500"/>
    <w:rsid w:val="00416621"/>
    <w:rsid w:val="00416766"/>
    <w:rsid w:val="004167C5"/>
    <w:rsid w:val="00416B78"/>
    <w:rsid w:val="00416FC1"/>
    <w:rsid w:val="00417399"/>
    <w:rsid w:val="00417550"/>
    <w:rsid w:val="00417863"/>
    <w:rsid w:val="00417AD6"/>
    <w:rsid w:val="004201AA"/>
    <w:rsid w:val="00420407"/>
    <w:rsid w:val="00420AF5"/>
    <w:rsid w:val="00420D56"/>
    <w:rsid w:val="00420DFD"/>
    <w:rsid w:val="00420FE6"/>
    <w:rsid w:val="004212C4"/>
    <w:rsid w:val="00421B52"/>
    <w:rsid w:val="00421C4E"/>
    <w:rsid w:val="00422867"/>
    <w:rsid w:val="00422965"/>
    <w:rsid w:val="004229FC"/>
    <w:rsid w:val="00422B65"/>
    <w:rsid w:val="0042313F"/>
    <w:rsid w:val="004233B1"/>
    <w:rsid w:val="004236A0"/>
    <w:rsid w:val="0042390C"/>
    <w:rsid w:val="00423CBC"/>
    <w:rsid w:val="00423D6A"/>
    <w:rsid w:val="00423E9C"/>
    <w:rsid w:val="00423F16"/>
    <w:rsid w:val="00423FDB"/>
    <w:rsid w:val="0042459E"/>
    <w:rsid w:val="004246AC"/>
    <w:rsid w:val="00424EBB"/>
    <w:rsid w:val="00425303"/>
    <w:rsid w:val="00425775"/>
    <w:rsid w:val="00425A96"/>
    <w:rsid w:val="00425C74"/>
    <w:rsid w:val="00425E81"/>
    <w:rsid w:val="004266E6"/>
    <w:rsid w:val="00426908"/>
    <w:rsid w:val="00426CAF"/>
    <w:rsid w:val="00426E0E"/>
    <w:rsid w:val="00426F60"/>
    <w:rsid w:val="004276AA"/>
    <w:rsid w:val="00430252"/>
    <w:rsid w:val="0043063B"/>
    <w:rsid w:val="004309A7"/>
    <w:rsid w:val="004309EC"/>
    <w:rsid w:val="00430EDC"/>
    <w:rsid w:val="00430F6D"/>
    <w:rsid w:val="004313E8"/>
    <w:rsid w:val="0043179E"/>
    <w:rsid w:val="004318D4"/>
    <w:rsid w:val="00432093"/>
    <w:rsid w:val="004321F9"/>
    <w:rsid w:val="004323EF"/>
    <w:rsid w:val="00432574"/>
    <w:rsid w:val="004325FE"/>
    <w:rsid w:val="004326B8"/>
    <w:rsid w:val="004327AD"/>
    <w:rsid w:val="004327EF"/>
    <w:rsid w:val="0043284E"/>
    <w:rsid w:val="00432A9B"/>
    <w:rsid w:val="004332E2"/>
    <w:rsid w:val="00433481"/>
    <w:rsid w:val="004334E4"/>
    <w:rsid w:val="004338B9"/>
    <w:rsid w:val="00433EF1"/>
    <w:rsid w:val="00434487"/>
    <w:rsid w:val="00434684"/>
    <w:rsid w:val="0043472C"/>
    <w:rsid w:val="004348D0"/>
    <w:rsid w:val="00434A01"/>
    <w:rsid w:val="00434A73"/>
    <w:rsid w:val="00435389"/>
    <w:rsid w:val="0043550B"/>
    <w:rsid w:val="00436319"/>
    <w:rsid w:val="004369B5"/>
    <w:rsid w:val="00436C61"/>
    <w:rsid w:val="00437133"/>
    <w:rsid w:val="004371BC"/>
    <w:rsid w:val="00437342"/>
    <w:rsid w:val="0043752A"/>
    <w:rsid w:val="0043754D"/>
    <w:rsid w:val="004375D1"/>
    <w:rsid w:val="004375F1"/>
    <w:rsid w:val="00437614"/>
    <w:rsid w:val="004377F5"/>
    <w:rsid w:val="00437913"/>
    <w:rsid w:val="00437918"/>
    <w:rsid w:val="00440159"/>
    <w:rsid w:val="0044026C"/>
    <w:rsid w:val="0044054A"/>
    <w:rsid w:val="004405EC"/>
    <w:rsid w:val="0044088A"/>
    <w:rsid w:val="00440B07"/>
    <w:rsid w:val="00440BB7"/>
    <w:rsid w:val="004410DE"/>
    <w:rsid w:val="00441501"/>
    <w:rsid w:val="00441C30"/>
    <w:rsid w:val="00441C61"/>
    <w:rsid w:val="00441D03"/>
    <w:rsid w:val="00441EF1"/>
    <w:rsid w:val="0044216D"/>
    <w:rsid w:val="0044262B"/>
    <w:rsid w:val="00442683"/>
    <w:rsid w:val="00442826"/>
    <w:rsid w:val="004429C5"/>
    <w:rsid w:val="00442DD7"/>
    <w:rsid w:val="004435A2"/>
    <w:rsid w:val="004436AD"/>
    <w:rsid w:val="0044372B"/>
    <w:rsid w:val="0044398D"/>
    <w:rsid w:val="00443A4A"/>
    <w:rsid w:val="00443B3D"/>
    <w:rsid w:val="00444078"/>
    <w:rsid w:val="004440F0"/>
    <w:rsid w:val="0044497C"/>
    <w:rsid w:val="004449F9"/>
    <w:rsid w:val="00444AA0"/>
    <w:rsid w:val="00444B83"/>
    <w:rsid w:val="00444FE7"/>
    <w:rsid w:val="00445270"/>
    <w:rsid w:val="004454B2"/>
    <w:rsid w:val="004455AF"/>
    <w:rsid w:val="004455D3"/>
    <w:rsid w:val="004457BC"/>
    <w:rsid w:val="004458CC"/>
    <w:rsid w:val="00445910"/>
    <w:rsid w:val="00445922"/>
    <w:rsid w:val="00445A91"/>
    <w:rsid w:val="00445A94"/>
    <w:rsid w:val="00445B50"/>
    <w:rsid w:val="00445E2B"/>
    <w:rsid w:val="00446023"/>
    <w:rsid w:val="00446252"/>
    <w:rsid w:val="0044651E"/>
    <w:rsid w:val="0044657C"/>
    <w:rsid w:val="0044663B"/>
    <w:rsid w:val="004469DC"/>
    <w:rsid w:val="00446F03"/>
    <w:rsid w:val="00446F58"/>
    <w:rsid w:val="0044744B"/>
    <w:rsid w:val="0044775B"/>
    <w:rsid w:val="004477E6"/>
    <w:rsid w:val="004478F9"/>
    <w:rsid w:val="00447D76"/>
    <w:rsid w:val="0045075E"/>
    <w:rsid w:val="004507FE"/>
    <w:rsid w:val="00450F0B"/>
    <w:rsid w:val="004511B1"/>
    <w:rsid w:val="00451CD5"/>
    <w:rsid w:val="00451CE9"/>
    <w:rsid w:val="00451F2E"/>
    <w:rsid w:val="00452035"/>
    <w:rsid w:val="004522DF"/>
    <w:rsid w:val="004523EB"/>
    <w:rsid w:val="00452534"/>
    <w:rsid w:val="004526A0"/>
    <w:rsid w:val="004529D3"/>
    <w:rsid w:val="00452A6A"/>
    <w:rsid w:val="00452C09"/>
    <w:rsid w:val="00452D7A"/>
    <w:rsid w:val="00452DDA"/>
    <w:rsid w:val="0045322C"/>
    <w:rsid w:val="004533DB"/>
    <w:rsid w:val="004534E4"/>
    <w:rsid w:val="00453539"/>
    <w:rsid w:val="00453AD1"/>
    <w:rsid w:val="00453DBD"/>
    <w:rsid w:val="004544BF"/>
    <w:rsid w:val="00454818"/>
    <w:rsid w:val="00454B1A"/>
    <w:rsid w:val="00454CD5"/>
    <w:rsid w:val="0045509C"/>
    <w:rsid w:val="00455390"/>
    <w:rsid w:val="004553CA"/>
    <w:rsid w:val="00455408"/>
    <w:rsid w:val="004555D8"/>
    <w:rsid w:val="00455E1C"/>
    <w:rsid w:val="00456392"/>
    <w:rsid w:val="004564A8"/>
    <w:rsid w:val="004568A4"/>
    <w:rsid w:val="00456909"/>
    <w:rsid w:val="00456AC4"/>
    <w:rsid w:val="00456C68"/>
    <w:rsid w:val="00456E5D"/>
    <w:rsid w:val="00457E42"/>
    <w:rsid w:val="00460083"/>
    <w:rsid w:val="00460113"/>
    <w:rsid w:val="00460463"/>
    <w:rsid w:val="004604CC"/>
    <w:rsid w:val="00460BE4"/>
    <w:rsid w:val="00460FFC"/>
    <w:rsid w:val="00461226"/>
    <w:rsid w:val="00461838"/>
    <w:rsid w:val="00461854"/>
    <w:rsid w:val="0046193D"/>
    <w:rsid w:val="00461D58"/>
    <w:rsid w:val="00461E8E"/>
    <w:rsid w:val="00462303"/>
    <w:rsid w:val="0046231A"/>
    <w:rsid w:val="004628D5"/>
    <w:rsid w:val="00462BA8"/>
    <w:rsid w:val="00462EA7"/>
    <w:rsid w:val="00463360"/>
    <w:rsid w:val="0046347A"/>
    <w:rsid w:val="004636C3"/>
    <w:rsid w:val="00463769"/>
    <w:rsid w:val="0046384A"/>
    <w:rsid w:val="00463AAE"/>
    <w:rsid w:val="00463B48"/>
    <w:rsid w:val="00463FF7"/>
    <w:rsid w:val="00464085"/>
    <w:rsid w:val="004641E3"/>
    <w:rsid w:val="00464912"/>
    <w:rsid w:val="00465089"/>
    <w:rsid w:val="00465392"/>
    <w:rsid w:val="004653E0"/>
    <w:rsid w:val="004659FF"/>
    <w:rsid w:val="00465C49"/>
    <w:rsid w:val="00465E9A"/>
    <w:rsid w:val="00466201"/>
    <w:rsid w:val="00466282"/>
    <w:rsid w:val="004662CB"/>
    <w:rsid w:val="00466CAC"/>
    <w:rsid w:val="00466FD0"/>
    <w:rsid w:val="004672A4"/>
    <w:rsid w:val="00470231"/>
    <w:rsid w:val="004705AD"/>
    <w:rsid w:val="00470C7B"/>
    <w:rsid w:val="00470CD1"/>
    <w:rsid w:val="00470E87"/>
    <w:rsid w:val="00471332"/>
    <w:rsid w:val="00471A81"/>
    <w:rsid w:val="00471E04"/>
    <w:rsid w:val="00471ED2"/>
    <w:rsid w:val="00472079"/>
    <w:rsid w:val="00472975"/>
    <w:rsid w:val="00472C6D"/>
    <w:rsid w:val="00472E04"/>
    <w:rsid w:val="0047315A"/>
    <w:rsid w:val="004734E3"/>
    <w:rsid w:val="00473997"/>
    <w:rsid w:val="00473A66"/>
    <w:rsid w:val="00473A90"/>
    <w:rsid w:val="00473B01"/>
    <w:rsid w:val="00473C7B"/>
    <w:rsid w:val="00473FD3"/>
    <w:rsid w:val="00473FE5"/>
    <w:rsid w:val="0047404F"/>
    <w:rsid w:val="0047412D"/>
    <w:rsid w:val="0047439F"/>
    <w:rsid w:val="00474714"/>
    <w:rsid w:val="0047487E"/>
    <w:rsid w:val="0047492F"/>
    <w:rsid w:val="00474B77"/>
    <w:rsid w:val="00474C85"/>
    <w:rsid w:val="00474DEA"/>
    <w:rsid w:val="00475017"/>
    <w:rsid w:val="0047550A"/>
    <w:rsid w:val="0047556E"/>
    <w:rsid w:val="0047597B"/>
    <w:rsid w:val="00475CA2"/>
    <w:rsid w:val="00475F41"/>
    <w:rsid w:val="004760DC"/>
    <w:rsid w:val="00476182"/>
    <w:rsid w:val="004765C0"/>
    <w:rsid w:val="00476806"/>
    <w:rsid w:val="0047693B"/>
    <w:rsid w:val="00476AD1"/>
    <w:rsid w:val="00476B67"/>
    <w:rsid w:val="00476FA9"/>
    <w:rsid w:val="00476FB3"/>
    <w:rsid w:val="00477363"/>
    <w:rsid w:val="004776F9"/>
    <w:rsid w:val="0048009B"/>
    <w:rsid w:val="00480130"/>
    <w:rsid w:val="0048032B"/>
    <w:rsid w:val="00480573"/>
    <w:rsid w:val="00480579"/>
    <w:rsid w:val="00480832"/>
    <w:rsid w:val="004808FC"/>
    <w:rsid w:val="0048091E"/>
    <w:rsid w:val="0048092D"/>
    <w:rsid w:val="00480C1C"/>
    <w:rsid w:val="00480E18"/>
    <w:rsid w:val="00480FE9"/>
    <w:rsid w:val="00481425"/>
    <w:rsid w:val="00481503"/>
    <w:rsid w:val="00481CE0"/>
    <w:rsid w:val="00482189"/>
    <w:rsid w:val="004825C7"/>
    <w:rsid w:val="004828F6"/>
    <w:rsid w:val="00482948"/>
    <w:rsid w:val="004834D3"/>
    <w:rsid w:val="00483581"/>
    <w:rsid w:val="0048363D"/>
    <w:rsid w:val="004838FF"/>
    <w:rsid w:val="00483AC2"/>
    <w:rsid w:val="00483DDB"/>
    <w:rsid w:val="00484051"/>
    <w:rsid w:val="004840A8"/>
    <w:rsid w:val="00484322"/>
    <w:rsid w:val="00484762"/>
    <w:rsid w:val="0048479C"/>
    <w:rsid w:val="0048497E"/>
    <w:rsid w:val="00484A49"/>
    <w:rsid w:val="00484AEF"/>
    <w:rsid w:val="00484B47"/>
    <w:rsid w:val="00484CC4"/>
    <w:rsid w:val="00484FD4"/>
    <w:rsid w:val="0048532F"/>
    <w:rsid w:val="00485331"/>
    <w:rsid w:val="004854F8"/>
    <w:rsid w:val="00485513"/>
    <w:rsid w:val="00485552"/>
    <w:rsid w:val="00485D33"/>
    <w:rsid w:val="00485D9E"/>
    <w:rsid w:val="00485E9F"/>
    <w:rsid w:val="004861BF"/>
    <w:rsid w:val="00486433"/>
    <w:rsid w:val="00486885"/>
    <w:rsid w:val="004869E8"/>
    <w:rsid w:val="00486D4D"/>
    <w:rsid w:val="00487342"/>
    <w:rsid w:val="00487898"/>
    <w:rsid w:val="00487928"/>
    <w:rsid w:val="00487B55"/>
    <w:rsid w:val="00490223"/>
    <w:rsid w:val="00490596"/>
    <w:rsid w:val="00490E00"/>
    <w:rsid w:val="00491790"/>
    <w:rsid w:val="0049219A"/>
    <w:rsid w:val="00492641"/>
    <w:rsid w:val="0049264E"/>
    <w:rsid w:val="00492AB2"/>
    <w:rsid w:val="00492FD4"/>
    <w:rsid w:val="00493308"/>
    <w:rsid w:val="00493411"/>
    <w:rsid w:val="00493863"/>
    <w:rsid w:val="00493F81"/>
    <w:rsid w:val="00494189"/>
    <w:rsid w:val="004944B1"/>
    <w:rsid w:val="004946BF"/>
    <w:rsid w:val="004947DC"/>
    <w:rsid w:val="00494C40"/>
    <w:rsid w:val="00494D3F"/>
    <w:rsid w:val="0049581E"/>
    <w:rsid w:val="00495911"/>
    <w:rsid w:val="004959C3"/>
    <w:rsid w:val="00495AA9"/>
    <w:rsid w:val="00495AEB"/>
    <w:rsid w:val="00495E7C"/>
    <w:rsid w:val="00495F33"/>
    <w:rsid w:val="00496079"/>
    <w:rsid w:val="00496285"/>
    <w:rsid w:val="004962BE"/>
    <w:rsid w:val="004962DF"/>
    <w:rsid w:val="004963B0"/>
    <w:rsid w:val="00496B0E"/>
    <w:rsid w:val="00496B4A"/>
    <w:rsid w:val="00496BE4"/>
    <w:rsid w:val="00496C63"/>
    <w:rsid w:val="0049760B"/>
    <w:rsid w:val="004977BB"/>
    <w:rsid w:val="004977E1"/>
    <w:rsid w:val="004978B6"/>
    <w:rsid w:val="00497A7D"/>
    <w:rsid w:val="00497C9D"/>
    <w:rsid w:val="00497F99"/>
    <w:rsid w:val="004A080C"/>
    <w:rsid w:val="004A0993"/>
    <w:rsid w:val="004A0ADC"/>
    <w:rsid w:val="004A0F18"/>
    <w:rsid w:val="004A103D"/>
    <w:rsid w:val="004A13AA"/>
    <w:rsid w:val="004A14ED"/>
    <w:rsid w:val="004A1725"/>
    <w:rsid w:val="004A1B21"/>
    <w:rsid w:val="004A1B94"/>
    <w:rsid w:val="004A1D08"/>
    <w:rsid w:val="004A217B"/>
    <w:rsid w:val="004A2B0B"/>
    <w:rsid w:val="004A3657"/>
    <w:rsid w:val="004A3810"/>
    <w:rsid w:val="004A390B"/>
    <w:rsid w:val="004A3BFD"/>
    <w:rsid w:val="004A41EF"/>
    <w:rsid w:val="004A4350"/>
    <w:rsid w:val="004A439F"/>
    <w:rsid w:val="004A44F3"/>
    <w:rsid w:val="004A45F9"/>
    <w:rsid w:val="004A4A01"/>
    <w:rsid w:val="004A4BD6"/>
    <w:rsid w:val="004A5037"/>
    <w:rsid w:val="004A5191"/>
    <w:rsid w:val="004A5771"/>
    <w:rsid w:val="004A57D5"/>
    <w:rsid w:val="004A5ABA"/>
    <w:rsid w:val="004A5C14"/>
    <w:rsid w:val="004A6401"/>
    <w:rsid w:val="004A64ED"/>
    <w:rsid w:val="004A67DB"/>
    <w:rsid w:val="004A67DD"/>
    <w:rsid w:val="004A698F"/>
    <w:rsid w:val="004A7157"/>
    <w:rsid w:val="004A725F"/>
    <w:rsid w:val="004A7AF5"/>
    <w:rsid w:val="004A7B93"/>
    <w:rsid w:val="004A7BD3"/>
    <w:rsid w:val="004A7FE6"/>
    <w:rsid w:val="004B00D5"/>
    <w:rsid w:val="004B03F8"/>
    <w:rsid w:val="004B0512"/>
    <w:rsid w:val="004B0956"/>
    <w:rsid w:val="004B0A4D"/>
    <w:rsid w:val="004B0D32"/>
    <w:rsid w:val="004B12CE"/>
    <w:rsid w:val="004B12D4"/>
    <w:rsid w:val="004B136C"/>
    <w:rsid w:val="004B1477"/>
    <w:rsid w:val="004B14EB"/>
    <w:rsid w:val="004B17F7"/>
    <w:rsid w:val="004B17FF"/>
    <w:rsid w:val="004B1C99"/>
    <w:rsid w:val="004B1E45"/>
    <w:rsid w:val="004B1F0C"/>
    <w:rsid w:val="004B1F18"/>
    <w:rsid w:val="004B20AC"/>
    <w:rsid w:val="004B2495"/>
    <w:rsid w:val="004B25C3"/>
    <w:rsid w:val="004B26C3"/>
    <w:rsid w:val="004B2736"/>
    <w:rsid w:val="004B2C7F"/>
    <w:rsid w:val="004B2DDD"/>
    <w:rsid w:val="004B2FFC"/>
    <w:rsid w:val="004B353E"/>
    <w:rsid w:val="004B3564"/>
    <w:rsid w:val="004B36F6"/>
    <w:rsid w:val="004B3A8C"/>
    <w:rsid w:val="004B3BD4"/>
    <w:rsid w:val="004B414A"/>
    <w:rsid w:val="004B41D4"/>
    <w:rsid w:val="004B4310"/>
    <w:rsid w:val="004B47A4"/>
    <w:rsid w:val="004B4A71"/>
    <w:rsid w:val="004B4AC1"/>
    <w:rsid w:val="004B4C91"/>
    <w:rsid w:val="004B4D1F"/>
    <w:rsid w:val="004B4DA5"/>
    <w:rsid w:val="004B54A4"/>
    <w:rsid w:val="004B5C0F"/>
    <w:rsid w:val="004B5E53"/>
    <w:rsid w:val="004B6047"/>
    <w:rsid w:val="004B6191"/>
    <w:rsid w:val="004B6264"/>
    <w:rsid w:val="004B632C"/>
    <w:rsid w:val="004B689C"/>
    <w:rsid w:val="004B6E0F"/>
    <w:rsid w:val="004B747E"/>
    <w:rsid w:val="004B76AC"/>
    <w:rsid w:val="004B7A52"/>
    <w:rsid w:val="004B7D57"/>
    <w:rsid w:val="004C0128"/>
    <w:rsid w:val="004C0183"/>
    <w:rsid w:val="004C0264"/>
    <w:rsid w:val="004C056A"/>
    <w:rsid w:val="004C0BA4"/>
    <w:rsid w:val="004C0E7F"/>
    <w:rsid w:val="004C1075"/>
    <w:rsid w:val="004C127D"/>
    <w:rsid w:val="004C1340"/>
    <w:rsid w:val="004C150D"/>
    <w:rsid w:val="004C1517"/>
    <w:rsid w:val="004C1890"/>
    <w:rsid w:val="004C19C9"/>
    <w:rsid w:val="004C1AB0"/>
    <w:rsid w:val="004C21BF"/>
    <w:rsid w:val="004C22C5"/>
    <w:rsid w:val="004C23C0"/>
    <w:rsid w:val="004C2645"/>
    <w:rsid w:val="004C288C"/>
    <w:rsid w:val="004C2CA8"/>
    <w:rsid w:val="004C2DC6"/>
    <w:rsid w:val="004C2DEB"/>
    <w:rsid w:val="004C318B"/>
    <w:rsid w:val="004C31CB"/>
    <w:rsid w:val="004C3238"/>
    <w:rsid w:val="004C36C1"/>
    <w:rsid w:val="004C3CFD"/>
    <w:rsid w:val="004C3D4B"/>
    <w:rsid w:val="004C3ECB"/>
    <w:rsid w:val="004C4289"/>
    <w:rsid w:val="004C4843"/>
    <w:rsid w:val="004C4B03"/>
    <w:rsid w:val="004C4BDB"/>
    <w:rsid w:val="004C4F55"/>
    <w:rsid w:val="004C5538"/>
    <w:rsid w:val="004C56BE"/>
    <w:rsid w:val="004C6201"/>
    <w:rsid w:val="004C6531"/>
    <w:rsid w:val="004C69FD"/>
    <w:rsid w:val="004C7087"/>
    <w:rsid w:val="004C71D0"/>
    <w:rsid w:val="004C7643"/>
    <w:rsid w:val="004C789B"/>
    <w:rsid w:val="004C79EF"/>
    <w:rsid w:val="004C7E8C"/>
    <w:rsid w:val="004D016D"/>
    <w:rsid w:val="004D0178"/>
    <w:rsid w:val="004D040E"/>
    <w:rsid w:val="004D0580"/>
    <w:rsid w:val="004D09FB"/>
    <w:rsid w:val="004D12FF"/>
    <w:rsid w:val="004D1778"/>
    <w:rsid w:val="004D18E7"/>
    <w:rsid w:val="004D1A5E"/>
    <w:rsid w:val="004D1F17"/>
    <w:rsid w:val="004D2275"/>
    <w:rsid w:val="004D22C8"/>
    <w:rsid w:val="004D247C"/>
    <w:rsid w:val="004D27B8"/>
    <w:rsid w:val="004D28EA"/>
    <w:rsid w:val="004D30DB"/>
    <w:rsid w:val="004D3392"/>
    <w:rsid w:val="004D33B5"/>
    <w:rsid w:val="004D38D3"/>
    <w:rsid w:val="004D390F"/>
    <w:rsid w:val="004D3945"/>
    <w:rsid w:val="004D3C60"/>
    <w:rsid w:val="004D4157"/>
    <w:rsid w:val="004D4190"/>
    <w:rsid w:val="004D4242"/>
    <w:rsid w:val="004D499C"/>
    <w:rsid w:val="004D4B04"/>
    <w:rsid w:val="004D4FD5"/>
    <w:rsid w:val="004D51CC"/>
    <w:rsid w:val="004D541A"/>
    <w:rsid w:val="004D5837"/>
    <w:rsid w:val="004D5B03"/>
    <w:rsid w:val="004D601C"/>
    <w:rsid w:val="004D631E"/>
    <w:rsid w:val="004D6379"/>
    <w:rsid w:val="004D65A1"/>
    <w:rsid w:val="004D6993"/>
    <w:rsid w:val="004D74DA"/>
    <w:rsid w:val="004D7BBF"/>
    <w:rsid w:val="004D7C15"/>
    <w:rsid w:val="004D7C2A"/>
    <w:rsid w:val="004D7C8B"/>
    <w:rsid w:val="004D7F42"/>
    <w:rsid w:val="004E015C"/>
    <w:rsid w:val="004E0271"/>
    <w:rsid w:val="004E035F"/>
    <w:rsid w:val="004E0385"/>
    <w:rsid w:val="004E03CD"/>
    <w:rsid w:val="004E0573"/>
    <w:rsid w:val="004E064C"/>
    <w:rsid w:val="004E0795"/>
    <w:rsid w:val="004E098B"/>
    <w:rsid w:val="004E0D90"/>
    <w:rsid w:val="004E128A"/>
    <w:rsid w:val="004E1589"/>
    <w:rsid w:val="004E1824"/>
    <w:rsid w:val="004E18BF"/>
    <w:rsid w:val="004E1A9A"/>
    <w:rsid w:val="004E24D9"/>
    <w:rsid w:val="004E2866"/>
    <w:rsid w:val="004E2867"/>
    <w:rsid w:val="004E33D4"/>
    <w:rsid w:val="004E35C4"/>
    <w:rsid w:val="004E3938"/>
    <w:rsid w:val="004E3967"/>
    <w:rsid w:val="004E3C85"/>
    <w:rsid w:val="004E460E"/>
    <w:rsid w:val="004E479D"/>
    <w:rsid w:val="004E485A"/>
    <w:rsid w:val="004E4C28"/>
    <w:rsid w:val="004E4D98"/>
    <w:rsid w:val="004E4FFC"/>
    <w:rsid w:val="004E52A6"/>
    <w:rsid w:val="004E5465"/>
    <w:rsid w:val="004E5838"/>
    <w:rsid w:val="004E5A7B"/>
    <w:rsid w:val="004E5C0F"/>
    <w:rsid w:val="004E5F0F"/>
    <w:rsid w:val="004E612C"/>
    <w:rsid w:val="004E6A56"/>
    <w:rsid w:val="004E6CF7"/>
    <w:rsid w:val="004E6E59"/>
    <w:rsid w:val="004E7004"/>
    <w:rsid w:val="004E72EA"/>
    <w:rsid w:val="004E75DE"/>
    <w:rsid w:val="004E7E68"/>
    <w:rsid w:val="004F012C"/>
    <w:rsid w:val="004F0320"/>
    <w:rsid w:val="004F0B14"/>
    <w:rsid w:val="004F1006"/>
    <w:rsid w:val="004F10AA"/>
    <w:rsid w:val="004F14A1"/>
    <w:rsid w:val="004F166E"/>
    <w:rsid w:val="004F1A5D"/>
    <w:rsid w:val="004F1ECD"/>
    <w:rsid w:val="004F251F"/>
    <w:rsid w:val="004F270D"/>
    <w:rsid w:val="004F288A"/>
    <w:rsid w:val="004F2911"/>
    <w:rsid w:val="004F32A6"/>
    <w:rsid w:val="004F34AF"/>
    <w:rsid w:val="004F3773"/>
    <w:rsid w:val="004F37F4"/>
    <w:rsid w:val="004F3FCF"/>
    <w:rsid w:val="004F4175"/>
    <w:rsid w:val="004F4743"/>
    <w:rsid w:val="004F4D0E"/>
    <w:rsid w:val="004F4F0D"/>
    <w:rsid w:val="004F52FF"/>
    <w:rsid w:val="004F5682"/>
    <w:rsid w:val="004F5EDF"/>
    <w:rsid w:val="004F69F5"/>
    <w:rsid w:val="004F6F1F"/>
    <w:rsid w:val="004F7144"/>
    <w:rsid w:val="004F77A9"/>
    <w:rsid w:val="004F7958"/>
    <w:rsid w:val="004F7C01"/>
    <w:rsid w:val="004F7EF4"/>
    <w:rsid w:val="00500233"/>
    <w:rsid w:val="00500DD0"/>
    <w:rsid w:val="0050145F"/>
    <w:rsid w:val="0050174B"/>
    <w:rsid w:val="005017DD"/>
    <w:rsid w:val="005018C5"/>
    <w:rsid w:val="00501F9B"/>
    <w:rsid w:val="00502305"/>
    <w:rsid w:val="005024B6"/>
    <w:rsid w:val="0050251C"/>
    <w:rsid w:val="005028F9"/>
    <w:rsid w:val="00502BDF"/>
    <w:rsid w:val="00502D6B"/>
    <w:rsid w:val="00502E1C"/>
    <w:rsid w:val="0050380C"/>
    <w:rsid w:val="00503C6E"/>
    <w:rsid w:val="00503CDA"/>
    <w:rsid w:val="00504263"/>
    <w:rsid w:val="0050442F"/>
    <w:rsid w:val="00504D77"/>
    <w:rsid w:val="00504FDB"/>
    <w:rsid w:val="0050500C"/>
    <w:rsid w:val="0050500F"/>
    <w:rsid w:val="005050F2"/>
    <w:rsid w:val="0050525E"/>
    <w:rsid w:val="005053C8"/>
    <w:rsid w:val="005058C6"/>
    <w:rsid w:val="00505A0B"/>
    <w:rsid w:val="00505BCA"/>
    <w:rsid w:val="00505C08"/>
    <w:rsid w:val="00505D36"/>
    <w:rsid w:val="00505FB6"/>
    <w:rsid w:val="0050658F"/>
    <w:rsid w:val="00506840"/>
    <w:rsid w:val="005069D1"/>
    <w:rsid w:val="00506AE9"/>
    <w:rsid w:val="00506FB0"/>
    <w:rsid w:val="005071D0"/>
    <w:rsid w:val="00507471"/>
    <w:rsid w:val="00507473"/>
    <w:rsid w:val="00507BF6"/>
    <w:rsid w:val="00507F16"/>
    <w:rsid w:val="00510685"/>
    <w:rsid w:val="005109C0"/>
    <w:rsid w:val="00510D2B"/>
    <w:rsid w:val="00511057"/>
    <w:rsid w:val="005111F9"/>
    <w:rsid w:val="00511A59"/>
    <w:rsid w:val="00511BC9"/>
    <w:rsid w:val="00511DAF"/>
    <w:rsid w:val="00511F68"/>
    <w:rsid w:val="00511FAE"/>
    <w:rsid w:val="0051200A"/>
    <w:rsid w:val="005122B1"/>
    <w:rsid w:val="0051254B"/>
    <w:rsid w:val="00512676"/>
    <w:rsid w:val="00512CB4"/>
    <w:rsid w:val="00512DD0"/>
    <w:rsid w:val="00512FA9"/>
    <w:rsid w:val="005132B9"/>
    <w:rsid w:val="00514186"/>
    <w:rsid w:val="005141A3"/>
    <w:rsid w:val="00514345"/>
    <w:rsid w:val="005145B7"/>
    <w:rsid w:val="00514B74"/>
    <w:rsid w:val="00514FA8"/>
    <w:rsid w:val="00515050"/>
    <w:rsid w:val="00515321"/>
    <w:rsid w:val="0051538E"/>
    <w:rsid w:val="005154CF"/>
    <w:rsid w:val="00515860"/>
    <w:rsid w:val="005158D0"/>
    <w:rsid w:val="00515B15"/>
    <w:rsid w:val="00515DD6"/>
    <w:rsid w:val="00515DE3"/>
    <w:rsid w:val="00515E5C"/>
    <w:rsid w:val="00515F20"/>
    <w:rsid w:val="005160D6"/>
    <w:rsid w:val="005160EC"/>
    <w:rsid w:val="005161F8"/>
    <w:rsid w:val="005163EB"/>
    <w:rsid w:val="0051659B"/>
    <w:rsid w:val="00516662"/>
    <w:rsid w:val="00516681"/>
    <w:rsid w:val="005167D2"/>
    <w:rsid w:val="00516813"/>
    <w:rsid w:val="00516C07"/>
    <w:rsid w:val="0051703B"/>
    <w:rsid w:val="00517B35"/>
    <w:rsid w:val="0052003E"/>
    <w:rsid w:val="005200AF"/>
    <w:rsid w:val="005200C9"/>
    <w:rsid w:val="00520308"/>
    <w:rsid w:val="0052032E"/>
    <w:rsid w:val="005205E4"/>
    <w:rsid w:val="00520616"/>
    <w:rsid w:val="005209B0"/>
    <w:rsid w:val="00520A79"/>
    <w:rsid w:val="00520B47"/>
    <w:rsid w:val="00521AEF"/>
    <w:rsid w:val="00521D3A"/>
    <w:rsid w:val="005223A1"/>
    <w:rsid w:val="0052254B"/>
    <w:rsid w:val="005228F6"/>
    <w:rsid w:val="005228FB"/>
    <w:rsid w:val="0052321D"/>
    <w:rsid w:val="00523920"/>
    <w:rsid w:val="00523A4C"/>
    <w:rsid w:val="00523B52"/>
    <w:rsid w:val="00523C43"/>
    <w:rsid w:val="00523FAE"/>
    <w:rsid w:val="00524091"/>
    <w:rsid w:val="005241F6"/>
    <w:rsid w:val="00524731"/>
    <w:rsid w:val="00524B0E"/>
    <w:rsid w:val="00524B38"/>
    <w:rsid w:val="00524D74"/>
    <w:rsid w:val="00525019"/>
    <w:rsid w:val="005250DA"/>
    <w:rsid w:val="005253B6"/>
    <w:rsid w:val="005253D7"/>
    <w:rsid w:val="00525408"/>
    <w:rsid w:val="005254E1"/>
    <w:rsid w:val="0052594A"/>
    <w:rsid w:val="00525BC4"/>
    <w:rsid w:val="00525DD6"/>
    <w:rsid w:val="0052606C"/>
    <w:rsid w:val="005262ED"/>
    <w:rsid w:val="005264A8"/>
    <w:rsid w:val="0052659B"/>
    <w:rsid w:val="00527713"/>
    <w:rsid w:val="00527889"/>
    <w:rsid w:val="00527B1D"/>
    <w:rsid w:val="00527C98"/>
    <w:rsid w:val="00527CEE"/>
    <w:rsid w:val="0053038D"/>
    <w:rsid w:val="005305B8"/>
    <w:rsid w:val="005305F9"/>
    <w:rsid w:val="00530812"/>
    <w:rsid w:val="00530880"/>
    <w:rsid w:val="00530993"/>
    <w:rsid w:val="00530E1F"/>
    <w:rsid w:val="00530F2B"/>
    <w:rsid w:val="00531000"/>
    <w:rsid w:val="00531127"/>
    <w:rsid w:val="00531467"/>
    <w:rsid w:val="00531743"/>
    <w:rsid w:val="005317CF"/>
    <w:rsid w:val="00531EBA"/>
    <w:rsid w:val="00531F69"/>
    <w:rsid w:val="00532253"/>
    <w:rsid w:val="005322A7"/>
    <w:rsid w:val="0053233C"/>
    <w:rsid w:val="005327FC"/>
    <w:rsid w:val="005328C6"/>
    <w:rsid w:val="00532F2E"/>
    <w:rsid w:val="00533313"/>
    <w:rsid w:val="0053342D"/>
    <w:rsid w:val="00533679"/>
    <w:rsid w:val="005337A9"/>
    <w:rsid w:val="005338B6"/>
    <w:rsid w:val="00533AD0"/>
    <w:rsid w:val="00533C38"/>
    <w:rsid w:val="00533C8A"/>
    <w:rsid w:val="00533EB6"/>
    <w:rsid w:val="005341CE"/>
    <w:rsid w:val="00534452"/>
    <w:rsid w:val="005344EA"/>
    <w:rsid w:val="00534A71"/>
    <w:rsid w:val="0053588A"/>
    <w:rsid w:val="005359B6"/>
    <w:rsid w:val="00535A52"/>
    <w:rsid w:val="00535EFB"/>
    <w:rsid w:val="00535F65"/>
    <w:rsid w:val="00536300"/>
    <w:rsid w:val="005363BC"/>
    <w:rsid w:val="005366B3"/>
    <w:rsid w:val="005369BE"/>
    <w:rsid w:val="00536A69"/>
    <w:rsid w:val="00536BC9"/>
    <w:rsid w:val="00536CD5"/>
    <w:rsid w:val="00536D14"/>
    <w:rsid w:val="00537049"/>
    <w:rsid w:val="005371D8"/>
    <w:rsid w:val="0053724B"/>
    <w:rsid w:val="00537613"/>
    <w:rsid w:val="0054052C"/>
    <w:rsid w:val="005405DB"/>
    <w:rsid w:val="00540AC8"/>
    <w:rsid w:val="00540C3B"/>
    <w:rsid w:val="00540CF1"/>
    <w:rsid w:val="005412A8"/>
    <w:rsid w:val="00541349"/>
    <w:rsid w:val="0054135E"/>
    <w:rsid w:val="005413CE"/>
    <w:rsid w:val="00541D01"/>
    <w:rsid w:val="00541FF7"/>
    <w:rsid w:val="00542005"/>
    <w:rsid w:val="00542184"/>
    <w:rsid w:val="005422E3"/>
    <w:rsid w:val="005423E9"/>
    <w:rsid w:val="00542553"/>
    <w:rsid w:val="0054268D"/>
    <w:rsid w:val="005427F2"/>
    <w:rsid w:val="00542A9E"/>
    <w:rsid w:val="00542B0B"/>
    <w:rsid w:val="00542D43"/>
    <w:rsid w:val="00542D79"/>
    <w:rsid w:val="005430C6"/>
    <w:rsid w:val="00543363"/>
    <w:rsid w:val="005433DA"/>
    <w:rsid w:val="00543998"/>
    <w:rsid w:val="0054402C"/>
    <w:rsid w:val="005443A1"/>
    <w:rsid w:val="00544608"/>
    <w:rsid w:val="0054483C"/>
    <w:rsid w:val="005448F3"/>
    <w:rsid w:val="00544AED"/>
    <w:rsid w:val="00545757"/>
    <w:rsid w:val="005459D8"/>
    <w:rsid w:val="00545C32"/>
    <w:rsid w:val="00545CFC"/>
    <w:rsid w:val="00545D25"/>
    <w:rsid w:val="0054618B"/>
    <w:rsid w:val="005462F4"/>
    <w:rsid w:val="005465BF"/>
    <w:rsid w:val="00546AD1"/>
    <w:rsid w:val="00546C5E"/>
    <w:rsid w:val="00546DA8"/>
    <w:rsid w:val="00547703"/>
    <w:rsid w:val="005477D2"/>
    <w:rsid w:val="005478FD"/>
    <w:rsid w:val="00547F3E"/>
    <w:rsid w:val="00547F52"/>
    <w:rsid w:val="0055006E"/>
    <w:rsid w:val="00550078"/>
    <w:rsid w:val="00551774"/>
    <w:rsid w:val="005517CD"/>
    <w:rsid w:val="00551A96"/>
    <w:rsid w:val="005522F1"/>
    <w:rsid w:val="0055259F"/>
    <w:rsid w:val="0055284F"/>
    <w:rsid w:val="00552AF0"/>
    <w:rsid w:val="00552B5F"/>
    <w:rsid w:val="00552B8A"/>
    <w:rsid w:val="00553079"/>
    <w:rsid w:val="005533AA"/>
    <w:rsid w:val="005533EB"/>
    <w:rsid w:val="005539C3"/>
    <w:rsid w:val="00553F01"/>
    <w:rsid w:val="00554027"/>
    <w:rsid w:val="005540B9"/>
    <w:rsid w:val="005540C2"/>
    <w:rsid w:val="0055434B"/>
    <w:rsid w:val="00554483"/>
    <w:rsid w:val="005545A8"/>
    <w:rsid w:val="00554A29"/>
    <w:rsid w:val="00554BB5"/>
    <w:rsid w:val="00554C54"/>
    <w:rsid w:val="005551B2"/>
    <w:rsid w:val="005553E9"/>
    <w:rsid w:val="00555700"/>
    <w:rsid w:val="00555BA4"/>
    <w:rsid w:val="00555C31"/>
    <w:rsid w:val="00555F1F"/>
    <w:rsid w:val="0055611A"/>
    <w:rsid w:val="005566E6"/>
    <w:rsid w:val="00556BE2"/>
    <w:rsid w:val="00556E82"/>
    <w:rsid w:val="00556EF0"/>
    <w:rsid w:val="005571B1"/>
    <w:rsid w:val="005572B1"/>
    <w:rsid w:val="0055743E"/>
    <w:rsid w:val="005579DB"/>
    <w:rsid w:val="00557FC0"/>
    <w:rsid w:val="00560006"/>
    <w:rsid w:val="00560145"/>
    <w:rsid w:val="005604D0"/>
    <w:rsid w:val="00560546"/>
    <w:rsid w:val="00560678"/>
    <w:rsid w:val="00560BDA"/>
    <w:rsid w:val="00560D11"/>
    <w:rsid w:val="00561167"/>
    <w:rsid w:val="00561A4C"/>
    <w:rsid w:val="00561E91"/>
    <w:rsid w:val="0056218E"/>
    <w:rsid w:val="005621F1"/>
    <w:rsid w:val="00562215"/>
    <w:rsid w:val="0056250C"/>
    <w:rsid w:val="005631DD"/>
    <w:rsid w:val="005632FD"/>
    <w:rsid w:val="005635F3"/>
    <w:rsid w:val="0056366B"/>
    <w:rsid w:val="005637F2"/>
    <w:rsid w:val="00563C55"/>
    <w:rsid w:val="00563DE9"/>
    <w:rsid w:val="00564807"/>
    <w:rsid w:val="00564CAC"/>
    <w:rsid w:val="00564D5D"/>
    <w:rsid w:val="00564DCF"/>
    <w:rsid w:val="00564F2C"/>
    <w:rsid w:val="005654CD"/>
    <w:rsid w:val="0056552C"/>
    <w:rsid w:val="00565743"/>
    <w:rsid w:val="005665C0"/>
    <w:rsid w:val="005665F8"/>
    <w:rsid w:val="00566AEE"/>
    <w:rsid w:val="00566C06"/>
    <w:rsid w:val="00566E15"/>
    <w:rsid w:val="0056772E"/>
    <w:rsid w:val="00567797"/>
    <w:rsid w:val="005678A0"/>
    <w:rsid w:val="00567A01"/>
    <w:rsid w:val="0057026E"/>
    <w:rsid w:val="005703F8"/>
    <w:rsid w:val="0057080B"/>
    <w:rsid w:val="0057097D"/>
    <w:rsid w:val="00570BDD"/>
    <w:rsid w:val="00570E1A"/>
    <w:rsid w:val="00571270"/>
    <w:rsid w:val="0057130F"/>
    <w:rsid w:val="005718FD"/>
    <w:rsid w:val="00572030"/>
    <w:rsid w:val="005724B7"/>
    <w:rsid w:val="005728F1"/>
    <w:rsid w:val="00572B58"/>
    <w:rsid w:val="00572B9A"/>
    <w:rsid w:val="00572D31"/>
    <w:rsid w:val="00572D45"/>
    <w:rsid w:val="00573167"/>
    <w:rsid w:val="005731A7"/>
    <w:rsid w:val="005734BE"/>
    <w:rsid w:val="00573D04"/>
    <w:rsid w:val="0057449F"/>
    <w:rsid w:val="005745D8"/>
    <w:rsid w:val="00574778"/>
    <w:rsid w:val="0057527E"/>
    <w:rsid w:val="005754AC"/>
    <w:rsid w:val="005755F5"/>
    <w:rsid w:val="005757F4"/>
    <w:rsid w:val="0057595E"/>
    <w:rsid w:val="00575C82"/>
    <w:rsid w:val="00576305"/>
    <w:rsid w:val="00576520"/>
    <w:rsid w:val="00576707"/>
    <w:rsid w:val="00576770"/>
    <w:rsid w:val="00576B5A"/>
    <w:rsid w:val="00577144"/>
    <w:rsid w:val="00577582"/>
    <w:rsid w:val="005779B3"/>
    <w:rsid w:val="00577CD8"/>
    <w:rsid w:val="005800CB"/>
    <w:rsid w:val="00580102"/>
    <w:rsid w:val="00580202"/>
    <w:rsid w:val="00580258"/>
    <w:rsid w:val="0058055A"/>
    <w:rsid w:val="005806DC"/>
    <w:rsid w:val="00580745"/>
    <w:rsid w:val="005807C8"/>
    <w:rsid w:val="00580AD3"/>
    <w:rsid w:val="00580C2B"/>
    <w:rsid w:val="00580F4F"/>
    <w:rsid w:val="00581242"/>
    <w:rsid w:val="00581282"/>
    <w:rsid w:val="00581407"/>
    <w:rsid w:val="00581A43"/>
    <w:rsid w:val="0058273A"/>
    <w:rsid w:val="005828E8"/>
    <w:rsid w:val="005829B0"/>
    <w:rsid w:val="00582A14"/>
    <w:rsid w:val="00582EF7"/>
    <w:rsid w:val="0058310D"/>
    <w:rsid w:val="005831CB"/>
    <w:rsid w:val="005834BA"/>
    <w:rsid w:val="00583613"/>
    <w:rsid w:val="00583C12"/>
    <w:rsid w:val="00583D0F"/>
    <w:rsid w:val="00583D29"/>
    <w:rsid w:val="0058411A"/>
    <w:rsid w:val="00584B2F"/>
    <w:rsid w:val="00584CF7"/>
    <w:rsid w:val="00584D06"/>
    <w:rsid w:val="005853AD"/>
    <w:rsid w:val="00585D95"/>
    <w:rsid w:val="0058678A"/>
    <w:rsid w:val="00586B03"/>
    <w:rsid w:val="00586B77"/>
    <w:rsid w:val="00586DB3"/>
    <w:rsid w:val="00586DBB"/>
    <w:rsid w:val="00586E7B"/>
    <w:rsid w:val="00587174"/>
    <w:rsid w:val="0058758D"/>
    <w:rsid w:val="00587AEE"/>
    <w:rsid w:val="00587B9A"/>
    <w:rsid w:val="00587BE4"/>
    <w:rsid w:val="005906FB"/>
    <w:rsid w:val="0059094F"/>
    <w:rsid w:val="00591193"/>
    <w:rsid w:val="00591430"/>
    <w:rsid w:val="005915B0"/>
    <w:rsid w:val="00591619"/>
    <w:rsid w:val="005918A5"/>
    <w:rsid w:val="00591CF3"/>
    <w:rsid w:val="00591EE1"/>
    <w:rsid w:val="005923BF"/>
    <w:rsid w:val="00592500"/>
    <w:rsid w:val="00592550"/>
    <w:rsid w:val="0059282B"/>
    <w:rsid w:val="0059288F"/>
    <w:rsid w:val="00592A0E"/>
    <w:rsid w:val="00592A51"/>
    <w:rsid w:val="00592F33"/>
    <w:rsid w:val="00592F64"/>
    <w:rsid w:val="00593042"/>
    <w:rsid w:val="005934AF"/>
    <w:rsid w:val="00593545"/>
    <w:rsid w:val="005937DE"/>
    <w:rsid w:val="00593AC4"/>
    <w:rsid w:val="00593E47"/>
    <w:rsid w:val="00594256"/>
    <w:rsid w:val="005942D4"/>
    <w:rsid w:val="0059497D"/>
    <w:rsid w:val="00594C92"/>
    <w:rsid w:val="00594FE6"/>
    <w:rsid w:val="00595026"/>
    <w:rsid w:val="005950BB"/>
    <w:rsid w:val="005952E6"/>
    <w:rsid w:val="005954DA"/>
    <w:rsid w:val="005957EB"/>
    <w:rsid w:val="00595AFA"/>
    <w:rsid w:val="00595B9A"/>
    <w:rsid w:val="00595D09"/>
    <w:rsid w:val="005962A2"/>
    <w:rsid w:val="00596B1C"/>
    <w:rsid w:val="00596BBD"/>
    <w:rsid w:val="00596D68"/>
    <w:rsid w:val="005970C3"/>
    <w:rsid w:val="00597518"/>
    <w:rsid w:val="00597A6D"/>
    <w:rsid w:val="005A0055"/>
    <w:rsid w:val="005A02A8"/>
    <w:rsid w:val="005A05E3"/>
    <w:rsid w:val="005A07B0"/>
    <w:rsid w:val="005A07DB"/>
    <w:rsid w:val="005A0A4C"/>
    <w:rsid w:val="005A0B9F"/>
    <w:rsid w:val="005A0C30"/>
    <w:rsid w:val="005A0DAD"/>
    <w:rsid w:val="005A181D"/>
    <w:rsid w:val="005A1969"/>
    <w:rsid w:val="005A199F"/>
    <w:rsid w:val="005A1A13"/>
    <w:rsid w:val="005A1E5B"/>
    <w:rsid w:val="005A1E9F"/>
    <w:rsid w:val="005A1EB1"/>
    <w:rsid w:val="005A1F8C"/>
    <w:rsid w:val="005A2010"/>
    <w:rsid w:val="005A22CF"/>
    <w:rsid w:val="005A288E"/>
    <w:rsid w:val="005A2AA6"/>
    <w:rsid w:val="005A2C1B"/>
    <w:rsid w:val="005A2F07"/>
    <w:rsid w:val="005A2F64"/>
    <w:rsid w:val="005A2FAC"/>
    <w:rsid w:val="005A3776"/>
    <w:rsid w:val="005A3817"/>
    <w:rsid w:val="005A381F"/>
    <w:rsid w:val="005A3C8B"/>
    <w:rsid w:val="005A4346"/>
    <w:rsid w:val="005A43DC"/>
    <w:rsid w:val="005A511E"/>
    <w:rsid w:val="005A53BA"/>
    <w:rsid w:val="005A5451"/>
    <w:rsid w:val="005A57A9"/>
    <w:rsid w:val="005A5949"/>
    <w:rsid w:val="005A5AF0"/>
    <w:rsid w:val="005A5F5C"/>
    <w:rsid w:val="005A61F6"/>
    <w:rsid w:val="005A624E"/>
    <w:rsid w:val="005A67EF"/>
    <w:rsid w:val="005A6A87"/>
    <w:rsid w:val="005A6E15"/>
    <w:rsid w:val="005A732E"/>
    <w:rsid w:val="005A758D"/>
    <w:rsid w:val="005A783C"/>
    <w:rsid w:val="005A7859"/>
    <w:rsid w:val="005A7A4F"/>
    <w:rsid w:val="005B0097"/>
    <w:rsid w:val="005B056C"/>
    <w:rsid w:val="005B069F"/>
    <w:rsid w:val="005B081A"/>
    <w:rsid w:val="005B09BD"/>
    <w:rsid w:val="005B0A5F"/>
    <w:rsid w:val="005B1098"/>
    <w:rsid w:val="005B122F"/>
    <w:rsid w:val="005B14B7"/>
    <w:rsid w:val="005B166A"/>
    <w:rsid w:val="005B1954"/>
    <w:rsid w:val="005B1AC6"/>
    <w:rsid w:val="005B1AE5"/>
    <w:rsid w:val="005B1BE2"/>
    <w:rsid w:val="005B1F1A"/>
    <w:rsid w:val="005B210B"/>
    <w:rsid w:val="005B2137"/>
    <w:rsid w:val="005B2E20"/>
    <w:rsid w:val="005B2ED3"/>
    <w:rsid w:val="005B301E"/>
    <w:rsid w:val="005B3105"/>
    <w:rsid w:val="005B3106"/>
    <w:rsid w:val="005B3253"/>
    <w:rsid w:val="005B3442"/>
    <w:rsid w:val="005B34F2"/>
    <w:rsid w:val="005B3849"/>
    <w:rsid w:val="005B3AD3"/>
    <w:rsid w:val="005B3CB2"/>
    <w:rsid w:val="005B3D0E"/>
    <w:rsid w:val="005B3D9C"/>
    <w:rsid w:val="005B419E"/>
    <w:rsid w:val="005B4222"/>
    <w:rsid w:val="005B48D3"/>
    <w:rsid w:val="005B5061"/>
    <w:rsid w:val="005B51AB"/>
    <w:rsid w:val="005B5340"/>
    <w:rsid w:val="005B53C6"/>
    <w:rsid w:val="005B5466"/>
    <w:rsid w:val="005B5541"/>
    <w:rsid w:val="005B5596"/>
    <w:rsid w:val="005B55D3"/>
    <w:rsid w:val="005B5611"/>
    <w:rsid w:val="005B58B7"/>
    <w:rsid w:val="005B5933"/>
    <w:rsid w:val="005B5CFA"/>
    <w:rsid w:val="005B65A9"/>
    <w:rsid w:val="005B66B3"/>
    <w:rsid w:val="005B67E2"/>
    <w:rsid w:val="005B6AF8"/>
    <w:rsid w:val="005B6C5C"/>
    <w:rsid w:val="005B6E61"/>
    <w:rsid w:val="005B6F71"/>
    <w:rsid w:val="005B7AA3"/>
    <w:rsid w:val="005B7AA5"/>
    <w:rsid w:val="005B7B79"/>
    <w:rsid w:val="005C0091"/>
    <w:rsid w:val="005C0159"/>
    <w:rsid w:val="005C01DB"/>
    <w:rsid w:val="005C02F0"/>
    <w:rsid w:val="005C0ADF"/>
    <w:rsid w:val="005C0E82"/>
    <w:rsid w:val="005C1011"/>
    <w:rsid w:val="005C1682"/>
    <w:rsid w:val="005C19FA"/>
    <w:rsid w:val="005C1C9E"/>
    <w:rsid w:val="005C1E1D"/>
    <w:rsid w:val="005C2705"/>
    <w:rsid w:val="005C2B0E"/>
    <w:rsid w:val="005C2D3B"/>
    <w:rsid w:val="005C2FF0"/>
    <w:rsid w:val="005C30F2"/>
    <w:rsid w:val="005C319D"/>
    <w:rsid w:val="005C323E"/>
    <w:rsid w:val="005C3369"/>
    <w:rsid w:val="005C362E"/>
    <w:rsid w:val="005C3837"/>
    <w:rsid w:val="005C397E"/>
    <w:rsid w:val="005C3A20"/>
    <w:rsid w:val="005C3E3F"/>
    <w:rsid w:val="005C456F"/>
    <w:rsid w:val="005C4598"/>
    <w:rsid w:val="005C4637"/>
    <w:rsid w:val="005C4CF8"/>
    <w:rsid w:val="005C514F"/>
    <w:rsid w:val="005C525A"/>
    <w:rsid w:val="005C528B"/>
    <w:rsid w:val="005C5318"/>
    <w:rsid w:val="005C5560"/>
    <w:rsid w:val="005C5F6D"/>
    <w:rsid w:val="005C5FF9"/>
    <w:rsid w:val="005C60CA"/>
    <w:rsid w:val="005C61EA"/>
    <w:rsid w:val="005C64D4"/>
    <w:rsid w:val="005C66F4"/>
    <w:rsid w:val="005C67C7"/>
    <w:rsid w:val="005C6F65"/>
    <w:rsid w:val="005C7512"/>
    <w:rsid w:val="005C7803"/>
    <w:rsid w:val="005C7ABC"/>
    <w:rsid w:val="005C7CCE"/>
    <w:rsid w:val="005D000A"/>
    <w:rsid w:val="005D012C"/>
    <w:rsid w:val="005D03AE"/>
    <w:rsid w:val="005D0571"/>
    <w:rsid w:val="005D0675"/>
    <w:rsid w:val="005D0928"/>
    <w:rsid w:val="005D0E18"/>
    <w:rsid w:val="005D0EA1"/>
    <w:rsid w:val="005D13B7"/>
    <w:rsid w:val="005D14EA"/>
    <w:rsid w:val="005D15D4"/>
    <w:rsid w:val="005D160B"/>
    <w:rsid w:val="005D18B8"/>
    <w:rsid w:val="005D196F"/>
    <w:rsid w:val="005D1CD0"/>
    <w:rsid w:val="005D1E23"/>
    <w:rsid w:val="005D2132"/>
    <w:rsid w:val="005D2700"/>
    <w:rsid w:val="005D2A64"/>
    <w:rsid w:val="005D2ACA"/>
    <w:rsid w:val="005D2D8B"/>
    <w:rsid w:val="005D3041"/>
    <w:rsid w:val="005D38EA"/>
    <w:rsid w:val="005D41C6"/>
    <w:rsid w:val="005D42E4"/>
    <w:rsid w:val="005D44E3"/>
    <w:rsid w:val="005D4538"/>
    <w:rsid w:val="005D467C"/>
    <w:rsid w:val="005D485E"/>
    <w:rsid w:val="005D4A39"/>
    <w:rsid w:val="005D4BCD"/>
    <w:rsid w:val="005D4C5A"/>
    <w:rsid w:val="005D4DFA"/>
    <w:rsid w:val="005D51EC"/>
    <w:rsid w:val="005D51FE"/>
    <w:rsid w:val="005D585B"/>
    <w:rsid w:val="005D58EF"/>
    <w:rsid w:val="005D5D1F"/>
    <w:rsid w:val="005D5EBF"/>
    <w:rsid w:val="005D5F5F"/>
    <w:rsid w:val="005D626D"/>
    <w:rsid w:val="005D63D4"/>
    <w:rsid w:val="005D67ED"/>
    <w:rsid w:val="005D6C22"/>
    <w:rsid w:val="005D6C3B"/>
    <w:rsid w:val="005D6FD0"/>
    <w:rsid w:val="005E0124"/>
    <w:rsid w:val="005E0210"/>
    <w:rsid w:val="005E04FE"/>
    <w:rsid w:val="005E1026"/>
    <w:rsid w:val="005E1A00"/>
    <w:rsid w:val="005E2104"/>
    <w:rsid w:val="005E22FB"/>
    <w:rsid w:val="005E23DE"/>
    <w:rsid w:val="005E2452"/>
    <w:rsid w:val="005E2D04"/>
    <w:rsid w:val="005E316A"/>
    <w:rsid w:val="005E31BD"/>
    <w:rsid w:val="005E32EE"/>
    <w:rsid w:val="005E397F"/>
    <w:rsid w:val="005E40C7"/>
    <w:rsid w:val="005E4355"/>
    <w:rsid w:val="005E4419"/>
    <w:rsid w:val="005E455D"/>
    <w:rsid w:val="005E455E"/>
    <w:rsid w:val="005E458A"/>
    <w:rsid w:val="005E50C2"/>
    <w:rsid w:val="005E53F7"/>
    <w:rsid w:val="005E55EB"/>
    <w:rsid w:val="005E57E0"/>
    <w:rsid w:val="005E5997"/>
    <w:rsid w:val="005E5A91"/>
    <w:rsid w:val="005E5D3B"/>
    <w:rsid w:val="005E5F77"/>
    <w:rsid w:val="005E6193"/>
    <w:rsid w:val="005E61A7"/>
    <w:rsid w:val="005E6296"/>
    <w:rsid w:val="005E62E6"/>
    <w:rsid w:val="005E6390"/>
    <w:rsid w:val="005E69BE"/>
    <w:rsid w:val="005E6A37"/>
    <w:rsid w:val="005E6E05"/>
    <w:rsid w:val="005E7081"/>
    <w:rsid w:val="005E7131"/>
    <w:rsid w:val="005E725A"/>
    <w:rsid w:val="005E74B6"/>
    <w:rsid w:val="005E74FE"/>
    <w:rsid w:val="005E771A"/>
    <w:rsid w:val="005E7B17"/>
    <w:rsid w:val="005E7CA8"/>
    <w:rsid w:val="005E7DF8"/>
    <w:rsid w:val="005F01B1"/>
    <w:rsid w:val="005F02AA"/>
    <w:rsid w:val="005F084D"/>
    <w:rsid w:val="005F0FB8"/>
    <w:rsid w:val="005F1085"/>
    <w:rsid w:val="005F17DA"/>
    <w:rsid w:val="005F2052"/>
    <w:rsid w:val="005F20F7"/>
    <w:rsid w:val="005F2CBF"/>
    <w:rsid w:val="005F2CEC"/>
    <w:rsid w:val="005F2F10"/>
    <w:rsid w:val="005F3418"/>
    <w:rsid w:val="005F342F"/>
    <w:rsid w:val="005F3643"/>
    <w:rsid w:val="005F386B"/>
    <w:rsid w:val="005F3A16"/>
    <w:rsid w:val="005F3B43"/>
    <w:rsid w:val="005F3BD0"/>
    <w:rsid w:val="005F3C54"/>
    <w:rsid w:val="005F3C7A"/>
    <w:rsid w:val="005F3E4E"/>
    <w:rsid w:val="005F4134"/>
    <w:rsid w:val="005F4451"/>
    <w:rsid w:val="005F44DD"/>
    <w:rsid w:val="005F463E"/>
    <w:rsid w:val="005F4756"/>
    <w:rsid w:val="005F4820"/>
    <w:rsid w:val="005F4DCF"/>
    <w:rsid w:val="005F4F3C"/>
    <w:rsid w:val="005F4FDB"/>
    <w:rsid w:val="005F5092"/>
    <w:rsid w:val="005F519F"/>
    <w:rsid w:val="005F52C5"/>
    <w:rsid w:val="005F538B"/>
    <w:rsid w:val="005F593D"/>
    <w:rsid w:val="005F5A7B"/>
    <w:rsid w:val="005F5BE9"/>
    <w:rsid w:val="005F5C03"/>
    <w:rsid w:val="005F6596"/>
    <w:rsid w:val="005F65D1"/>
    <w:rsid w:val="005F674C"/>
    <w:rsid w:val="005F6973"/>
    <w:rsid w:val="005F6FDA"/>
    <w:rsid w:val="005F72C7"/>
    <w:rsid w:val="005F7463"/>
    <w:rsid w:val="005F7542"/>
    <w:rsid w:val="005F75D6"/>
    <w:rsid w:val="005F7609"/>
    <w:rsid w:val="005F7727"/>
    <w:rsid w:val="006002BC"/>
    <w:rsid w:val="0060042C"/>
    <w:rsid w:val="0060053E"/>
    <w:rsid w:val="006005A8"/>
    <w:rsid w:val="00600969"/>
    <w:rsid w:val="0060099A"/>
    <w:rsid w:val="00600A11"/>
    <w:rsid w:val="00600A21"/>
    <w:rsid w:val="00600B74"/>
    <w:rsid w:val="00600BFA"/>
    <w:rsid w:val="00600F1F"/>
    <w:rsid w:val="0060131B"/>
    <w:rsid w:val="00601603"/>
    <w:rsid w:val="00601867"/>
    <w:rsid w:val="006019F0"/>
    <w:rsid w:val="00601C42"/>
    <w:rsid w:val="00601CA0"/>
    <w:rsid w:val="0060209C"/>
    <w:rsid w:val="006020B2"/>
    <w:rsid w:val="00602D40"/>
    <w:rsid w:val="00602DAD"/>
    <w:rsid w:val="006033C0"/>
    <w:rsid w:val="0060384B"/>
    <w:rsid w:val="00604573"/>
    <w:rsid w:val="006049EB"/>
    <w:rsid w:val="00604B40"/>
    <w:rsid w:val="00604E37"/>
    <w:rsid w:val="00604FA1"/>
    <w:rsid w:val="00605453"/>
    <w:rsid w:val="00605572"/>
    <w:rsid w:val="006056F8"/>
    <w:rsid w:val="00605939"/>
    <w:rsid w:val="006060EA"/>
    <w:rsid w:val="00606214"/>
    <w:rsid w:val="006063BE"/>
    <w:rsid w:val="006065F9"/>
    <w:rsid w:val="006068AD"/>
    <w:rsid w:val="006068FC"/>
    <w:rsid w:val="00606C7F"/>
    <w:rsid w:val="00606E65"/>
    <w:rsid w:val="00607360"/>
    <w:rsid w:val="0060796A"/>
    <w:rsid w:val="00607CDC"/>
    <w:rsid w:val="00607F37"/>
    <w:rsid w:val="00607FB6"/>
    <w:rsid w:val="006101D1"/>
    <w:rsid w:val="006109BD"/>
    <w:rsid w:val="00610AC7"/>
    <w:rsid w:val="00610B2D"/>
    <w:rsid w:val="00610DF5"/>
    <w:rsid w:val="00610DFF"/>
    <w:rsid w:val="00611029"/>
    <w:rsid w:val="006111DE"/>
    <w:rsid w:val="00611BF3"/>
    <w:rsid w:val="00611F97"/>
    <w:rsid w:val="0061296A"/>
    <w:rsid w:val="006138F6"/>
    <w:rsid w:val="00613965"/>
    <w:rsid w:val="006139A9"/>
    <w:rsid w:val="00613DF4"/>
    <w:rsid w:val="00613EB7"/>
    <w:rsid w:val="00613FE8"/>
    <w:rsid w:val="00614025"/>
    <w:rsid w:val="006144E2"/>
    <w:rsid w:val="00614562"/>
    <w:rsid w:val="00614665"/>
    <w:rsid w:val="00614709"/>
    <w:rsid w:val="00614B7B"/>
    <w:rsid w:val="00614C3C"/>
    <w:rsid w:val="00614F33"/>
    <w:rsid w:val="00615733"/>
    <w:rsid w:val="00615DC5"/>
    <w:rsid w:val="00616100"/>
    <w:rsid w:val="0061627A"/>
    <w:rsid w:val="006164E1"/>
    <w:rsid w:val="00616637"/>
    <w:rsid w:val="00616C0D"/>
    <w:rsid w:val="00616E39"/>
    <w:rsid w:val="00617060"/>
    <w:rsid w:val="00617EA6"/>
    <w:rsid w:val="00617F55"/>
    <w:rsid w:val="00620541"/>
    <w:rsid w:val="006206DF"/>
    <w:rsid w:val="0062096D"/>
    <w:rsid w:val="00620BD0"/>
    <w:rsid w:val="00620CC3"/>
    <w:rsid w:val="00621298"/>
    <w:rsid w:val="006212D7"/>
    <w:rsid w:val="006214A8"/>
    <w:rsid w:val="00621554"/>
    <w:rsid w:val="006216D1"/>
    <w:rsid w:val="00621D12"/>
    <w:rsid w:val="00621E2B"/>
    <w:rsid w:val="00621F84"/>
    <w:rsid w:val="0062265F"/>
    <w:rsid w:val="006227D9"/>
    <w:rsid w:val="00622B67"/>
    <w:rsid w:val="00622E7E"/>
    <w:rsid w:val="00623074"/>
    <w:rsid w:val="00623451"/>
    <w:rsid w:val="0062356E"/>
    <w:rsid w:val="006236C4"/>
    <w:rsid w:val="00623716"/>
    <w:rsid w:val="0062386A"/>
    <w:rsid w:val="00623A46"/>
    <w:rsid w:val="00623B43"/>
    <w:rsid w:val="00623E99"/>
    <w:rsid w:val="006242E9"/>
    <w:rsid w:val="00624347"/>
    <w:rsid w:val="00624584"/>
    <w:rsid w:val="00624CF0"/>
    <w:rsid w:val="00624D2B"/>
    <w:rsid w:val="00624D85"/>
    <w:rsid w:val="00625158"/>
    <w:rsid w:val="0062539A"/>
    <w:rsid w:val="006258B8"/>
    <w:rsid w:val="00625A88"/>
    <w:rsid w:val="00625EC2"/>
    <w:rsid w:val="006264CC"/>
    <w:rsid w:val="00626548"/>
    <w:rsid w:val="006269CC"/>
    <w:rsid w:val="00626E07"/>
    <w:rsid w:val="00626E3F"/>
    <w:rsid w:val="00626FE2"/>
    <w:rsid w:val="00627251"/>
    <w:rsid w:val="00627530"/>
    <w:rsid w:val="0062758B"/>
    <w:rsid w:val="00627BBC"/>
    <w:rsid w:val="00627CA4"/>
    <w:rsid w:val="00627DCD"/>
    <w:rsid w:val="006300A7"/>
    <w:rsid w:val="00630109"/>
    <w:rsid w:val="0063059F"/>
    <w:rsid w:val="006305AB"/>
    <w:rsid w:val="006309B0"/>
    <w:rsid w:val="00630CF4"/>
    <w:rsid w:val="00630F3E"/>
    <w:rsid w:val="006311C8"/>
    <w:rsid w:val="00631689"/>
    <w:rsid w:val="006318D3"/>
    <w:rsid w:val="00631912"/>
    <w:rsid w:val="0063195E"/>
    <w:rsid w:val="00631E21"/>
    <w:rsid w:val="006321D2"/>
    <w:rsid w:val="006322B7"/>
    <w:rsid w:val="0063256D"/>
    <w:rsid w:val="006328EB"/>
    <w:rsid w:val="00632A47"/>
    <w:rsid w:val="00632ADA"/>
    <w:rsid w:val="00632B65"/>
    <w:rsid w:val="00632D81"/>
    <w:rsid w:val="00632ECC"/>
    <w:rsid w:val="0063313C"/>
    <w:rsid w:val="006332CE"/>
    <w:rsid w:val="0063336E"/>
    <w:rsid w:val="006333EF"/>
    <w:rsid w:val="0063382F"/>
    <w:rsid w:val="00633B1F"/>
    <w:rsid w:val="00633DA3"/>
    <w:rsid w:val="0063418F"/>
    <w:rsid w:val="006344CA"/>
    <w:rsid w:val="00635031"/>
    <w:rsid w:val="006351C8"/>
    <w:rsid w:val="00635447"/>
    <w:rsid w:val="00635654"/>
    <w:rsid w:val="00635B0C"/>
    <w:rsid w:val="00635C09"/>
    <w:rsid w:val="00635EDE"/>
    <w:rsid w:val="00636173"/>
    <w:rsid w:val="006363AA"/>
    <w:rsid w:val="00636911"/>
    <w:rsid w:val="006370A5"/>
    <w:rsid w:val="00637690"/>
    <w:rsid w:val="00637695"/>
    <w:rsid w:val="00637973"/>
    <w:rsid w:val="00640093"/>
    <w:rsid w:val="006403BB"/>
    <w:rsid w:val="00640606"/>
    <w:rsid w:val="006409CE"/>
    <w:rsid w:val="00640D4B"/>
    <w:rsid w:val="00640DF1"/>
    <w:rsid w:val="00640EDA"/>
    <w:rsid w:val="0064107B"/>
    <w:rsid w:val="00641644"/>
    <w:rsid w:val="00641F04"/>
    <w:rsid w:val="0064297C"/>
    <w:rsid w:val="00642A1F"/>
    <w:rsid w:val="00642A26"/>
    <w:rsid w:val="00642A59"/>
    <w:rsid w:val="00642DE8"/>
    <w:rsid w:val="00643087"/>
    <w:rsid w:val="00643098"/>
    <w:rsid w:val="006432E7"/>
    <w:rsid w:val="00643301"/>
    <w:rsid w:val="00643D86"/>
    <w:rsid w:val="00644748"/>
    <w:rsid w:val="00644824"/>
    <w:rsid w:val="0064485D"/>
    <w:rsid w:val="00644DAA"/>
    <w:rsid w:val="00644FAE"/>
    <w:rsid w:val="00646B2C"/>
    <w:rsid w:val="00646D21"/>
    <w:rsid w:val="00646E9A"/>
    <w:rsid w:val="006470B0"/>
    <w:rsid w:val="006470E0"/>
    <w:rsid w:val="0064710D"/>
    <w:rsid w:val="00647284"/>
    <w:rsid w:val="006477CF"/>
    <w:rsid w:val="00647853"/>
    <w:rsid w:val="00647C7A"/>
    <w:rsid w:val="0065009B"/>
    <w:rsid w:val="00651098"/>
    <w:rsid w:val="00651C7F"/>
    <w:rsid w:val="00651D12"/>
    <w:rsid w:val="00651EB4"/>
    <w:rsid w:val="00652143"/>
    <w:rsid w:val="00652682"/>
    <w:rsid w:val="00652AAB"/>
    <w:rsid w:val="00652DC3"/>
    <w:rsid w:val="00652EF2"/>
    <w:rsid w:val="00652FFD"/>
    <w:rsid w:val="00653038"/>
    <w:rsid w:val="00653767"/>
    <w:rsid w:val="00653A86"/>
    <w:rsid w:val="00654014"/>
    <w:rsid w:val="006544B1"/>
    <w:rsid w:val="006549AA"/>
    <w:rsid w:val="00654D55"/>
    <w:rsid w:val="0065502C"/>
    <w:rsid w:val="006551B8"/>
    <w:rsid w:val="006554EE"/>
    <w:rsid w:val="00655694"/>
    <w:rsid w:val="006559AE"/>
    <w:rsid w:val="00655C10"/>
    <w:rsid w:val="00655DFC"/>
    <w:rsid w:val="0065665C"/>
    <w:rsid w:val="00656836"/>
    <w:rsid w:val="006569A6"/>
    <w:rsid w:val="00656DEE"/>
    <w:rsid w:val="0065771E"/>
    <w:rsid w:val="00657795"/>
    <w:rsid w:val="00657961"/>
    <w:rsid w:val="006579BD"/>
    <w:rsid w:val="00657A14"/>
    <w:rsid w:val="00657A2D"/>
    <w:rsid w:val="00657A3C"/>
    <w:rsid w:val="00657B60"/>
    <w:rsid w:val="00657D7A"/>
    <w:rsid w:val="00657F4D"/>
    <w:rsid w:val="006603AF"/>
    <w:rsid w:val="00660880"/>
    <w:rsid w:val="00660963"/>
    <w:rsid w:val="00660C49"/>
    <w:rsid w:val="0066135E"/>
    <w:rsid w:val="00661978"/>
    <w:rsid w:val="00661A74"/>
    <w:rsid w:val="00661BBB"/>
    <w:rsid w:val="0066286E"/>
    <w:rsid w:val="00662F94"/>
    <w:rsid w:val="006632E9"/>
    <w:rsid w:val="006636E0"/>
    <w:rsid w:val="00663A15"/>
    <w:rsid w:val="00663C3F"/>
    <w:rsid w:val="00664284"/>
    <w:rsid w:val="00664946"/>
    <w:rsid w:val="0066496B"/>
    <w:rsid w:val="00664A32"/>
    <w:rsid w:val="00664D38"/>
    <w:rsid w:val="006650AF"/>
    <w:rsid w:val="006658C6"/>
    <w:rsid w:val="00665BC4"/>
    <w:rsid w:val="00666011"/>
    <w:rsid w:val="006660C8"/>
    <w:rsid w:val="006663C3"/>
    <w:rsid w:val="00666503"/>
    <w:rsid w:val="0066664E"/>
    <w:rsid w:val="00666E03"/>
    <w:rsid w:val="00667521"/>
    <w:rsid w:val="006677A4"/>
    <w:rsid w:val="00667920"/>
    <w:rsid w:val="00667AA1"/>
    <w:rsid w:val="00667AAC"/>
    <w:rsid w:val="00667B46"/>
    <w:rsid w:val="00667B7B"/>
    <w:rsid w:val="00667EFC"/>
    <w:rsid w:val="00667F22"/>
    <w:rsid w:val="00670217"/>
    <w:rsid w:val="006706C2"/>
    <w:rsid w:val="006708B3"/>
    <w:rsid w:val="00670CA4"/>
    <w:rsid w:val="00670F53"/>
    <w:rsid w:val="00671561"/>
    <w:rsid w:val="0067157A"/>
    <w:rsid w:val="0067176C"/>
    <w:rsid w:val="00671A5E"/>
    <w:rsid w:val="00671C2E"/>
    <w:rsid w:val="00671EE6"/>
    <w:rsid w:val="00672006"/>
    <w:rsid w:val="00672141"/>
    <w:rsid w:val="006721BD"/>
    <w:rsid w:val="00672BB5"/>
    <w:rsid w:val="006739FD"/>
    <w:rsid w:val="00673AEA"/>
    <w:rsid w:val="00673C75"/>
    <w:rsid w:val="00673E51"/>
    <w:rsid w:val="00673FB7"/>
    <w:rsid w:val="0067402D"/>
    <w:rsid w:val="00674488"/>
    <w:rsid w:val="006749AD"/>
    <w:rsid w:val="00675656"/>
    <w:rsid w:val="0067571D"/>
    <w:rsid w:val="00675863"/>
    <w:rsid w:val="00675959"/>
    <w:rsid w:val="00675A3C"/>
    <w:rsid w:val="00675E0B"/>
    <w:rsid w:val="00675E68"/>
    <w:rsid w:val="00676116"/>
    <w:rsid w:val="00676282"/>
    <w:rsid w:val="0067683F"/>
    <w:rsid w:val="006769B9"/>
    <w:rsid w:val="00677342"/>
    <w:rsid w:val="00677483"/>
    <w:rsid w:val="006775C3"/>
    <w:rsid w:val="00677A4C"/>
    <w:rsid w:val="00677A93"/>
    <w:rsid w:val="00680083"/>
    <w:rsid w:val="0068067F"/>
    <w:rsid w:val="006807BF"/>
    <w:rsid w:val="0068100C"/>
    <w:rsid w:val="0068145D"/>
    <w:rsid w:val="006814DA"/>
    <w:rsid w:val="006816B1"/>
    <w:rsid w:val="0068183D"/>
    <w:rsid w:val="006818AC"/>
    <w:rsid w:val="006819F5"/>
    <w:rsid w:val="00681AD7"/>
    <w:rsid w:val="00681C32"/>
    <w:rsid w:val="00681CB4"/>
    <w:rsid w:val="00681F2C"/>
    <w:rsid w:val="006827E4"/>
    <w:rsid w:val="0068281B"/>
    <w:rsid w:val="00682A13"/>
    <w:rsid w:val="00682B2D"/>
    <w:rsid w:val="00682B73"/>
    <w:rsid w:val="00682C0C"/>
    <w:rsid w:val="00682D37"/>
    <w:rsid w:val="006831CE"/>
    <w:rsid w:val="006831F4"/>
    <w:rsid w:val="006833E3"/>
    <w:rsid w:val="006834C2"/>
    <w:rsid w:val="00683559"/>
    <w:rsid w:val="006836EC"/>
    <w:rsid w:val="006838BB"/>
    <w:rsid w:val="00683CD4"/>
    <w:rsid w:val="006842B9"/>
    <w:rsid w:val="0068454D"/>
    <w:rsid w:val="0068484C"/>
    <w:rsid w:val="00684CF4"/>
    <w:rsid w:val="006850FF"/>
    <w:rsid w:val="00685354"/>
    <w:rsid w:val="006859DD"/>
    <w:rsid w:val="00685CB3"/>
    <w:rsid w:val="00685D16"/>
    <w:rsid w:val="00685E66"/>
    <w:rsid w:val="0068660A"/>
    <w:rsid w:val="006866E1"/>
    <w:rsid w:val="00686802"/>
    <w:rsid w:val="0068680D"/>
    <w:rsid w:val="00686C07"/>
    <w:rsid w:val="00686EAF"/>
    <w:rsid w:val="006871F5"/>
    <w:rsid w:val="00687250"/>
    <w:rsid w:val="006878A5"/>
    <w:rsid w:val="00687A1D"/>
    <w:rsid w:val="00687C02"/>
    <w:rsid w:val="00687F64"/>
    <w:rsid w:val="00690433"/>
    <w:rsid w:val="0069087F"/>
    <w:rsid w:val="006908D1"/>
    <w:rsid w:val="00690AF1"/>
    <w:rsid w:val="00690C28"/>
    <w:rsid w:val="00690E24"/>
    <w:rsid w:val="006911E9"/>
    <w:rsid w:val="00691625"/>
    <w:rsid w:val="0069167F"/>
    <w:rsid w:val="00691998"/>
    <w:rsid w:val="00691C83"/>
    <w:rsid w:val="0069239F"/>
    <w:rsid w:val="006926FD"/>
    <w:rsid w:val="00692A59"/>
    <w:rsid w:val="00692C69"/>
    <w:rsid w:val="006930E2"/>
    <w:rsid w:val="00693A0B"/>
    <w:rsid w:val="00693D32"/>
    <w:rsid w:val="0069431B"/>
    <w:rsid w:val="00694546"/>
    <w:rsid w:val="00694782"/>
    <w:rsid w:val="006947E2"/>
    <w:rsid w:val="00694E18"/>
    <w:rsid w:val="00694E84"/>
    <w:rsid w:val="00694F66"/>
    <w:rsid w:val="00694F7E"/>
    <w:rsid w:val="0069521D"/>
    <w:rsid w:val="006952CA"/>
    <w:rsid w:val="00695460"/>
    <w:rsid w:val="0069550A"/>
    <w:rsid w:val="00695A20"/>
    <w:rsid w:val="00695AF4"/>
    <w:rsid w:val="00695D56"/>
    <w:rsid w:val="00695F01"/>
    <w:rsid w:val="00696462"/>
    <w:rsid w:val="00696AF0"/>
    <w:rsid w:val="00696C07"/>
    <w:rsid w:val="00696D12"/>
    <w:rsid w:val="00696D30"/>
    <w:rsid w:val="00696E19"/>
    <w:rsid w:val="00696EE1"/>
    <w:rsid w:val="00696F6C"/>
    <w:rsid w:val="00697072"/>
    <w:rsid w:val="00697188"/>
    <w:rsid w:val="006976A4"/>
    <w:rsid w:val="0069781A"/>
    <w:rsid w:val="006979FB"/>
    <w:rsid w:val="00697A2E"/>
    <w:rsid w:val="006A006D"/>
    <w:rsid w:val="006A0409"/>
    <w:rsid w:val="006A07A6"/>
    <w:rsid w:val="006A07B1"/>
    <w:rsid w:val="006A07FB"/>
    <w:rsid w:val="006A0D34"/>
    <w:rsid w:val="006A0DA2"/>
    <w:rsid w:val="006A13C9"/>
    <w:rsid w:val="006A14AA"/>
    <w:rsid w:val="006A191D"/>
    <w:rsid w:val="006A19C1"/>
    <w:rsid w:val="006A1DC7"/>
    <w:rsid w:val="006A1EE4"/>
    <w:rsid w:val="006A1F35"/>
    <w:rsid w:val="006A2503"/>
    <w:rsid w:val="006A2753"/>
    <w:rsid w:val="006A2C00"/>
    <w:rsid w:val="006A2CB5"/>
    <w:rsid w:val="006A2DB3"/>
    <w:rsid w:val="006A3089"/>
    <w:rsid w:val="006A30C3"/>
    <w:rsid w:val="006A3374"/>
    <w:rsid w:val="006A3444"/>
    <w:rsid w:val="006A35FF"/>
    <w:rsid w:val="006A37E2"/>
    <w:rsid w:val="006A3A20"/>
    <w:rsid w:val="006A3CE6"/>
    <w:rsid w:val="006A41F7"/>
    <w:rsid w:val="006A44AD"/>
    <w:rsid w:val="006A455E"/>
    <w:rsid w:val="006A455F"/>
    <w:rsid w:val="006A47A7"/>
    <w:rsid w:val="006A4B52"/>
    <w:rsid w:val="006A4B60"/>
    <w:rsid w:val="006A4C32"/>
    <w:rsid w:val="006A4C65"/>
    <w:rsid w:val="006A4E24"/>
    <w:rsid w:val="006A4F17"/>
    <w:rsid w:val="006A4FAB"/>
    <w:rsid w:val="006A50D4"/>
    <w:rsid w:val="006A527C"/>
    <w:rsid w:val="006A5428"/>
    <w:rsid w:val="006A5446"/>
    <w:rsid w:val="006A54E8"/>
    <w:rsid w:val="006A571D"/>
    <w:rsid w:val="006A5BAE"/>
    <w:rsid w:val="006A5D5C"/>
    <w:rsid w:val="006A5D6E"/>
    <w:rsid w:val="006A605E"/>
    <w:rsid w:val="006A6160"/>
    <w:rsid w:val="006A6172"/>
    <w:rsid w:val="006A6449"/>
    <w:rsid w:val="006A6994"/>
    <w:rsid w:val="006A6995"/>
    <w:rsid w:val="006A6A0D"/>
    <w:rsid w:val="006A6CCE"/>
    <w:rsid w:val="006A736E"/>
    <w:rsid w:val="006A75C4"/>
    <w:rsid w:val="006A7799"/>
    <w:rsid w:val="006A7854"/>
    <w:rsid w:val="006A786E"/>
    <w:rsid w:val="006A7880"/>
    <w:rsid w:val="006A79C4"/>
    <w:rsid w:val="006A7B03"/>
    <w:rsid w:val="006A7C24"/>
    <w:rsid w:val="006A7D29"/>
    <w:rsid w:val="006A7DAA"/>
    <w:rsid w:val="006B00D2"/>
    <w:rsid w:val="006B05CB"/>
    <w:rsid w:val="006B06E0"/>
    <w:rsid w:val="006B0922"/>
    <w:rsid w:val="006B0B36"/>
    <w:rsid w:val="006B0E1D"/>
    <w:rsid w:val="006B121F"/>
    <w:rsid w:val="006B131F"/>
    <w:rsid w:val="006B1559"/>
    <w:rsid w:val="006B170C"/>
    <w:rsid w:val="006B1A12"/>
    <w:rsid w:val="006B2061"/>
    <w:rsid w:val="006B24DC"/>
    <w:rsid w:val="006B262B"/>
    <w:rsid w:val="006B2CEE"/>
    <w:rsid w:val="006B2F24"/>
    <w:rsid w:val="006B334B"/>
    <w:rsid w:val="006B352E"/>
    <w:rsid w:val="006B3758"/>
    <w:rsid w:val="006B37EA"/>
    <w:rsid w:val="006B3BAB"/>
    <w:rsid w:val="006B3FF8"/>
    <w:rsid w:val="006B4935"/>
    <w:rsid w:val="006B4B42"/>
    <w:rsid w:val="006B4B96"/>
    <w:rsid w:val="006B576C"/>
    <w:rsid w:val="006B5964"/>
    <w:rsid w:val="006B5A13"/>
    <w:rsid w:val="006B5E48"/>
    <w:rsid w:val="006B6104"/>
    <w:rsid w:val="006B6238"/>
    <w:rsid w:val="006B658F"/>
    <w:rsid w:val="006B663B"/>
    <w:rsid w:val="006B6A23"/>
    <w:rsid w:val="006B6AA1"/>
    <w:rsid w:val="006B6AB1"/>
    <w:rsid w:val="006B6BA4"/>
    <w:rsid w:val="006B6BC9"/>
    <w:rsid w:val="006B7445"/>
    <w:rsid w:val="006B7761"/>
    <w:rsid w:val="006B7F2D"/>
    <w:rsid w:val="006C0029"/>
    <w:rsid w:val="006C0171"/>
    <w:rsid w:val="006C0217"/>
    <w:rsid w:val="006C08ED"/>
    <w:rsid w:val="006C094E"/>
    <w:rsid w:val="006C0A99"/>
    <w:rsid w:val="006C0E3F"/>
    <w:rsid w:val="006C1067"/>
    <w:rsid w:val="006C12AD"/>
    <w:rsid w:val="006C1A20"/>
    <w:rsid w:val="006C1A88"/>
    <w:rsid w:val="006C1B80"/>
    <w:rsid w:val="006C1C46"/>
    <w:rsid w:val="006C1EF3"/>
    <w:rsid w:val="006C1EF5"/>
    <w:rsid w:val="006C219D"/>
    <w:rsid w:val="006C2249"/>
    <w:rsid w:val="006C22FB"/>
    <w:rsid w:val="006C235D"/>
    <w:rsid w:val="006C2597"/>
    <w:rsid w:val="006C261F"/>
    <w:rsid w:val="006C2BB2"/>
    <w:rsid w:val="006C2D53"/>
    <w:rsid w:val="006C2DE0"/>
    <w:rsid w:val="006C33DF"/>
    <w:rsid w:val="006C3444"/>
    <w:rsid w:val="006C3573"/>
    <w:rsid w:val="006C3689"/>
    <w:rsid w:val="006C3E66"/>
    <w:rsid w:val="006C423C"/>
    <w:rsid w:val="006C43DC"/>
    <w:rsid w:val="006C4701"/>
    <w:rsid w:val="006C4AA9"/>
    <w:rsid w:val="006C4FE2"/>
    <w:rsid w:val="006C50FF"/>
    <w:rsid w:val="006C518E"/>
    <w:rsid w:val="006C55AF"/>
    <w:rsid w:val="006C56AB"/>
    <w:rsid w:val="006C5787"/>
    <w:rsid w:val="006C58E1"/>
    <w:rsid w:val="006C5ABF"/>
    <w:rsid w:val="006C5CE4"/>
    <w:rsid w:val="006C6028"/>
    <w:rsid w:val="006C617C"/>
    <w:rsid w:val="006C618C"/>
    <w:rsid w:val="006C619F"/>
    <w:rsid w:val="006C62EF"/>
    <w:rsid w:val="006C6B3D"/>
    <w:rsid w:val="006C6BCC"/>
    <w:rsid w:val="006C6D56"/>
    <w:rsid w:val="006C7075"/>
    <w:rsid w:val="006C710E"/>
    <w:rsid w:val="006C721F"/>
    <w:rsid w:val="006C725D"/>
    <w:rsid w:val="006C73CE"/>
    <w:rsid w:val="006C762F"/>
    <w:rsid w:val="006C7F71"/>
    <w:rsid w:val="006C7FEE"/>
    <w:rsid w:val="006D0457"/>
    <w:rsid w:val="006D0478"/>
    <w:rsid w:val="006D05C2"/>
    <w:rsid w:val="006D0744"/>
    <w:rsid w:val="006D0D39"/>
    <w:rsid w:val="006D10DB"/>
    <w:rsid w:val="006D1A7A"/>
    <w:rsid w:val="006D1C86"/>
    <w:rsid w:val="006D1FCD"/>
    <w:rsid w:val="006D21F8"/>
    <w:rsid w:val="006D2409"/>
    <w:rsid w:val="006D26B6"/>
    <w:rsid w:val="006D279B"/>
    <w:rsid w:val="006D2819"/>
    <w:rsid w:val="006D2A17"/>
    <w:rsid w:val="006D2AD3"/>
    <w:rsid w:val="006D2BFA"/>
    <w:rsid w:val="006D2D5D"/>
    <w:rsid w:val="006D2FD8"/>
    <w:rsid w:val="006D31EC"/>
    <w:rsid w:val="006D32F4"/>
    <w:rsid w:val="006D3369"/>
    <w:rsid w:val="006D36B6"/>
    <w:rsid w:val="006D375A"/>
    <w:rsid w:val="006D37F8"/>
    <w:rsid w:val="006D39BF"/>
    <w:rsid w:val="006D3A72"/>
    <w:rsid w:val="006D3F1D"/>
    <w:rsid w:val="006D429E"/>
    <w:rsid w:val="006D47B7"/>
    <w:rsid w:val="006D4861"/>
    <w:rsid w:val="006D4A0D"/>
    <w:rsid w:val="006D4CF0"/>
    <w:rsid w:val="006D4F25"/>
    <w:rsid w:val="006D4F7B"/>
    <w:rsid w:val="006D4FB6"/>
    <w:rsid w:val="006D51EE"/>
    <w:rsid w:val="006D54D2"/>
    <w:rsid w:val="006D567A"/>
    <w:rsid w:val="006D5694"/>
    <w:rsid w:val="006D597C"/>
    <w:rsid w:val="006D59A4"/>
    <w:rsid w:val="006D5AB7"/>
    <w:rsid w:val="006D60B0"/>
    <w:rsid w:val="006D686D"/>
    <w:rsid w:val="006D6B3E"/>
    <w:rsid w:val="006D708E"/>
    <w:rsid w:val="006D7094"/>
    <w:rsid w:val="006D727A"/>
    <w:rsid w:val="006D74C0"/>
    <w:rsid w:val="006D760F"/>
    <w:rsid w:val="006D7B28"/>
    <w:rsid w:val="006D7BE5"/>
    <w:rsid w:val="006D7F6C"/>
    <w:rsid w:val="006E000B"/>
    <w:rsid w:val="006E0145"/>
    <w:rsid w:val="006E052E"/>
    <w:rsid w:val="006E05F6"/>
    <w:rsid w:val="006E0B26"/>
    <w:rsid w:val="006E0CD8"/>
    <w:rsid w:val="006E0EB4"/>
    <w:rsid w:val="006E1201"/>
    <w:rsid w:val="006E12CD"/>
    <w:rsid w:val="006E1A6A"/>
    <w:rsid w:val="006E1B90"/>
    <w:rsid w:val="006E1CE4"/>
    <w:rsid w:val="006E1F5C"/>
    <w:rsid w:val="006E2151"/>
    <w:rsid w:val="006E26F9"/>
    <w:rsid w:val="006E2747"/>
    <w:rsid w:val="006E2C6E"/>
    <w:rsid w:val="006E2EA0"/>
    <w:rsid w:val="006E3037"/>
    <w:rsid w:val="006E3133"/>
    <w:rsid w:val="006E320E"/>
    <w:rsid w:val="006E32BE"/>
    <w:rsid w:val="006E32F4"/>
    <w:rsid w:val="006E33CB"/>
    <w:rsid w:val="006E3D9C"/>
    <w:rsid w:val="006E4494"/>
    <w:rsid w:val="006E4B88"/>
    <w:rsid w:val="006E4CE1"/>
    <w:rsid w:val="006E4E39"/>
    <w:rsid w:val="006E4EDE"/>
    <w:rsid w:val="006E4FA7"/>
    <w:rsid w:val="006E5063"/>
    <w:rsid w:val="006E527D"/>
    <w:rsid w:val="006E53F1"/>
    <w:rsid w:val="006E5942"/>
    <w:rsid w:val="006E604F"/>
    <w:rsid w:val="006E60D1"/>
    <w:rsid w:val="006E690A"/>
    <w:rsid w:val="006E6989"/>
    <w:rsid w:val="006E6D88"/>
    <w:rsid w:val="006E70C4"/>
    <w:rsid w:val="006E7193"/>
    <w:rsid w:val="006F00A5"/>
    <w:rsid w:val="006F0EAD"/>
    <w:rsid w:val="006F0F28"/>
    <w:rsid w:val="006F0FBC"/>
    <w:rsid w:val="006F0FD9"/>
    <w:rsid w:val="006F13B4"/>
    <w:rsid w:val="006F1A4A"/>
    <w:rsid w:val="006F1DBC"/>
    <w:rsid w:val="006F2B60"/>
    <w:rsid w:val="006F2DA2"/>
    <w:rsid w:val="006F2FCC"/>
    <w:rsid w:val="006F3161"/>
    <w:rsid w:val="006F3184"/>
    <w:rsid w:val="006F32A6"/>
    <w:rsid w:val="006F378B"/>
    <w:rsid w:val="006F38F7"/>
    <w:rsid w:val="006F3AC0"/>
    <w:rsid w:val="006F3AE0"/>
    <w:rsid w:val="006F3F01"/>
    <w:rsid w:val="006F4201"/>
    <w:rsid w:val="006F4302"/>
    <w:rsid w:val="006F468B"/>
    <w:rsid w:val="006F487E"/>
    <w:rsid w:val="006F4E1B"/>
    <w:rsid w:val="006F4EA2"/>
    <w:rsid w:val="006F5372"/>
    <w:rsid w:val="006F54CE"/>
    <w:rsid w:val="006F569A"/>
    <w:rsid w:val="006F57E4"/>
    <w:rsid w:val="006F580D"/>
    <w:rsid w:val="006F5B2D"/>
    <w:rsid w:val="006F5EC8"/>
    <w:rsid w:val="006F6060"/>
    <w:rsid w:val="006F618D"/>
    <w:rsid w:val="006F623C"/>
    <w:rsid w:val="006F6973"/>
    <w:rsid w:val="006F6C36"/>
    <w:rsid w:val="006F6E41"/>
    <w:rsid w:val="006F6EFD"/>
    <w:rsid w:val="006F6FAB"/>
    <w:rsid w:val="006F6FB1"/>
    <w:rsid w:val="006F6FE4"/>
    <w:rsid w:val="006F73DD"/>
    <w:rsid w:val="006F76B3"/>
    <w:rsid w:val="006F787D"/>
    <w:rsid w:val="006F7CB0"/>
    <w:rsid w:val="006F7F89"/>
    <w:rsid w:val="0070011A"/>
    <w:rsid w:val="00700577"/>
    <w:rsid w:val="007007BB"/>
    <w:rsid w:val="00700A64"/>
    <w:rsid w:val="00700C67"/>
    <w:rsid w:val="0070111A"/>
    <w:rsid w:val="00701293"/>
    <w:rsid w:val="0070129A"/>
    <w:rsid w:val="0070130D"/>
    <w:rsid w:val="007014DA"/>
    <w:rsid w:val="00701558"/>
    <w:rsid w:val="007015D3"/>
    <w:rsid w:val="007020A6"/>
    <w:rsid w:val="007027C8"/>
    <w:rsid w:val="00702897"/>
    <w:rsid w:val="00702B7D"/>
    <w:rsid w:val="00702D0E"/>
    <w:rsid w:val="00702D22"/>
    <w:rsid w:val="00702F83"/>
    <w:rsid w:val="00702FE4"/>
    <w:rsid w:val="00703614"/>
    <w:rsid w:val="0070369E"/>
    <w:rsid w:val="00703948"/>
    <w:rsid w:val="00703970"/>
    <w:rsid w:val="00703C31"/>
    <w:rsid w:val="00703C88"/>
    <w:rsid w:val="00703D70"/>
    <w:rsid w:val="00704829"/>
    <w:rsid w:val="00704857"/>
    <w:rsid w:val="00704A70"/>
    <w:rsid w:val="00705076"/>
    <w:rsid w:val="00705752"/>
    <w:rsid w:val="00705798"/>
    <w:rsid w:val="00705D79"/>
    <w:rsid w:val="00706164"/>
    <w:rsid w:val="0070643D"/>
    <w:rsid w:val="00706470"/>
    <w:rsid w:val="00706658"/>
    <w:rsid w:val="0070680B"/>
    <w:rsid w:val="00706F8D"/>
    <w:rsid w:val="00706FC8"/>
    <w:rsid w:val="007075D6"/>
    <w:rsid w:val="00707671"/>
    <w:rsid w:val="0070769E"/>
    <w:rsid w:val="007078E8"/>
    <w:rsid w:val="00707A82"/>
    <w:rsid w:val="00707AD3"/>
    <w:rsid w:val="00707FF5"/>
    <w:rsid w:val="00710381"/>
    <w:rsid w:val="00710A31"/>
    <w:rsid w:val="00710C5F"/>
    <w:rsid w:val="007111F5"/>
    <w:rsid w:val="00711337"/>
    <w:rsid w:val="0071137B"/>
    <w:rsid w:val="007119B5"/>
    <w:rsid w:val="00711A2F"/>
    <w:rsid w:val="00711DB5"/>
    <w:rsid w:val="007120FD"/>
    <w:rsid w:val="007123F1"/>
    <w:rsid w:val="00712DD3"/>
    <w:rsid w:val="00713144"/>
    <w:rsid w:val="00713237"/>
    <w:rsid w:val="00713303"/>
    <w:rsid w:val="0071330C"/>
    <w:rsid w:val="00713331"/>
    <w:rsid w:val="007135E9"/>
    <w:rsid w:val="00713788"/>
    <w:rsid w:val="007137D0"/>
    <w:rsid w:val="0071380D"/>
    <w:rsid w:val="00713BB5"/>
    <w:rsid w:val="00713D31"/>
    <w:rsid w:val="00714AC7"/>
    <w:rsid w:val="00714C86"/>
    <w:rsid w:val="00714F62"/>
    <w:rsid w:val="00715012"/>
    <w:rsid w:val="00715048"/>
    <w:rsid w:val="007150C4"/>
    <w:rsid w:val="007154B4"/>
    <w:rsid w:val="007155EB"/>
    <w:rsid w:val="007156C3"/>
    <w:rsid w:val="00715AD0"/>
    <w:rsid w:val="00715D27"/>
    <w:rsid w:val="00715D35"/>
    <w:rsid w:val="007166C4"/>
    <w:rsid w:val="007168BE"/>
    <w:rsid w:val="00716EF2"/>
    <w:rsid w:val="00717144"/>
    <w:rsid w:val="00717522"/>
    <w:rsid w:val="00717D57"/>
    <w:rsid w:val="00717EBF"/>
    <w:rsid w:val="0072015B"/>
    <w:rsid w:val="00720537"/>
    <w:rsid w:val="007205A6"/>
    <w:rsid w:val="00720750"/>
    <w:rsid w:val="00720FAA"/>
    <w:rsid w:val="0072181D"/>
    <w:rsid w:val="00721BA5"/>
    <w:rsid w:val="00721CCB"/>
    <w:rsid w:val="00721DD2"/>
    <w:rsid w:val="00721DDB"/>
    <w:rsid w:val="00721EA0"/>
    <w:rsid w:val="007220C3"/>
    <w:rsid w:val="007223FF"/>
    <w:rsid w:val="00722414"/>
    <w:rsid w:val="007224D4"/>
    <w:rsid w:val="0072273B"/>
    <w:rsid w:val="00722A18"/>
    <w:rsid w:val="00722C83"/>
    <w:rsid w:val="0072303F"/>
    <w:rsid w:val="00723336"/>
    <w:rsid w:val="007237FD"/>
    <w:rsid w:val="00723D34"/>
    <w:rsid w:val="00724171"/>
    <w:rsid w:val="00724269"/>
    <w:rsid w:val="00724873"/>
    <w:rsid w:val="00724924"/>
    <w:rsid w:val="007249D1"/>
    <w:rsid w:val="007253D2"/>
    <w:rsid w:val="00725D8B"/>
    <w:rsid w:val="00725E53"/>
    <w:rsid w:val="00725F81"/>
    <w:rsid w:val="00725FD6"/>
    <w:rsid w:val="007265BE"/>
    <w:rsid w:val="007266B1"/>
    <w:rsid w:val="00726EE6"/>
    <w:rsid w:val="00726FC8"/>
    <w:rsid w:val="0072708C"/>
    <w:rsid w:val="007273F3"/>
    <w:rsid w:val="00727A5A"/>
    <w:rsid w:val="00727E1E"/>
    <w:rsid w:val="00727F14"/>
    <w:rsid w:val="007303C8"/>
    <w:rsid w:val="00730AE7"/>
    <w:rsid w:val="00730B5F"/>
    <w:rsid w:val="00730B9D"/>
    <w:rsid w:val="00730F4A"/>
    <w:rsid w:val="0073105E"/>
    <w:rsid w:val="007311C3"/>
    <w:rsid w:val="007313C1"/>
    <w:rsid w:val="007319FA"/>
    <w:rsid w:val="00731ACF"/>
    <w:rsid w:val="00731EC0"/>
    <w:rsid w:val="00731EC9"/>
    <w:rsid w:val="00732363"/>
    <w:rsid w:val="0073236F"/>
    <w:rsid w:val="00732C37"/>
    <w:rsid w:val="00733592"/>
    <w:rsid w:val="007338E3"/>
    <w:rsid w:val="00733CB1"/>
    <w:rsid w:val="00733CB3"/>
    <w:rsid w:val="00733ECF"/>
    <w:rsid w:val="007344E3"/>
    <w:rsid w:val="007346CA"/>
    <w:rsid w:val="00734B14"/>
    <w:rsid w:val="00734BBE"/>
    <w:rsid w:val="00734F56"/>
    <w:rsid w:val="00735000"/>
    <w:rsid w:val="00735D55"/>
    <w:rsid w:val="00735DC2"/>
    <w:rsid w:val="00735EF8"/>
    <w:rsid w:val="00735F3B"/>
    <w:rsid w:val="00736C7B"/>
    <w:rsid w:val="00737169"/>
    <w:rsid w:val="0073728B"/>
    <w:rsid w:val="00737472"/>
    <w:rsid w:val="00737848"/>
    <w:rsid w:val="00737B26"/>
    <w:rsid w:val="00737C39"/>
    <w:rsid w:val="00737D2F"/>
    <w:rsid w:val="00737F33"/>
    <w:rsid w:val="00740696"/>
    <w:rsid w:val="007406B4"/>
    <w:rsid w:val="00740751"/>
    <w:rsid w:val="007407F2"/>
    <w:rsid w:val="00740B5D"/>
    <w:rsid w:val="00740DEE"/>
    <w:rsid w:val="00740FAA"/>
    <w:rsid w:val="00740FCC"/>
    <w:rsid w:val="00741199"/>
    <w:rsid w:val="007414BA"/>
    <w:rsid w:val="00741626"/>
    <w:rsid w:val="00741970"/>
    <w:rsid w:val="007419D6"/>
    <w:rsid w:val="00741A4B"/>
    <w:rsid w:val="00741AFA"/>
    <w:rsid w:val="00741CFB"/>
    <w:rsid w:val="00741E65"/>
    <w:rsid w:val="007420A1"/>
    <w:rsid w:val="00742110"/>
    <w:rsid w:val="00742385"/>
    <w:rsid w:val="00742686"/>
    <w:rsid w:val="00742698"/>
    <w:rsid w:val="00742A5B"/>
    <w:rsid w:val="00742A82"/>
    <w:rsid w:val="00742BB5"/>
    <w:rsid w:val="00742E48"/>
    <w:rsid w:val="00742F5E"/>
    <w:rsid w:val="0074327B"/>
    <w:rsid w:val="007433CB"/>
    <w:rsid w:val="00743456"/>
    <w:rsid w:val="00743736"/>
    <w:rsid w:val="00743847"/>
    <w:rsid w:val="00743A64"/>
    <w:rsid w:val="00743E28"/>
    <w:rsid w:val="0074418A"/>
    <w:rsid w:val="007445C9"/>
    <w:rsid w:val="00744A3F"/>
    <w:rsid w:val="00744BD6"/>
    <w:rsid w:val="00744C31"/>
    <w:rsid w:val="00744C6A"/>
    <w:rsid w:val="00744D81"/>
    <w:rsid w:val="007450C7"/>
    <w:rsid w:val="00745216"/>
    <w:rsid w:val="00745242"/>
    <w:rsid w:val="00745326"/>
    <w:rsid w:val="00745429"/>
    <w:rsid w:val="007459E2"/>
    <w:rsid w:val="00745B13"/>
    <w:rsid w:val="00745B55"/>
    <w:rsid w:val="00746069"/>
    <w:rsid w:val="007463E6"/>
    <w:rsid w:val="00746AE7"/>
    <w:rsid w:val="00746D98"/>
    <w:rsid w:val="00746DA4"/>
    <w:rsid w:val="0074702E"/>
    <w:rsid w:val="007471D4"/>
    <w:rsid w:val="00747585"/>
    <w:rsid w:val="007476A0"/>
    <w:rsid w:val="00747711"/>
    <w:rsid w:val="00747F50"/>
    <w:rsid w:val="00750151"/>
    <w:rsid w:val="00750212"/>
    <w:rsid w:val="00750480"/>
    <w:rsid w:val="007504CD"/>
    <w:rsid w:val="00750957"/>
    <w:rsid w:val="00750AB1"/>
    <w:rsid w:val="00750C1A"/>
    <w:rsid w:val="00751032"/>
    <w:rsid w:val="0075122E"/>
    <w:rsid w:val="007513F9"/>
    <w:rsid w:val="0075144D"/>
    <w:rsid w:val="0075172B"/>
    <w:rsid w:val="00751901"/>
    <w:rsid w:val="0075199D"/>
    <w:rsid w:val="00751B50"/>
    <w:rsid w:val="007520F4"/>
    <w:rsid w:val="007525F5"/>
    <w:rsid w:val="00752978"/>
    <w:rsid w:val="00752F37"/>
    <w:rsid w:val="007533D6"/>
    <w:rsid w:val="00753496"/>
    <w:rsid w:val="007535D7"/>
    <w:rsid w:val="007535E8"/>
    <w:rsid w:val="007535FD"/>
    <w:rsid w:val="00753878"/>
    <w:rsid w:val="0075389E"/>
    <w:rsid w:val="0075392A"/>
    <w:rsid w:val="00753CCA"/>
    <w:rsid w:val="00753CD5"/>
    <w:rsid w:val="00753CDF"/>
    <w:rsid w:val="00754739"/>
    <w:rsid w:val="0075480A"/>
    <w:rsid w:val="00754897"/>
    <w:rsid w:val="00754C10"/>
    <w:rsid w:val="00754CF2"/>
    <w:rsid w:val="00754FCE"/>
    <w:rsid w:val="00755312"/>
    <w:rsid w:val="0075543E"/>
    <w:rsid w:val="00755481"/>
    <w:rsid w:val="00755706"/>
    <w:rsid w:val="00755A04"/>
    <w:rsid w:val="00755E14"/>
    <w:rsid w:val="00755FD4"/>
    <w:rsid w:val="007569B7"/>
    <w:rsid w:val="00756AB3"/>
    <w:rsid w:val="00756ADE"/>
    <w:rsid w:val="00757313"/>
    <w:rsid w:val="00757454"/>
    <w:rsid w:val="007575C4"/>
    <w:rsid w:val="00757879"/>
    <w:rsid w:val="0075791E"/>
    <w:rsid w:val="0075796A"/>
    <w:rsid w:val="007579BA"/>
    <w:rsid w:val="00757F67"/>
    <w:rsid w:val="0076079F"/>
    <w:rsid w:val="00760BF0"/>
    <w:rsid w:val="00760CF3"/>
    <w:rsid w:val="00760E6D"/>
    <w:rsid w:val="007611DA"/>
    <w:rsid w:val="0076153B"/>
    <w:rsid w:val="00761937"/>
    <w:rsid w:val="00761976"/>
    <w:rsid w:val="00761A9C"/>
    <w:rsid w:val="00761EC0"/>
    <w:rsid w:val="00762446"/>
    <w:rsid w:val="007627BA"/>
    <w:rsid w:val="0076289F"/>
    <w:rsid w:val="0076291D"/>
    <w:rsid w:val="00762A89"/>
    <w:rsid w:val="00763017"/>
    <w:rsid w:val="00763027"/>
    <w:rsid w:val="0076305E"/>
    <w:rsid w:val="007632F2"/>
    <w:rsid w:val="0076330C"/>
    <w:rsid w:val="00763445"/>
    <w:rsid w:val="007639C1"/>
    <w:rsid w:val="00763C52"/>
    <w:rsid w:val="0076405D"/>
    <w:rsid w:val="00764BF5"/>
    <w:rsid w:val="00764E30"/>
    <w:rsid w:val="007652E8"/>
    <w:rsid w:val="00765964"/>
    <w:rsid w:val="007659D1"/>
    <w:rsid w:val="00765D1C"/>
    <w:rsid w:val="00766102"/>
    <w:rsid w:val="007662B7"/>
    <w:rsid w:val="00766DD6"/>
    <w:rsid w:val="0076704F"/>
    <w:rsid w:val="00767511"/>
    <w:rsid w:val="00767715"/>
    <w:rsid w:val="007678CD"/>
    <w:rsid w:val="00767C2C"/>
    <w:rsid w:val="00767DF1"/>
    <w:rsid w:val="00767E18"/>
    <w:rsid w:val="00767E51"/>
    <w:rsid w:val="00770005"/>
    <w:rsid w:val="007700AE"/>
    <w:rsid w:val="00770851"/>
    <w:rsid w:val="007708E2"/>
    <w:rsid w:val="00770CC3"/>
    <w:rsid w:val="00770CF7"/>
    <w:rsid w:val="007712CB"/>
    <w:rsid w:val="0077131E"/>
    <w:rsid w:val="007714FA"/>
    <w:rsid w:val="007718FA"/>
    <w:rsid w:val="00771D48"/>
    <w:rsid w:val="00771EB5"/>
    <w:rsid w:val="00771FD9"/>
    <w:rsid w:val="0077204F"/>
    <w:rsid w:val="007724E6"/>
    <w:rsid w:val="0077286A"/>
    <w:rsid w:val="007728EB"/>
    <w:rsid w:val="0077296A"/>
    <w:rsid w:val="00772CB7"/>
    <w:rsid w:val="00772D48"/>
    <w:rsid w:val="00773401"/>
    <w:rsid w:val="007734AF"/>
    <w:rsid w:val="007735F1"/>
    <w:rsid w:val="0077379C"/>
    <w:rsid w:val="007739B9"/>
    <w:rsid w:val="00773F3D"/>
    <w:rsid w:val="007741DC"/>
    <w:rsid w:val="00774428"/>
    <w:rsid w:val="00774506"/>
    <w:rsid w:val="00774A33"/>
    <w:rsid w:val="00774D58"/>
    <w:rsid w:val="00774EB7"/>
    <w:rsid w:val="00774F09"/>
    <w:rsid w:val="00775289"/>
    <w:rsid w:val="00775362"/>
    <w:rsid w:val="007755C6"/>
    <w:rsid w:val="0077570E"/>
    <w:rsid w:val="007757B1"/>
    <w:rsid w:val="00775D99"/>
    <w:rsid w:val="00775FA0"/>
    <w:rsid w:val="0077601D"/>
    <w:rsid w:val="00776419"/>
    <w:rsid w:val="00776895"/>
    <w:rsid w:val="00776AE9"/>
    <w:rsid w:val="00776DA4"/>
    <w:rsid w:val="0077755F"/>
    <w:rsid w:val="007775BF"/>
    <w:rsid w:val="007775F3"/>
    <w:rsid w:val="00777777"/>
    <w:rsid w:val="00777A17"/>
    <w:rsid w:val="00777A7A"/>
    <w:rsid w:val="00777A95"/>
    <w:rsid w:val="00777B8C"/>
    <w:rsid w:val="00777CAB"/>
    <w:rsid w:val="00777E50"/>
    <w:rsid w:val="00777F00"/>
    <w:rsid w:val="00777FE1"/>
    <w:rsid w:val="0078007E"/>
    <w:rsid w:val="007808C3"/>
    <w:rsid w:val="00780A2E"/>
    <w:rsid w:val="00780A5A"/>
    <w:rsid w:val="00780CF3"/>
    <w:rsid w:val="00780F1C"/>
    <w:rsid w:val="00780FC8"/>
    <w:rsid w:val="00781337"/>
    <w:rsid w:val="00781549"/>
    <w:rsid w:val="00781566"/>
    <w:rsid w:val="0078171D"/>
    <w:rsid w:val="007817A9"/>
    <w:rsid w:val="0078184F"/>
    <w:rsid w:val="00781AC2"/>
    <w:rsid w:val="00781B90"/>
    <w:rsid w:val="00781D29"/>
    <w:rsid w:val="00781FD7"/>
    <w:rsid w:val="007820B3"/>
    <w:rsid w:val="00782170"/>
    <w:rsid w:val="007826CC"/>
    <w:rsid w:val="0078274C"/>
    <w:rsid w:val="00782759"/>
    <w:rsid w:val="007827C1"/>
    <w:rsid w:val="00782B82"/>
    <w:rsid w:val="00783022"/>
    <w:rsid w:val="00783079"/>
    <w:rsid w:val="007831A6"/>
    <w:rsid w:val="007834EE"/>
    <w:rsid w:val="007835D7"/>
    <w:rsid w:val="0078447C"/>
    <w:rsid w:val="00784A4B"/>
    <w:rsid w:val="00784CA4"/>
    <w:rsid w:val="0078514E"/>
    <w:rsid w:val="00785284"/>
    <w:rsid w:val="00785CC0"/>
    <w:rsid w:val="00786241"/>
    <w:rsid w:val="007864AD"/>
    <w:rsid w:val="007865A5"/>
    <w:rsid w:val="00786851"/>
    <w:rsid w:val="00786A46"/>
    <w:rsid w:val="00786F80"/>
    <w:rsid w:val="00786F99"/>
    <w:rsid w:val="00787A28"/>
    <w:rsid w:val="00787BF4"/>
    <w:rsid w:val="00787D52"/>
    <w:rsid w:val="00790025"/>
    <w:rsid w:val="0079022E"/>
    <w:rsid w:val="0079043F"/>
    <w:rsid w:val="00790516"/>
    <w:rsid w:val="00790689"/>
    <w:rsid w:val="00790BD2"/>
    <w:rsid w:val="0079115E"/>
    <w:rsid w:val="007913F8"/>
    <w:rsid w:val="00791576"/>
    <w:rsid w:val="007916A6"/>
    <w:rsid w:val="0079187B"/>
    <w:rsid w:val="00791A48"/>
    <w:rsid w:val="00791DCE"/>
    <w:rsid w:val="00791FC0"/>
    <w:rsid w:val="00792246"/>
    <w:rsid w:val="007922F1"/>
    <w:rsid w:val="00792E73"/>
    <w:rsid w:val="00792F4A"/>
    <w:rsid w:val="0079318F"/>
    <w:rsid w:val="007932F4"/>
    <w:rsid w:val="00793653"/>
    <w:rsid w:val="00793805"/>
    <w:rsid w:val="00793913"/>
    <w:rsid w:val="00793C0E"/>
    <w:rsid w:val="00793CF4"/>
    <w:rsid w:val="00793E5C"/>
    <w:rsid w:val="007940B0"/>
    <w:rsid w:val="0079410B"/>
    <w:rsid w:val="00794185"/>
    <w:rsid w:val="00794487"/>
    <w:rsid w:val="00794534"/>
    <w:rsid w:val="0079476D"/>
    <w:rsid w:val="00794FC9"/>
    <w:rsid w:val="007950BC"/>
    <w:rsid w:val="007955A0"/>
    <w:rsid w:val="0079569C"/>
    <w:rsid w:val="007956D3"/>
    <w:rsid w:val="0079580E"/>
    <w:rsid w:val="0079582C"/>
    <w:rsid w:val="00795848"/>
    <w:rsid w:val="007958C7"/>
    <w:rsid w:val="007961A5"/>
    <w:rsid w:val="007964B6"/>
    <w:rsid w:val="00796CDD"/>
    <w:rsid w:val="0079754A"/>
    <w:rsid w:val="00797652"/>
    <w:rsid w:val="00797C85"/>
    <w:rsid w:val="00797E10"/>
    <w:rsid w:val="007A0240"/>
    <w:rsid w:val="007A053E"/>
    <w:rsid w:val="007A0F3E"/>
    <w:rsid w:val="007A1181"/>
    <w:rsid w:val="007A118F"/>
    <w:rsid w:val="007A12A8"/>
    <w:rsid w:val="007A15A2"/>
    <w:rsid w:val="007A1FAA"/>
    <w:rsid w:val="007A2084"/>
    <w:rsid w:val="007A27A2"/>
    <w:rsid w:val="007A27AE"/>
    <w:rsid w:val="007A27C3"/>
    <w:rsid w:val="007A299B"/>
    <w:rsid w:val="007A3409"/>
    <w:rsid w:val="007A373A"/>
    <w:rsid w:val="007A379A"/>
    <w:rsid w:val="007A3E28"/>
    <w:rsid w:val="007A3FD0"/>
    <w:rsid w:val="007A407D"/>
    <w:rsid w:val="007A41CC"/>
    <w:rsid w:val="007A4400"/>
    <w:rsid w:val="007A4426"/>
    <w:rsid w:val="007A44C6"/>
    <w:rsid w:val="007A44DA"/>
    <w:rsid w:val="007A49DC"/>
    <w:rsid w:val="007A4CEB"/>
    <w:rsid w:val="007A5467"/>
    <w:rsid w:val="007A549F"/>
    <w:rsid w:val="007A5A6A"/>
    <w:rsid w:val="007A5C47"/>
    <w:rsid w:val="007A5D2D"/>
    <w:rsid w:val="007A600D"/>
    <w:rsid w:val="007A6067"/>
    <w:rsid w:val="007A613B"/>
    <w:rsid w:val="007A6979"/>
    <w:rsid w:val="007A6CCF"/>
    <w:rsid w:val="007A6DB8"/>
    <w:rsid w:val="007A71C0"/>
    <w:rsid w:val="007A7267"/>
    <w:rsid w:val="007A732C"/>
    <w:rsid w:val="007A7759"/>
    <w:rsid w:val="007A77C5"/>
    <w:rsid w:val="007A796B"/>
    <w:rsid w:val="007A796E"/>
    <w:rsid w:val="007A7C0A"/>
    <w:rsid w:val="007A7EDC"/>
    <w:rsid w:val="007A7FDC"/>
    <w:rsid w:val="007B0099"/>
    <w:rsid w:val="007B0508"/>
    <w:rsid w:val="007B0517"/>
    <w:rsid w:val="007B0660"/>
    <w:rsid w:val="007B0692"/>
    <w:rsid w:val="007B0996"/>
    <w:rsid w:val="007B09CD"/>
    <w:rsid w:val="007B0E3F"/>
    <w:rsid w:val="007B0E80"/>
    <w:rsid w:val="007B1134"/>
    <w:rsid w:val="007B13B0"/>
    <w:rsid w:val="007B144A"/>
    <w:rsid w:val="007B1A7C"/>
    <w:rsid w:val="007B1DFD"/>
    <w:rsid w:val="007B1F31"/>
    <w:rsid w:val="007B1FF3"/>
    <w:rsid w:val="007B2007"/>
    <w:rsid w:val="007B2107"/>
    <w:rsid w:val="007B2273"/>
    <w:rsid w:val="007B23F4"/>
    <w:rsid w:val="007B24D2"/>
    <w:rsid w:val="007B257F"/>
    <w:rsid w:val="007B2AA0"/>
    <w:rsid w:val="007B2B5E"/>
    <w:rsid w:val="007B2EC1"/>
    <w:rsid w:val="007B2F52"/>
    <w:rsid w:val="007B30FD"/>
    <w:rsid w:val="007B3149"/>
    <w:rsid w:val="007B322E"/>
    <w:rsid w:val="007B342E"/>
    <w:rsid w:val="007B3A20"/>
    <w:rsid w:val="007B3A5F"/>
    <w:rsid w:val="007B3AC1"/>
    <w:rsid w:val="007B3BE4"/>
    <w:rsid w:val="007B3D23"/>
    <w:rsid w:val="007B3E5D"/>
    <w:rsid w:val="007B4B5F"/>
    <w:rsid w:val="007B4C0D"/>
    <w:rsid w:val="007B5126"/>
    <w:rsid w:val="007B514C"/>
    <w:rsid w:val="007B5347"/>
    <w:rsid w:val="007B5981"/>
    <w:rsid w:val="007B59D1"/>
    <w:rsid w:val="007B5B74"/>
    <w:rsid w:val="007B5CFB"/>
    <w:rsid w:val="007B6028"/>
    <w:rsid w:val="007B60CC"/>
    <w:rsid w:val="007B60F9"/>
    <w:rsid w:val="007B645B"/>
    <w:rsid w:val="007B68BF"/>
    <w:rsid w:val="007B6AF9"/>
    <w:rsid w:val="007B6C6C"/>
    <w:rsid w:val="007B76C7"/>
    <w:rsid w:val="007B7BC8"/>
    <w:rsid w:val="007C0512"/>
    <w:rsid w:val="007C0769"/>
    <w:rsid w:val="007C095E"/>
    <w:rsid w:val="007C0A8D"/>
    <w:rsid w:val="007C0CC5"/>
    <w:rsid w:val="007C0E3E"/>
    <w:rsid w:val="007C0EEC"/>
    <w:rsid w:val="007C12DF"/>
    <w:rsid w:val="007C16CE"/>
    <w:rsid w:val="007C175D"/>
    <w:rsid w:val="007C195A"/>
    <w:rsid w:val="007C1970"/>
    <w:rsid w:val="007C1AAD"/>
    <w:rsid w:val="007C1D3E"/>
    <w:rsid w:val="007C2084"/>
    <w:rsid w:val="007C20F8"/>
    <w:rsid w:val="007C2219"/>
    <w:rsid w:val="007C229C"/>
    <w:rsid w:val="007C252F"/>
    <w:rsid w:val="007C26FF"/>
    <w:rsid w:val="007C299A"/>
    <w:rsid w:val="007C2A71"/>
    <w:rsid w:val="007C2BCC"/>
    <w:rsid w:val="007C2D67"/>
    <w:rsid w:val="007C2FF1"/>
    <w:rsid w:val="007C31EE"/>
    <w:rsid w:val="007C34CD"/>
    <w:rsid w:val="007C3757"/>
    <w:rsid w:val="007C37FB"/>
    <w:rsid w:val="007C382E"/>
    <w:rsid w:val="007C3867"/>
    <w:rsid w:val="007C38B7"/>
    <w:rsid w:val="007C3A5E"/>
    <w:rsid w:val="007C3C87"/>
    <w:rsid w:val="007C46B5"/>
    <w:rsid w:val="007C4887"/>
    <w:rsid w:val="007C498F"/>
    <w:rsid w:val="007C4B41"/>
    <w:rsid w:val="007C4D5D"/>
    <w:rsid w:val="007C4FE3"/>
    <w:rsid w:val="007C503A"/>
    <w:rsid w:val="007C50C2"/>
    <w:rsid w:val="007C5922"/>
    <w:rsid w:val="007C5D7B"/>
    <w:rsid w:val="007C5E50"/>
    <w:rsid w:val="007C5FCE"/>
    <w:rsid w:val="007C6146"/>
    <w:rsid w:val="007C6197"/>
    <w:rsid w:val="007C623B"/>
    <w:rsid w:val="007C6546"/>
    <w:rsid w:val="007C68AA"/>
    <w:rsid w:val="007C6D47"/>
    <w:rsid w:val="007C6DDD"/>
    <w:rsid w:val="007C6E9B"/>
    <w:rsid w:val="007C70CF"/>
    <w:rsid w:val="007C7468"/>
    <w:rsid w:val="007C77AA"/>
    <w:rsid w:val="007C7A9E"/>
    <w:rsid w:val="007C7AC3"/>
    <w:rsid w:val="007D025E"/>
    <w:rsid w:val="007D0417"/>
    <w:rsid w:val="007D06AC"/>
    <w:rsid w:val="007D09B2"/>
    <w:rsid w:val="007D11E4"/>
    <w:rsid w:val="007D1480"/>
    <w:rsid w:val="007D1876"/>
    <w:rsid w:val="007D1DBA"/>
    <w:rsid w:val="007D1E78"/>
    <w:rsid w:val="007D1FD1"/>
    <w:rsid w:val="007D2234"/>
    <w:rsid w:val="007D29E6"/>
    <w:rsid w:val="007D2A0B"/>
    <w:rsid w:val="007D2B86"/>
    <w:rsid w:val="007D2BD7"/>
    <w:rsid w:val="007D3558"/>
    <w:rsid w:val="007D36A2"/>
    <w:rsid w:val="007D398C"/>
    <w:rsid w:val="007D3B0B"/>
    <w:rsid w:val="007D4118"/>
    <w:rsid w:val="007D44B6"/>
    <w:rsid w:val="007D45D2"/>
    <w:rsid w:val="007D475E"/>
    <w:rsid w:val="007D48BB"/>
    <w:rsid w:val="007D4B78"/>
    <w:rsid w:val="007D4D3A"/>
    <w:rsid w:val="007D59A5"/>
    <w:rsid w:val="007D5B11"/>
    <w:rsid w:val="007D5D49"/>
    <w:rsid w:val="007D5D4B"/>
    <w:rsid w:val="007D5D72"/>
    <w:rsid w:val="007D5FC5"/>
    <w:rsid w:val="007D600E"/>
    <w:rsid w:val="007D60A7"/>
    <w:rsid w:val="007D62D1"/>
    <w:rsid w:val="007D6486"/>
    <w:rsid w:val="007D64B6"/>
    <w:rsid w:val="007D6E91"/>
    <w:rsid w:val="007D6EE9"/>
    <w:rsid w:val="007D70B5"/>
    <w:rsid w:val="007D7494"/>
    <w:rsid w:val="007D7A84"/>
    <w:rsid w:val="007D7B91"/>
    <w:rsid w:val="007D7BA4"/>
    <w:rsid w:val="007D7F9E"/>
    <w:rsid w:val="007D7FBF"/>
    <w:rsid w:val="007E0381"/>
    <w:rsid w:val="007E0A8D"/>
    <w:rsid w:val="007E0AB3"/>
    <w:rsid w:val="007E1103"/>
    <w:rsid w:val="007E1107"/>
    <w:rsid w:val="007E146F"/>
    <w:rsid w:val="007E1604"/>
    <w:rsid w:val="007E1718"/>
    <w:rsid w:val="007E1D9A"/>
    <w:rsid w:val="007E1E32"/>
    <w:rsid w:val="007E2115"/>
    <w:rsid w:val="007E219C"/>
    <w:rsid w:val="007E2250"/>
    <w:rsid w:val="007E2393"/>
    <w:rsid w:val="007E246E"/>
    <w:rsid w:val="007E2585"/>
    <w:rsid w:val="007E2692"/>
    <w:rsid w:val="007E2BB0"/>
    <w:rsid w:val="007E2F5F"/>
    <w:rsid w:val="007E3699"/>
    <w:rsid w:val="007E3955"/>
    <w:rsid w:val="007E4166"/>
    <w:rsid w:val="007E43DC"/>
    <w:rsid w:val="007E46FA"/>
    <w:rsid w:val="007E4757"/>
    <w:rsid w:val="007E48E2"/>
    <w:rsid w:val="007E4BF5"/>
    <w:rsid w:val="007E4CC2"/>
    <w:rsid w:val="007E4D56"/>
    <w:rsid w:val="007E4E53"/>
    <w:rsid w:val="007E4E76"/>
    <w:rsid w:val="007E5720"/>
    <w:rsid w:val="007E5C78"/>
    <w:rsid w:val="007E5DC6"/>
    <w:rsid w:val="007E5E9F"/>
    <w:rsid w:val="007E5F92"/>
    <w:rsid w:val="007E6038"/>
    <w:rsid w:val="007E6061"/>
    <w:rsid w:val="007E6199"/>
    <w:rsid w:val="007E66E6"/>
    <w:rsid w:val="007E75A6"/>
    <w:rsid w:val="007E7616"/>
    <w:rsid w:val="007E7F4E"/>
    <w:rsid w:val="007F0000"/>
    <w:rsid w:val="007F00CF"/>
    <w:rsid w:val="007F047E"/>
    <w:rsid w:val="007F092E"/>
    <w:rsid w:val="007F0B1D"/>
    <w:rsid w:val="007F0BC6"/>
    <w:rsid w:val="007F0FF1"/>
    <w:rsid w:val="007F109B"/>
    <w:rsid w:val="007F110E"/>
    <w:rsid w:val="007F11D6"/>
    <w:rsid w:val="007F18DB"/>
    <w:rsid w:val="007F1DBB"/>
    <w:rsid w:val="007F1E79"/>
    <w:rsid w:val="007F2061"/>
    <w:rsid w:val="007F22B9"/>
    <w:rsid w:val="007F2BE4"/>
    <w:rsid w:val="007F3007"/>
    <w:rsid w:val="007F3061"/>
    <w:rsid w:val="007F3098"/>
    <w:rsid w:val="007F336D"/>
    <w:rsid w:val="007F3620"/>
    <w:rsid w:val="007F3AD9"/>
    <w:rsid w:val="007F40B1"/>
    <w:rsid w:val="007F4232"/>
    <w:rsid w:val="007F4797"/>
    <w:rsid w:val="007F4E10"/>
    <w:rsid w:val="007F5043"/>
    <w:rsid w:val="007F50CD"/>
    <w:rsid w:val="007F5248"/>
    <w:rsid w:val="007F537E"/>
    <w:rsid w:val="007F5596"/>
    <w:rsid w:val="007F58E2"/>
    <w:rsid w:val="007F591D"/>
    <w:rsid w:val="007F5EBC"/>
    <w:rsid w:val="007F5EED"/>
    <w:rsid w:val="007F5FDA"/>
    <w:rsid w:val="007F67A2"/>
    <w:rsid w:val="007F6D4F"/>
    <w:rsid w:val="007F6DA3"/>
    <w:rsid w:val="007F6EED"/>
    <w:rsid w:val="007F6F6C"/>
    <w:rsid w:val="007F712C"/>
    <w:rsid w:val="007F71E6"/>
    <w:rsid w:val="007F76A4"/>
    <w:rsid w:val="007F7839"/>
    <w:rsid w:val="007F79C8"/>
    <w:rsid w:val="007F7C30"/>
    <w:rsid w:val="007F7FEB"/>
    <w:rsid w:val="00800414"/>
    <w:rsid w:val="00800AFE"/>
    <w:rsid w:val="00800FD6"/>
    <w:rsid w:val="00801163"/>
    <w:rsid w:val="008011FC"/>
    <w:rsid w:val="00801206"/>
    <w:rsid w:val="00801389"/>
    <w:rsid w:val="0080160A"/>
    <w:rsid w:val="008019AF"/>
    <w:rsid w:val="00801C33"/>
    <w:rsid w:val="00801D27"/>
    <w:rsid w:val="00801F8A"/>
    <w:rsid w:val="00802114"/>
    <w:rsid w:val="00802740"/>
    <w:rsid w:val="0080284D"/>
    <w:rsid w:val="00802AC4"/>
    <w:rsid w:val="00802BB0"/>
    <w:rsid w:val="00802F16"/>
    <w:rsid w:val="00802F7A"/>
    <w:rsid w:val="008038BB"/>
    <w:rsid w:val="00803EF6"/>
    <w:rsid w:val="0080407A"/>
    <w:rsid w:val="008040CD"/>
    <w:rsid w:val="008044F8"/>
    <w:rsid w:val="008045C9"/>
    <w:rsid w:val="00804A14"/>
    <w:rsid w:val="00804EA5"/>
    <w:rsid w:val="0080505D"/>
    <w:rsid w:val="008053E2"/>
    <w:rsid w:val="00805BDB"/>
    <w:rsid w:val="00805E2B"/>
    <w:rsid w:val="00805F1B"/>
    <w:rsid w:val="00806458"/>
    <w:rsid w:val="00806626"/>
    <w:rsid w:val="008067FB"/>
    <w:rsid w:val="00806884"/>
    <w:rsid w:val="0080692D"/>
    <w:rsid w:val="008072C5"/>
    <w:rsid w:val="008076F0"/>
    <w:rsid w:val="008079DA"/>
    <w:rsid w:val="00807F1C"/>
    <w:rsid w:val="00810525"/>
    <w:rsid w:val="008109F0"/>
    <w:rsid w:val="00810B5C"/>
    <w:rsid w:val="0081117E"/>
    <w:rsid w:val="008113EF"/>
    <w:rsid w:val="0081147E"/>
    <w:rsid w:val="00811539"/>
    <w:rsid w:val="008115C0"/>
    <w:rsid w:val="008116FB"/>
    <w:rsid w:val="00811B0A"/>
    <w:rsid w:val="00811E5F"/>
    <w:rsid w:val="00812350"/>
    <w:rsid w:val="00812932"/>
    <w:rsid w:val="00812F43"/>
    <w:rsid w:val="00813326"/>
    <w:rsid w:val="0081343B"/>
    <w:rsid w:val="00813483"/>
    <w:rsid w:val="008135BE"/>
    <w:rsid w:val="008136C3"/>
    <w:rsid w:val="008137DF"/>
    <w:rsid w:val="00813A65"/>
    <w:rsid w:val="00813AE5"/>
    <w:rsid w:val="00813CF1"/>
    <w:rsid w:val="00813F91"/>
    <w:rsid w:val="008141FA"/>
    <w:rsid w:val="0081431D"/>
    <w:rsid w:val="00814579"/>
    <w:rsid w:val="00814625"/>
    <w:rsid w:val="00814672"/>
    <w:rsid w:val="00814958"/>
    <w:rsid w:val="00814A21"/>
    <w:rsid w:val="00814BED"/>
    <w:rsid w:val="00814C90"/>
    <w:rsid w:val="00814D2F"/>
    <w:rsid w:val="00814F2C"/>
    <w:rsid w:val="008150CC"/>
    <w:rsid w:val="00815268"/>
    <w:rsid w:val="00815506"/>
    <w:rsid w:val="00815760"/>
    <w:rsid w:val="0081596A"/>
    <w:rsid w:val="008160A2"/>
    <w:rsid w:val="008162EC"/>
    <w:rsid w:val="008167D8"/>
    <w:rsid w:val="00816C16"/>
    <w:rsid w:val="0081713F"/>
    <w:rsid w:val="00817244"/>
    <w:rsid w:val="00817507"/>
    <w:rsid w:val="0081754E"/>
    <w:rsid w:val="00817B86"/>
    <w:rsid w:val="00817E1E"/>
    <w:rsid w:val="008202BC"/>
    <w:rsid w:val="008203ED"/>
    <w:rsid w:val="00820749"/>
    <w:rsid w:val="00820B18"/>
    <w:rsid w:val="00820D38"/>
    <w:rsid w:val="00820F33"/>
    <w:rsid w:val="00820F97"/>
    <w:rsid w:val="008214C1"/>
    <w:rsid w:val="008217DE"/>
    <w:rsid w:val="008218C9"/>
    <w:rsid w:val="00821953"/>
    <w:rsid w:val="008224A6"/>
    <w:rsid w:val="008226C7"/>
    <w:rsid w:val="00822ACD"/>
    <w:rsid w:val="00822B96"/>
    <w:rsid w:val="008230F9"/>
    <w:rsid w:val="0082323D"/>
    <w:rsid w:val="008234B4"/>
    <w:rsid w:val="00823AE2"/>
    <w:rsid w:val="00823E39"/>
    <w:rsid w:val="00824095"/>
    <w:rsid w:val="008241D9"/>
    <w:rsid w:val="008248D1"/>
    <w:rsid w:val="00824D9D"/>
    <w:rsid w:val="00824FF3"/>
    <w:rsid w:val="0082507A"/>
    <w:rsid w:val="008251F4"/>
    <w:rsid w:val="008254A3"/>
    <w:rsid w:val="00825804"/>
    <w:rsid w:val="008258AD"/>
    <w:rsid w:val="00825ABF"/>
    <w:rsid w:val="00825BC3"/>
    <w:rsid w:val="00825DE9"/>
    <w:rsid w:val="008261B4"/>
    <w:rsid w:val="00826486"/>
    <w:rsid w:val="008265B4"/>
    <w:rsid w:val="00826682"/>
    <w:rsid w:val="00826B51"/>
    <w:rsid w:val="00826F86"/>
    <w:rsid w:val="008271C4"/>
    <w:rsid w:val="0082739B"/>
    <w:rsid w:val="008273EC"/>
    <w:rsid w:val="008276FE"/>
    <w:rsid w:val="00827941"/>
    <w:rsid w:val="00827A11"/>
    <w:rsid w:val="008302E8"/>
    <w:rsid w:val="00830391"/>
    <w:rsid w:val="008304CC"/>
    <w:rsid w:val="0083052C"/>
    <w:rsid w:val="008305F1"/>
    <w:rsid w:val="00830863"/>
    <w:rsid w:val="00830ACE"/>
    <w:rsid w:val="00830AF9"/>
    <w:rsid w:val="00830C8F"/>
    <w:rsid w:val="00831011"/>
    <w:rsid w:val="00831134"/>
    <w:rsid w:val="008311F5"/>
    <w:rsid w:val="00831790"/>
    <w:rsid w:val="00831C0E"/>
    <w:rsid w:val="00831D1E"/>
    <w:rsid w:val="00831EF2"/>
    <w:rsid w:val="00832446"/>
    <w:rsid w:val="00832B47"/>
    <w:rsid w:val="0083311C"/>
    <w:rsid w:val="00833247"/>
    <w:rsid w:val="008332C9"/>
    <w:rsid w:val="008336B6"/>
    <w:rsid w:val="00833837"/>
    <w:rsid w:val="008338F2"/>
    <w:rsid w:val="00833B7B"/>
    <w:rsid w:val="00833F06"/>
    <w:rsid w:val="00834263"/>
    <w:rsid w:val="00834704"/>
    <w:rsid w:val="0083502C"/>
    <w:rsid w:val="008350EC"/>
    <w:rsid w:val="00835A0A"/>
    <w:rsid w:val="00835ED5"/>
    <w:rsid w:val="00836313"/>
    <w:rsid w:val="00836492"/>
    <w:rsid w:val="008365ED"/>
    <w:rsid w:val="008367BD"/>
    <w:rsid w:val="00836877"/>
    <w:rsid w:val="00836885"/>
    <w:rsid w:val="00836A87"/>
    <w:rsid w:val="00836B51"/>
    <w:rsid w:val="00836C52"/>
    <w:rsid w:val="00836E67"/>
    <w:rsid w:val="00837648"/>
    <w:rsid w:val="0084044D"/>
    <w:rsid w:val="0084058E"/>
    <w:rsid w:val="008405EE"/>
    <w:rsid w:val="0084089E"/>
    <w:rsid w:val="00840A98"/>
    <w:rsid w:val="008411EE"/>
    <w:rsid w:val="00841341"/>
    <w:rsid w:val="00841627"/>
    <w:rsid w:val="008416EE"/>
    <w:rsid w:val="00841888"/>
    <w:rsid w:val="00841A43"/>
    <w:rsid w:val="00841CFB"/>
    <w:rsid w:val="00841ECE"/>
    <w:rsid w:val="00841F1F"/>
    <w:rsid w:val="008421DD"/>
    <w:rsid w:val="00842963"/>
    <w:rsid w:val="00842CAE"/>
    <w:rsid w:val="00842D89"/>
    <w:rsid w:val="00842F37"/>
    <w:rsid w:val="00843242"/>
    <w:rsid w:val="008432CD"/>
    <w:rsid w:val="008438B9"/>
    <w:rsid w:val="00844124"/>
    <w:rsid w:val="0084422C"/>
    <w:rsid w:val="0084432D"/>
    <w:rsid w:val="00844393"/>
    <w:rsid w:val="008446CE"/>
    <w:rsid w:val="008449DB"/>
    <w:rsid w:val="00844A5A"/>
    <w:rsid w:val="00844C0C"/>
    <w:rsid w:val="008452CE"/>
    <w:rsid w:val="00845670"/>
    <w:rsid w:val="008456A7"/>
    <w:rsid w:val="00845784"/>
    <w:rsid w:val="00845A8B"/>
    <w:rsid w:val="00845AFF"/>
    <w:rsid w:val="00845CAD"/>
    <w:rsid w:val="00845D36"/>
    <w:rsid w:val="00846356"/>
    <w:rsid w:val="008465E3"/>
    <w:rsid w:val="008467BE"/>
    <w:rsid w:val="00846B1F"/>
    <w:rsid w:val="00846C34"/>
    <w:rsid w:val="00846CDE"/>
    <w:rsid w:val="008472C2"/>
    <w:rsid w:val="00847402"/>
    <w:rsid w:val="00847684"/>
    <w:rsid w:val="0084795D"/>
    <w:rsid w:val="00847AA1"/>
    <w:rsid w:val="00850841"/>
    <w:rsid w:val="00850C52"/>
    <w:rsid w:val="00850E7F"/>
    <w:rsid w:val="00851047"/>
    <w:rsid w:val="008511FE"/>
    <w:rsid w:val="00851335"/>
    <w:rsid w:val="0085139E"/>
    <w:rsid w:val="00851E00"/>
    <w:rsid w:val="00851F26"/>
    <w:rsid w:val="00851F3D"/>
    <w:rsid w:val="00851FA6"/>
    <w:rsid w:val="00852913"/>
    <w:rsid w:val="00852A5E"/>
    <w:rsid w:val="00852A67"/>
    <w:rsid w:val="0085303F"/>
    <w:rsid w:val="008531B3"/>
    <w:rsid w:val="0085324D"/>
    <w:rsid w:val="008532FB"/>
    <w:rsid w:val="00853FB8"/>
    <w:rsid w:val="00854229"/>
    <w:rsid w:val="0085464E"/>
    <w:rsid w:val="0085475D"/>
    <w:rsid w:val="00854882"/>
    <w:rsid w:val="00854DA0"/>
    <w:rsid w:val="0085520B"/>
    <w:rsid w:val="0085581E"/>
    <w:rsid w:val="00855DEC"/>
    <w:rsid w:val="00855DF3"/>
    <w:rsid w:val="0085653D"/>
    <w:rsid w:val="00856694"/>
    <w:rsid w:val="0085692F"/>
    <w:rsid w:val="00856ABA"/>
    <w:rsid w:val="00856B52"/>
    <w:rsid w:val="00856C1C"/>
    <w:rsid w:val="00856DCC"/>
    <w:rsid w:val="008570E2"/>
    <w:rsid w:val="00857367"/>
    <w:rsid w:val="008574A6"/>
    <w:rsid w:val="00857513"/>
    <w:rsid w:val="00857895"/>
    <w:rsid w:val="00857B2A"/>
    <w:rsid w:val="00857C50"/>
    <w:rsid w:val="00860057"/>
    <w:rsid w:val="00860135"/>
    <w:rsid w:val="008602D9"/>
    <w:rsid w:val="00860B26"/>
    <w:rsid w:val="00860BB2"/>
    <w:rsid w:val="00860C90"/>
    <w:rsid w:val="00861666"/>
    <w:rsid w:val="0086179A"/>
    <w:rsid w:val="00861872"/>
    <w:rsid w:val="00861ADF"/>
    <w:rsid w:val="0086204A"/>
    <w:rsid w:val="008627E9"/>
    <w:rsid w:val="00862F94"/>
    <w:rsid w:val="00863187"/>
    <w:rsid w:val="008632B0"/>
    <w:rsid w:val="00863411"/>
    <w:rsid w:val="0086394C"/>
    <w:rsid w:val="00863A68"/>
    <w:rsid w:val="00863BDF"/>
    <w:rsid w:val="00863D9B"/>
    <w:rsid w:val="00863DEC"/>
    <w:rsid w:val="00864978"/>
    <w:rsid w:val="00864B50"/>
    <w:rsid w:val="00864BBB"/>
    <w:rsid w:val="00864C10"/>
    <w:rsid w:val="00864D4C"/>
    <w:rsid w:val="00864DB3"/>
    <w:rsid w:val="00864FF6"/>
    <w:rsid w:val="008650B6"/>
    <w:rsid w:val="008651EE"/>
    <w:rsid w:val="008654D1"/>
    <w:rsid w:val="008655E0"/>
    <w:rsid w:val="008659F9"/>
    <w:rsid w:val="00865C7B"/>
    <w:rsid w:val="0086632A"/>
    <w:rsid w:val="008666BA"/>
    <w:rsid w:val="00866AD1"/>
    <w:rsid w:val="00866D42"/>
    <w:rsid w:val="00866E42"/>
    <w:rsid w:val="00866FC9"/>
    <w:rsid w:val="008672D7"/>
    <w:rsid w:val="00867645"/>
    <w:rsid w:val="00867713"/>
    <w:rsid w:val="008677E3"/>
    <w:rsid w:val="008679D9"/>
    <w:rsid w:val="00867AE5"/>
    <w:rsid w:val="00867CD2"/>
    <w:rsid w:val="00867D31"/>
    <w:rsid w:val="00867E6E"/>
    <w:rsid w:val="00870046"/>
    <w:rsid w:val="00870483"/>
    <w:rsid w:val="0087052D"/>
    <w:rsid w:val="0087076D"/>
    <w:rsid w:val="00870D8A"/>
    <w:rsid w:val="008710A3"/>
    <w:rsid w:val="008711B7"/>
    <w:rsid w:val="00871783"/>
    <w:rsid w:val="00871954"/>
    <w:rsid w:val="008719AB"/>
    <w:rsid w:val="00871BE0"/>
    <w:rsid w:val="00871D4F"/>
    <w:rsid w:val="00871E45"/>
    <w:rsid w:val="00871FB6"/>
    <w:rsid w:val="008726AF"/>
    <w:rsid w:val="008727DF"/>
    <w:rsid w:val="0087283A"/>
    <w:rsid w:val="00872C4F"/>
    <w:rsid w:val="00872F34"/>
    <w:rsid w:val="008731F3"/>
    <w:rsid w:val="008731FC"/>
    <w:rsid w:val="008737C0"/>
    <w:rsid w:val="00873986"/>
    <w:rsid w:val="00873FB8"/>
    <w:rsid w:val="00874032"/>
    <w:rsid w:val="0087490A"/>
    <w:rsid w:val="00874B21"/>
    <w:rsid w:val="00875060"/>
    <w:rsid w:val="008751EC"/>
    <w:rsid w:val="00875204"/>
    <w:rsid w:val="00875628"/>
    <w:rsid w:val="00875A40"/>
    <w:rsid w:val="00875AD1"/>
    <w:rsid w:val="0087610A"/>
    <w:rsid w:val="008769A4"/>
    <w:rsid w:val="00877313"/>
    <w:rsid w:val="008774A2"/>
    <w:rsid w:val="00877655"/>
    <w:rsid w:val="008776EC"/>
    <w:rsid w:val="0087780F"/>
    <w:rsid w:val="00877C38"/>
    <w:rsid w:val="00877E75"/>
    <w:rsid w:val="00877F26"/>
    <w:rsid w:val="008806DF"/>
    <w:rsid w:val="0088070D"/>
    <w:rsid w:val="00880802"/>
    <w:rsid w:val="008808DF"/>
    <w:rsid w:val="00880EC6"/>
    <w:rsid w:val="008816A0"/>
    <w:rsid w:val="00881736"/>
    <w:rsid w:val="008818DF"/>
    <w:rsid w:val="00881A9C"/>
    <w:rsid w:val="00881F88"/>
    <w:rsid w:val="00882319"/>
    <w:rsid w:val="00882591"/>
    <w:rsid w:val="0088259A"/>
    <w:rsid w:val="008829E2"/>
    <w:rsid w:val="008835B9"/>
    <w:rsid w:val="008838FB"/>
    <w:rsid w:val="00883B77"/>
    <w:rsid w:val="00883CAB"/>
    <w:rsid w:val="00883F14"/>
    <w:rsid w:val="00884387"/>
    <w:rsid w:val="008843EF"/>
    <w:rsid w:val="00884687"/>
    <w:rsid w:val="00884C0B"/>
    <w:rsid w:val="00884C98"/>
    <w:rsid w:val="00884F77"/>
    <w:rsid w:val="00885329"/>
    <w:rsid w:val="00885615"/>
    <w:rsid w:val="00885DC3"/>
    <w:rsid w:val="00886554"/>
    <w:rsid w:val="008865C8"/>
    <w:rsid w:val="00886651"/>
    <w:rsid w:val="0088665D"/>
    <w:rsid w:val="0088682D"/>
    <w:rsid w:val="008868E8"/>
    <w:rsid w:val="008869D8"/>
    <w:rsid w:val="00886F5B"/>
    <w:rsid w:val="0088709F"/>
    <w:rsid w:val="0088747C"/>
    <w:rsid w:val="00887598"/>
    <w:rsid w:val="0088784C"/>
    <w:rsid w:val="00887A1E"/>
    <w:rsid w:val="00887FE0"/>
    <w:rsid w:val="0089055E"/>
    <w:rsid w:val="008909FA"/>
    <w:rsid w:val="00890C51"/>
    <w:rsid w:val="00890F9E"/>
    <w:rsid w:val="00890FFE"/>
    <w:rsid w:val="00891BFC"/>
    <w:rsid w:val="0089258E"/>
    <w:rsid w:val="00892985"/>
    <w:rsid w:val="00893069"/>
    <w:rsid w:val="00893821"/>
    <w:rsid w:val="00893F0B"/>
    <w:rsid w:val="008946A3"/>
    <w:rsid w:val="0089471A"/>
    <w:rsid w:val="00894B25"/>
    <w:rsid w:val="00894F28"/>
    <w:rsid w:val="0089509E"/>
    <w:rsid w:val="008953B8"/>
    <w:rsid w:val="0089547F"/>
    <w:rsid w:val="008957EC"/>
    <w:rsid w:val="008959D7"/>
    <w:rsid w:val="00896046"/>
    <w:rsid w:val="00896779"/>
    <w:rsid w:val="00896C71"/>
    <w:rsid w:val="008972BB"/>
    <w:rsid w:val="00897A34"/>
    <w:rsid w:val="008A026D"/>
    <w:rsid w:val="008A05CA"/>
    <w:rsid w:val="008A10F7"/>
    <w:rsid w:val="008A1299"/>
    <w:rsid w:val="008A1423"/>
    <w:rsid w:val="008A142A"/>
    <w:rsid w:val="008A1D9B"/>
    <w:rsid w:val="008A26A9"/>
    <w:rsid w:val="008A2B46"/>
    <w:rsid w:val="008A2D05"/>
    <w:rsid w:val="008A2DB6"/>
    <w:rsid w:val="008A2FB5"/>
    <w:rsid w:val="008A349D"/>
    <w:rsid w:val="008A3ED3"/>
    <w:rsid w:val="008A3EF4"/>
    <w:rsid w:val="008A410A"/>
    <w:rsid w:val="008A4122"/>
    <w:rsid w:val="008A4603"/>
    <w:rsid w:val="008A4779"/>
    <w:rsid w:val="008A4834"/>
    <w:rsid w:val="008A49B0"/>
    <w:rsid w:val="008A4AA5"/>
    <w:rsid w:val="008A4D56"/>
    <w:rsid w:val="008A5047"/>
    <w:rsid w:val="008A5363"/>
    <w:rsid w:val="008A5568"/>
    <w:rsid w:val="008A6133"/>
    <w:rsid w:val="008A69C8"/>
    <w:rsid w:val="008A6B54"/>
    <w:rsid w:val="008A6B84"/>
    <w:rsid w:val="008A6C75"/>
    <w:rsid w:val="008A6EF2"/>
    <w:rsid w:val="008A6F63"/>
    <w:rsid w:val="008A7082"/>
    <w:rsid w:val="008A7114"/>
    <w:rsid w:val="008A7420"/>
    <w:rsid w:val="008A7651"/>
    <w:rsid w:val="008A7935"/>
    <w:rsid w:val="008A7E57"/>
    <w:rsid w:val="008B0177"/>
    <w:rsid w:val="008B0842"/>
    <w:rsid w:val="008B085F"/>
    <w:rsid w:val="008B1239"/>
    <w:rsid w:val="008B12CE"/>
    <w:rsid w:val="008B147C"/>
    <w:rsid w:val="008B15A3"/>
    <w:rsid w:val="008B171F"/>
    <w:rsid w:val="008B1D43"/>
    <w:rsid w:val="008B1EA6"/>
    <w:rsid w:val="008B2257"/>
    <w:rsid w:val="008B22D1"/>
    <w:rsid w:val="008B2A92"/>
    <w:rsid w:val="008B2C3A"/>
    <w:rsid w:val="008B2F77"/>
    <w:rsid w:val="008B317D"/>
    <w:rsid w:val="008B3192"/>
    <w:rsid w:val="008B31B3"/>
    <w:rsid w:val="008B3325"/>
    <w:rsid w:val="008B357F"/>
    <w:rsid w:val="008B37A0"/>
    <w:rsid w:val="008B37C6"/>
    <w:rsid w:val="008B39D7"/>
    <w:rsid w:val="008B45BC"/>
    <w:rsid w:val="008B4B5B"/>
    <w:rsid w:val="008B50E3"/>
    <w:rsid w:val="008B5139"/>
    <w:rsid w:val="008B51AC"/>
    <w:rsid w:val="008B55A8"/>
    <w:rsid w:val="008B5608"/>
    <w:rsid w:val="008B580B"/>
    <w:rsid w:val="008B5EAE"/>
    <w:rsid w:val="008B5F18"/>
    <w:rsid w:val="008B5FBE"/>
    <w:rsid w:val="008B6178"/>
    <w:rsid w:val="008B6339"/>
    <w:rsid w:val="008B6F03"/>
    <w:rsid w:val="008B6F6A"/>
    <w:rsid w:val="008B70C9"/>
    <w:rsid w:val="008B745A"/>
    <w:rsid w:val="008B75B8"/>
    <w:rsid w:val="008B760E"/>
    <w:rsid w:val="008B7952"/>
    <w:rsid w:val="008B79A6"/>
    <w:rsid w:val="008B7C49"/>
    <w:rsid w:val="008C005B"/>
    <w:rsid w:val="008C043A"/>
    <w:rsid w:val="008C04A3"/>
    <w:rsid w:val="008C0655"/>
    <w:rsid w:val="008C0852"/>
    <w:rsid w:val="008C0BB1"/>
    <w:rsid w:val="008C0CC5"/>
    <w:rsid w:val="008C0D58"/>
    <w:rsid w:val="008C0E5F"/>
    <w:rsid w:val="008C1137"/>
    <w:rsid w:val="008C1545"/>
    <w:rsid w:val="008C15D7"/>
    <w:rsid w:val="008C17C1"/>
    <w:rsid w:val="008C196A"/>
    <w:rsid w:val="008C1F14"/>
    <w:rsid w:val="008C21AB"/>
    <w:rsid w:val="008C2423"/>
    <w:rsid w:val="008C25C6"/>
    <w:rsid w:val="008C26F0"/>
    <w:rsid w:val="008C2E5E"/>
    <w:rsid w:val="008C2F07"/>
    <w:rsid w:val="008C2FBA"/>
    <w:rsid w:val="008C3403"/>
    <w:rsid w:val="008C3626"/>
    <w:rsid w:val="008C36CC"/>
    <w:rsid w:val="008C3906"/>
    <w:rsid w:val="008C3974"/>
    <w:rsid w:val="008C3B5F"/>
    <w:rsid w:val="008C3C95"/>
    <w:rsid w:val="008C3F76"/>
    <w:rsid w:val="008C4621"/>
    <w:rsid w:val="008C4786"/>
    <w:rsid w:val="008C4FC0"/>
    <w:rsid w:val="008C5470"/>
    <w:rsid w:val="008C55D2"/>
    <w:rsid w:val="008C5C3E"/>
    <w:rsid w:val="008C5E0F"/>
    <w:rsid w:val="008C6461"/>
    <w:rsid w:val="008C67C8"/>
    <w:rsid w:val="008C69A6"/>
    <w:rsid w:val="008C6DA0"/>
    <w:rsid w:val="008C72EC"/>
    <w:rsid w:val="008C7459"/>
    <w:rsid w:val="008C76B5"/>
    <w:rsid w:val="008C775C"/>
    <w:rsid w:val="008C7794"/>
    <w:rsid w:val="008C7DDA"/>
    <w:rsid w:val="008D0044"/>
    <w:rsid w:val="008D0190"/>
    <w:rsid w:val="008D020F"/>
    <w:rsid w:val="008D028A"/>
    <w:rsid w:val="008D0918"/>
    <w:rsid w:val="008D0B04"/>
    <w:rsid w:val="008D0BBB"/>
    <w:rsid w:val="008D0E47"/>
    <w:rsid w:val="008D10E2"/>
    <w:rsid w:val="008D1245"/>
    <w:rsid w:val="008D162A"/>
    <w:rsid w:val="008D1857"/>
    <w:rsid w:val="008D1AB7"/>
    <w:rsid w:val="008D1CAD"/>
    <w:rsid w:val="008D1CD7"/>
    <w:rsid w:val="008D1CF8"/>
    <w:rsid w:val="008D1FCC"/>
    <w:rsid w:val="008D1FFD"/>
    <w:rsid w:val="008D215F"/>
    <w:rsid w:val="008D26B9"/>
    <w:rsid w:val="008D28E4"/>
    <w:rsid w:val="008D2BAA"/>
    <w:rsid w:val="008D2EA7"/>
    <w:rsid w:val="008D2F13"/>
    <w:rsid w:val="008D3727"/>
    <w:rsid w:val="008D3929"/>
    <w:rsid w:val="008D3AE8"/>
    <w:rsid w:val="008D3BC2"/>
    <w:rsid w:val="008D41E2"/>
    <w:rsid w:val="008D4485"/>
    <w:rsid w:val="008D4538"/>
    <w:rsid w:val="008D4548"/>
    <w:rsid w:val="008D4DD9"/>
    <w:rsid w:val="008D4F37"/>
    <w:rsid w:val="008D5034"/>
    <w:rsid w:val="008D5059"/>
    <w:rsid w:val="008D50B1"/>
    <w:rsid w:val="008D5197"/>
    <w:rsid w:val="008D54E5"/>
    <w:rsid w:val="008D56CC"/>
    <w:rsid w:val="008D5C1F"/>
    <w:rsid w:val="008D5D28"/>
    <w:rsid w:val="008D5DFA"/>
    <w:rsid w:val="008D60BF"/>
    <w:rsid w:val="008D655A"/>
    <w:rsid w:val="008D680C"/>
    <w:rsid w:val="008D682F"/>
    <w:rsid w:val="008D692E"/>
    <w:rsid w:val="008D695D"/>
    <w:rsid w:val="008D6A01"/>
    <w:rsid w:val="008D6E85"/>
    <w:rsid w:val="008D710D"/>
    <w:rsid w:val="008D7115"/>
    <w:rsid w:val="008D7131"/>
    <w:rsid w:val="008D72DD"/>
    <w:rsid w:val="008D72FB"/>
    <w:rsid w:val="008D7632"/>
    <w:rsid w:val="008D7651"/>
    <w:rsid w:val="008D77B7"/>
    <w:rsid w:val="008D7A95"/>
    <w:rsid w:val="008D7AB4"/>
    <w:rsid w:val="008D7C57"/>
    <w:rsid w:val="008D7D16"/>
    <w:rsid w:val="008E007E"/>
    <w:rsid w:val="008E0184"/>
    <w:rsid w:val="008E0539"/>
    <w:rsid w:val="008E0A60"/>
    <w:rsid w:val="008E0B16"/>
    <w:rsid w:val="008E0DE1"/>
    <w:rsid w:val="008E1134"/>
    <w:rsid w:val="008E11FC"/>
    <w:rsid w:val="008E131A"/>
    <w:rsid w:val="008E14CA"/>
    <w:rsid w:val="008E153C"/>
    <w:rsid w:val="008E188B"/>
    <w:rsid w:val="008E1A18"/>
    <w:rsid w:val="008E1B2D"/>
    <w:rsid w:val="008E1D78"/>
    <w:rsid w:val="008E1E51"/>
    <w:rsid w:val="008E1F18"/>
    <w:rsid w:val="008E200B"/>
    <w:rsid w:val="008E2093"/>
    <w:rsid w:val="008E2905"/>
    <w:rsid w:val="008E2CE8"/>
    <w:rsid w:val="008E2D8A"/>
    <w:rsid w:val="008E2D92"/>
    <w:rsid w:val="008E2EF3"/>
    <w:rsid w:val="008E3411"/>
    <w:rsid w:val="008E34A2"/>
    <w:rsid w:val="008E35AA"/>
    <w:rsid w:val="008E3634"/>
    <w:rsid w:val="008E3733"/>
    <w:rsid w:val="008E3AE1"/>
    <w:rsid w:val="008E3BA5"/>
    <w:rsid w:val="008E413E"/>
    <w:rsid w:val="008E47EA"/>
    <w:rsid w:val="008E4CD4"/>
    <w:rsid w:val="008E4D67"/>
    <w:rsid w:val="008E5124"/>
    <w:rsid w:val="008E5150"/>
    <w:rsid w:val="008E5208"/>
    <w:rsid w:val="008E5523"/>
    <w:rsid w:val="008E5646"/>
    <w:rsid w:val="008E5932"/>
    <w:rsid w:val="008E5950"/>
    <w:rsid w:val="008E5DF8"/>
    <w:rsid w:val="008E5ECC"/>
    <w:rsid w:val="008E6569"/>
    <w:rsid w:val="008E6886"/>
    <w:rsid w:val="008E699D"/>
    <w:rsid w:val="008E6B2C"/>
    <w:rsid w:val="008E6CF6"/>
    <w:rsid w:val="008E6E74"/>
    <w:rsid w:val="008E6EA8"/>
    <w:rsid w:val="008E72B6"/>
    <w:rsid w:val="008E777B"/>
    <w:rsid w:val="008E77BE"/>
    <w:rsid w:val="008E78F2"/>
    <w:rsid w:val="008E7A4C"/>
    <w:rsid w:val="008E7BA8"/>
    <w:rsid w:val="008E7CF2"/>
    <w:rsid w:val="008E7F4E"/>
    <w:rsid w:val="008F02BD"/>
    <w:rsid w:val="008F039C"/>
    <w:rsid w:val="008F0575"/>
    <w:rsid w:val="008F07E1"/>
    <w:rsid w:val="008F09D5"/>
    <w:rsid w:val="008F0B3B"/>
    <w:rsid w:val="008F0B4A"/>
    <w:rsid w:val="008F121F"/>
    <w:rsid w:val="008F125B"/>
    <w:rsid w:val="008F12F8"/>
    <w:rsid w:val="008F146B"/>
    <w:rsid w:val="008F1941"/>
    <w:rsid w:val="008F1A58"/>
    <w:rsid w:val="008F1EBE"/>
    <w:rsid w:val="008F2691"/>
    <w:rsid w:val="008F27D9"/>
    <w:rsid w:val="008F2851"/>
    <w:rsid w:val="008F2A43"/>
    <w:rsid w:val="008F2BBB"/>
    <w:rsid w:val="008F32CA"/>
    <w:rsid w:val="008F3641"/>
    <w:rsid w:val="008F38AC"/>
    <w:rsid w:val="008F3BF4"/>
    <w:rsid w:val="008F3D9A"/>
    <w:rsid w:val="008F3E13"/>
    <w:rsid w:val="008F3F46"/>
    <w:rsid w:val="008F446B"/>
    <w:rsid w:val="008F491E"/>
    <w:rsid w:val="008F4B93"/>
    <w:rsid w:val="008F4EAC"/>
    <w:rsid w:val="008F5948"/>
    <w:rsid w:val="008F5B06"/>
    <w:rsid w:val="008F5B67"/>
    <w:rsid w:val="008F5CDB"/>
    <w:rsid w:val="008F5ED8"/>
    <w:rsid w:val="008F69FA"/>
    <w:rsid w:val="008F6CFE"/>
    <w:rsid w:val="008F7092"/>
    <w:rsid w:val="008F7299"/>
    <w:rsid w:val="008F733B"/>
    <w:rsid w:val="008F757A"/>
    <w:rsid w:val="008F7723"/>
    <w:rsid w:val="008F7964"/>
    <w:rsid w:val="008F79C0"/>
    <w:rsid w:val="008F7E3D"/>
    <w:rsid w:val="008F7EF9"/>
    <w:rsid w:val="008F7FCE"/>
    <w:rsid w:val="009005D9"/>
    <w:rsid w:val="00900607"/>
    <w:rsid w:val="0090080A"/>
    <w:rsid w:val="00900A72"/>
    <w:rsid w:val="00900C1B"/>
    <w:rsid w:val="00900E17"/>
    <w:rsid w:val="00900EE1"/>
    <w:rsid w:val="00900FA6"/>
    <w:rsid w:val="00901030"/>
    <w:rsid w:val="0090105E"/>
    <w:rsid w:val="00901509"/>
    <w:rsid w:val="009017B6"/>
    <w:rsid w:val="009017D4"/>
    <w:rsid w:val="00901E60"/>
    <w:rsid w:val="00901EDE"/>
    <w:rsid w:val="00901F3A"/>
    <w:rsid w:val="009022DD"/>
    <w:rsid w:val="00902349"/>
    <w:rsid w:val="009023C0"/>
    <w:rsid w:val="00902626"/>
    <w:rsid w:val="00902800"/>
    <w:rsid w:val="0090281F"/>
    <w:rsid w:val="00902A73"/>
    <w:rsid w:val="00902EE1"/>
    <w:rsid w:val="00902EE7"/>
    <w:rsid w:val="00903035"/>
    <w:rsid w:val="0090378E"/>
    <w:rsid w:val="00903BC1"/>
    <w:rsid w:val="00904219"/>
    <w:rsid w:val="00904615"/>
    <w:rsid w:val="00904914"/>
    <w:rsid w:val="00904B44"/>
    <w:rsid w:val="009053AD"/>
    <w:rsid w:val="009055F1"/>
    <w:rsid w:val="00905602"/>
    <w:rsid w:val="00905991"/>
    <w:rsid w:val="00905AF0"/>
    <w:rsid w:val="00905C87"/>
    <w:rsid w:val="00906062"/>
    <w:rsid w:val="009062C6"/>
    <w:rsid w:val="00906349"/>
    <w:rsid w:val="00906510"/>
    <w:rsid w:val="009066A1"/>
    <w:rsid w:val="009067D3"/>
    <w:rsid w:val="00906B16"/>
    <w:rsid w:val="00906E21"/>
    <w:rsid w:val="00907A9E"/>
    <w:rsid w:val="00907C7A"/>
    <w:rsid w:val="00907F0B"/>
    <w:rsid w:val="00907F25"/>
    <w:rsid w:val="00907F87"/>
    <w:rsid w:val="009100FE"/>
    <w:rsid w:val="0091024D"/>
    <w:rsid w:val="0091034C"/>
    <w:rsid w:val="0091067C"/>
    <w:rsid w:val="0091075F"/>
    <w:rsid w:val="0091099F"/>
    <w:rsid w:val="00910BC9"/>
    <w:rsid w:val="00910D86"/>
    <w:rsid w:val="0091192D"/>
    <w:rsid w:val="00911C53"/>
    <w:rsid w:val="00911D94"/>
    <w:rsid w:val="00911E32"/>
    <w:rsid w:val="00911F60"/>
    <w:rsid w:val="00912266"/>
    <w:rsid w:val="009125A8"/>
    <w:rsid w:val="009129D4"/>
    <w:rsid w:val="00912ADD"/>
    <w:rsid w:val="00913E89"/>
    <w:rsid w:val="00913EF1"/>
    <w:rsid w:val="00913F2B"/>
    <w:rsid w:val="009149F5"/>
    <w:rsid w:val="00914B84"/>
    <w:rsid w:val="0091529B"/>
    <w:rsid w:val="00915C9A"/>
    <w:rsid w:val="00915DC3"/>
    <w:rsid w:val="0091600C"/>
    <w:rsid w:val="009165FE"/>
    <w:rsid w:val="00916620"/>
    <w:rsid w:val="0091696D"/>
    <w:rsid w:val="00916C3D"/>
    <w:rsid w:val="00916F15"/>
    <w:rsid w:val="0091726F"/>
    <w:rsid w:val="0091768D"/>
    <w:rsid w:val="009176FF"/>
    <w:rsid w:val="00917CCE"/>
    <w:rsid w:val="0092071A"/>
    <w:rsid w:val="00920ABA"/>
    <w:rsid w:val="00920B71"/>
    <w:rsid w:val="00920DF5"/>
    <w:rsid w:val="00921383"/>
    <w:rsid w:val="00921397"/>
    <w:rsid w:val="00921EC7"/>
    <w:rsid w:val="00921F1D"/>
    <w:rsid w:val="00921F1E"/>
    <w:rsid w:val="00922180"/>
    <w:rsid w:val="00922351"/>
    <w:rsid w:val="00922848"/>
    <w:rsid w:val="00923398"/>
    <w:rsid w:val="00923924"/>
    <w:rsid w:val="00923C15"/>
    <w:rsid w:val="009243FE"/>
    <w:rsid w:val="0092469E"/>
    <w:rsid w:val="009246AC"/>
    <w:rsid w:val="0092480C"/>
    <w:rsid w:val="00924E63"/>
    <w:rsid w:val="00924E7B"/>
    <w:rsid w:val="009255B3"/>
    <w:rsid w:val="00925716"/>
    <w:rsid w:val="0092594A"/>
    <w:rsid w:val="00925C31"/>
    <w:rsid w:val="00925C77"/>
    <w:rsid w:val="00925E6B"/>
    <w:rsid w:val="00926472"/>
    <w:rsid w:val="0092648C"/>
    <w:rsid w:val="009265AE"/>
    <w:rsid w:val="009268CA"/>
    <w:rsid w:val="00926905"/>
    <w:rsid w:val="00926BAE"/>
    <w:rsid w:val="009270AB"/>
    <w:rsid w:val="00927198"/>
    <w:rsid w:val="00927423"/>
    <w:rsid w:val="009277AB"/>
    <w:rsid w:val="00927D72"/>
    <w:rsid w:val="00927E0F"/>
    <w:rsid w:val="00927FC2"/>
    <w:rsid w:val="009301FA"/>
    <w:rsid w:val="00930221"/>
    <w:rsid w:val="00930530"/>
    <w:rsid w:val="00930673"/>
    <w:rsid w:val="009309E6"/>
    <w:rsid w:val="00930A53"/>
    <w:rsid w:val="00930C33"/>
    <w:rsid w:val="00930D54"/>
    <w:rsid w:val="009310EF"/>
    <w:rsid w:val="009312DF"/>
    <w:rsid w:val="009315C0"/>
    <w:rsid w:val="00931AC1"/>
    <w:rsid w:val="00931D4A"/>
    <w:rsid w:val="00931E8E"/>
    <w:rsid w:val="00931EC7"/>
    <w:rsid w:val="009327DD"/>
    <w:rsid w:val="00932CAB"/>
    <w:rsid w:val="00932E0E"/>
    <w:rsid w:val="00932EAB"/>
    <w:rsid w:val="00932ED7"/>
    <w:rsid w:val="00933165"/>
    <w:rsid w:val="009331B8"/>
    <w:rsid w:val="00933229"/>
    <w:rsid w:val="009332F2"/>
    <w:rsid w:val="009333CC"/>
    <w:rsid w:val="00933777"/>
    <w:rsid w:val="00933C96"/>
    <w:rsid w:val="0093427D"/>
    <w:rsid w:val="009345D1"/>
    <w:rsid w:val="009346E0"/>
    <w:rsid w:val="00934B7E"/>
    <w:rsid w:val="00934C13"/>
    <w:rsid w:val="00935489"/>
    <w:rsid w:val="009354A5"/>
    <w:rsid w:val="009354CD"/>
    <w:rsid w:val="00935CA9"/>
    <w:rsid w:val="00935E81"/>
    <w:rsid w:val="00936064"/>
    <w:rsid w:val="00936466"/>
    <w:rsid w:val="00936BC9"/>
    <w:rsid w:val="00936C24"/>
    <w:rsid w:val="00937570"/>
    <w:rsid w:val="0093778D"/>
    <w:rsid w:val="00937851"/>
    <w:rsid w:val="00937A8B"/>
    <w:rsid w:val="00937D3C"/>
    <w:rsid w:val="0094019B"/>
    <w:rsid w:val="00940383"/>
    <w:rsid w:val="00940483"/>
    <w:rsid w:val="00940696"/>
    <w:rsid w:val="0094086E"/>
    <w:rsid w:val="00940954"/>
    <w:rsid w:val="00940DD8"/>
    <w:rsid w:val="00941356"/>
    <w:rsid w:val="009418F2"/>
    <w:rsid w:val="00941EA8"/>
    <w:rsid w:val="00942009"/>
    <w:rsid w:val="0094252B"/>
    <w:rsid w:val="009429AF"/>
    <w:rsid w:val="00942D0F"/>
    <w:rsid w:val="0094300A"/>
    <w:rsid w:val="0094320E"/>
    <w:rsid w:val="0094347F"/>
    <w:rsid w:val="00943627"/>
    <w:rsid w:val="0094366E"/>
    <w:rsid w:val="00943696"/>
    <w:rsid w:val="009436FC"/>
    <w:rsid w:val="00943C1D"/>
    <w:rsid w:val="0094403E"/>
    <w:rsid w:val="0094443F"/>
    <w:rsid w:val="009444F9"/>
    <w:rsid w:val="00944710"/>
    <w:rsid w:val="0094471A"/>
    <w:rsid w:val="00944F02"/>
    <w:rsid w:val="00944FD5"/>
    <w:rsid w:val="009450DC"/>
    <w:rsid w:val="00945402"/>
    <w:rsid w:val="0094585E"/>
    <w:rsid w:val="00945CF0"/>
    <w:rsid w:val="00945F02"/>
    <w:rsid w:val="009463EB"/>
    <w:rsid w:val="0094670D"/>
    <w:rsid w:val="00946A04"/>
    <w:rsid w:val="00946B6F"/>
    <w:rsid w:val="00946BA6"/>
    <w:rsid w:val="00946C54"/>
    <w:rsid w:val="00946D4C"/>
    <w:rsid w:val="0094729D"/>
    <w:rsid w:val="009472CF"/>
    <w:rsid w:val="00947866"/>
    <w:rsid w:val="00950339"/>
    <w:rsid w:val="0095038F"/>
    <w:rsid w:val="009505ED"/>
    <w:rsid w:val="00950E92"/>
    <w:rsid w:val="00950FDD"/>
    <w:rsid w:val="00951101"/>
    <w:rsid w:val="009511F6"/>
    <w:rsid w:val="009513D5"/>
    <w:rsid w:val="00951442"/>
    <w:rsid w:val="009515C5"/>
    <w:rsid w:val="009519C7"/>
    <w:rsid w:val="00952341"/>
    <w:rsid w:val="00952396"/>
    <w:rsid w:val="00952646"/>
    <w:rsid w:val="00952836"/>
    <w:rsid w:val="00952C99"/>
    <w:rsid w:val="00952CCF"/>
    <w:rsid w:val="00952EC4"/>
    <w:rsid w:val="009532FD"/>
    <w:rsid w:val="0095354E"/>
    <w:rsid w:val="00953637"/>
    <w:rsid w:val="00953B14"/>
    <w:rsid w:val="00953C37"/>
    <w:rsid w:val="009542FE"/>
    <w:rsid w:val="009546B8"/>
    <w:rsid w:val="00954CD0"/>
    <w:rsid w:val="00954FFF"/>
    <w:rsid w:val="009550A4"/>
    <w:rsid w:val="0095512C"/>
    <w:rsid w:val="009551EA"/>
    <w:rsid w:val="009562CC"/>
    <w:rsid w:val="0095645C"/>
    <w:rsid w:val="00956B43"/>
    <w:rsid w:val="00956FB4"/>
    <w:rsid w:val="009577D1"/>
    <w:rsid w:val="00957917"/>
    <w:rsid w:val="00957F82"/>
    <w:rsid w:val="00960E21"/>
    <w:rsid w:val="0096110C"/>
    <w:rsid w:val="0096113C"/>
    <w:rsid w:val="00961561"/>
    <w:rsid w:val="00961C8E"/>
    <w:rsid w:val="0096283C"/>
    <w:rsid w:val="00962ECF"/>
    <w:rsid w:val="00963A48"/>
    <w:rsid w:val="00963E47"/>
    <w:rsid w:val="00963FE7"/>
    <w:rsid w:val="0096407E"/>
    <w:rsid w:val="00964249"/>
    <w:rsid w:val="0096449F"/>
    <w:rsid w:val="0096464B"/>
    <w:rsid w:val="0096474F"/>
    <w:rsid w:val="0096476E"/>
    <w:rsid w:val="00965068"/>
    <w:rsid w:val="0096537C"/>
    <w:rsid w:val="0096542D"/>
    <w:rsid w:val="0096589E"/>
    <w:rsid w:val="0096591D"/>
    <w:rsid w:val="00965AAF"/>
    <w:rsid w:val="00965AC7"/>
    <w:rsid w:val="00965DEB"/>
    <w:rsid w:val="00965F61"/>
    <w:rsid w:val="00966039"/>
    <w:rsid w:val="009662D8"/>
    <w:rsid w:val="00966431"/>
    <w:rsid w:val="00966559"/>
    <w:rsid w:val="00966683"/>
    <w:rsid w:val="00966831"/>
    <w:rsid w:val="00966B56"/>
    <w:rsid w:val="0096746F"/>
    <w:rsid w:val="0096761C"/>
    <w:rsid w:val="00967A76"/>
    <w:rsid w:val="00967C29"/>
    <w:rsid w:val="00967C62"/>
    <w:rsid w:val="00967EAE"/>
    <w:rsid w:val="00967F24"/>
    <w:rsid w:val="0097017F"/>
    <w:rsid w:val="00970517"/>
    <w:rsid w:val="00970A0E"/>
    <w:rsid w:val="00970D31"/>
    <w:rsid w:val="00970D4E"/>
    <w:rsid w:val="00970E19"/>
    <w:rsid w:val="0097104D"/>
    <w:rsid w:val="009710B8"/>
    <w:rsid w:val="00971630"/>
    <w:rsid w:val="0097164D"/>
    <w:rsid w:val="00971AC6"/>
    <w:rsid w:val="00971C72"/>
    <w:rsid w:val="00971D89"/>
    <w:rsid w:val="00971E0B"/>
    <w:rsid w:val="00971E6A"/>
    <w:rsid w:val="0097285C"/>
    <w:rsid w:val="009728DF"/>
    <w:rsid w:val="009729BC"/>
    <w:rsid w:val="00972BF6"/>
    <w:rsid w:val="00972C26"/>
    <w:rsid w:val="00972D48"/>
    <w:rsid w:val="00972E72"/>
    <w:rsid w:val="0097321D"/>
    <w:rsid w:val="00973C8D"/>
    <w:rsid w:val="00973EB0"/>
    <w:rsid w:val="00973F28"/>
    <w:rsid w:val="009741CE"/>
    <w:rsid w:val="009742E9"/>
    <w:rsid w:val="00974510"/>
    <w:rsid w:val="00974544"/>
    <w:rsid w:val="00974D3C"/>
    <w:rsid w:val="00974DFE"/>
    <w:rsid w:val="00974F6B"/>
    <w:rsid w:val="00975006"/>
    <w:rsid w:val="00975120"/>
    <w:rsid w:val="00975683"/>
    <w:rsid w:val="00975BB3"/>
    <w:rsid w:val="00975BF2"/>
    <w:rsid w:val="00975DB5"/>
    <w:rsid w:val="009760EC"/>
    <w:rsid w:val="00976150"/>
    <w:rsid w:val="00976414"/>
    <w:rsid w:val="00976734"/>
    <w:rsid w:val="0097686E"/>
    <w:rsid w:val="00976FB0"/>
    <w:rsid w:val="009770B1"/>
    <w:rsid w:val="0097796E"/>
    <w:rsid w:val="00977A7C"/>
    <w:rsid w:val="00977DE1"/>
    <w:rsid w:val="00980067"/>
    <w:rsid w:val="009803EB"/>
    <w:rsid w:val="009807ED"/>
    <w:rsid w:val="00980CA8"/>
    <w:rsid w:val="00980D3F"/>
    <w:rsid w:val="009813C0"/>
    <w:rsid w:val="00981443"/>
    <w:rsid w:val="009817E1"/>
    <w:rsid w:val="00981A70"/>
    <w:rsid w:val="00981B84"/>
    <w:rsid w:val="00981CB3"/>
    <w:rsid w:val="00981DDB"/>
    <w:rsid w:val="00981EAC"/>
    <w:rsid w:val="00981F57"/>
    <w:rsid w:val="00982075"/>
    <w:rsid w:val="009822B4"/>
    <w:rsid w:val="009827BA"/>
    <w:rsid w:val="00982934"/>
    <w:rsid w:val="00982A9B"/>
    <w:rsid w:val="00982DE4"/>
    <w:rsid w:val="00982FA3"/>
    <w:rsid w:val="0098301D"/>
    <w:rsid w:val="0098318B"/>
    <w:rsid w:val="00983218"/>
    <w:rsid w:val="0098360A"/>
    <w:rsid w:val="009836C3"/>
    <w:rsid w:val="0098370C"/>
    <w:rsid w:val="009837DE"/>
    <w:rsid w:val="00983993"/>
    <w:rsid w:val="00983BB4"/>
    <w:rsid w:val="00984020"/>
    <w:rsid w:val="009840C4"/>
    <w:rsid w:val="00984530"/>
    <w:rsid w:val="009848BF"/>
    <w:rsid w:val="00984982"/>
    <w:rsid w:val="00984A49"/>
    <w:rsid w:val="009857C1"/>
    <w:rsid w:val="00985D91"/>
    <w:rsid w:val="0098607E"/>
    <w:rsid w:val="009861F0"/>
    <w:rsid w:val="009862D6"/>
    <w:rsid w:val="00986444"/>
    <w:rsid w:val="009866E5"/>
    <w:rsid w:val="00986735"/>
    <w:rsid w:val="00986A90"/>
    <w:rsid w:val="00986AE5"/>
    <w:rsid w:val="00986B66"/>
    <w:rsid w:val="00986B68"/>
    <w:rsid w:val="00986BD8"/>
    <w:rsid w:val="00986D83"/>
    <w:rsid w:val="00986E10"/>
    <w:rsid w:val="00986EF2"/>
    <w:rsid w:val="00986F7F"/>
    <w:rsid w:val="009871C0"/>
    <w:rsid w:val="0098740A"/>
    <w:rsid w:val="00987847"/>
    <w:rsid w:val="00987C0D"/>
    <w:rsid w:val="009906B6"/>
    <w:rsid w:val="00990749"/>
    <w:rsid w:val="00990A24"/>
    <w:rsid w:val="00990B8B"/>
    <w:rsid w:val="00990DA4"/>
    <w:rsid w:val="00990E1F"/>
    <w:rsid w:val="00990E85"/>
    <w:rsid w:val="00990FF1"/>
    <w:rsid w:val="0099113E"/>
    <w:rsid w:val="0099177D"/>
    <w:rsid w:val="00991845"/>
    <w:rsid w:val="009918D1"/>
    <w:rsid w:val="00991AA8"/>
    <w:rsid w:val="00992965"/>
    <w:rsid w:val="00992AAF"/>
    <w:rsid w:val="00992C61"/>
    <w:rsid w:val="00992D0D"/>
    <w:rsid w:val="00992D20"/>
    <w:rsid w:val="009930C7"/>
    <w:rsid w:val="009934FB"/>
    <w:rsid w:val="00993752"/>
    <w:rsid w:val="00993D23"/>
    <w:rsid w:val="00993FEC"/>
    <w:rsid w:val="009948C9"/>
    <w:rsid w:val="009949FE"/>
    <w:rsid w:val="00994A70"/>
    <w:rsid w:val="00994B8C"/>
    <w:rsid w:val="00994C83"/>
    <w:rsid w:val="00994FBF"/>
    <w:rsid w:val="00995223"/>
    <w:rsid w:val="00995254"/>
    <w:rsid w:val="0099580C"/>
    <w:rsid w:val="00995B8B"/>
    <w:rsid w:val="00995E1C"/>
    <w:rsid w:val="00996799"/>
    <w:rsid w:val="00996C49"/>
    <w:rsid w:val="00996C79"/>
    <w:rsid w:val="00997566"/>
    <w:rsid w:val="0099766F"/>
    <w:rsid w:val="00997764"/>
    <w:rsid w:val="00997E4C"/>
    <w:rsid w:val="009A021F"/>
    <w:rsid w:val="009A0301"/>
    <w:rsid w:val="009A07ED"/>
    <w:rsid w:val="009A0B05"/>
    <w:rsid w:val="009A0C1F"/>
    <w:rsid w:val="009A0C22"/>
    <w:rsid w:val="009A14CE"/>
    <w:rsid w:val="009A14E7"/>
    <w:rsid w:val="009A199C"/>
    <w:rsid w:val="009A1B70"/>
    <w:rsid w:val="009A1B8E"/>
    <w:rsid w:val="009A1FCF"/>
    <w:rsid w:val="009A21A3"/>
    <w:rsid w:val="009A2C2A"/>
    <w:rsid w:val="009A2E08"/>
    <w:rsid w:val="009A2EBA"/>
    <w:rsid w:val="009A2F5C"/>
    <w:rsid w:val="009A2F62"/>
    <w:rsid w:val="009A32C1"/>
    <w:rsid w:val="009A3D71"/>
    <w:rsid w:val="009A3F93"/>
    <w:rsid w:val="009A4B5A"/>
    <w:rsid w:val="009A4E13"/>
    <w:rsid w:val="009A51D7"/>
    <w:rsid w:val="009A5384"/>
    <w:rsid w:val="009A5750"/>
    <w:rsid w:val="009A5BA7"/>
    <w:rsid w:val="009A5DF3"/>
    <w:rsid w:val="009A5FE8"/>
    <w:rsid w:val="009A6132"/>
    <w:rsid w:val="009A61D7"/>
    <w:rsid w:val="009A6510"/>
    <w:rsid w:val="009A6A74"/>
    <w:rsid w:val="009A6D37"/>
    <w:rsid w:val="009A6DC3"/>
    <w:rsid w:val="009A7023"/>
    <w:rsid w:val="009A7049"/>
    <w:rsid w:val="009A747A"/>
    <w:rsid w:val="009A7543"/>
    <w:rsid w:val="009A7595"/>
    <w:rsid w:val="009A75B5"/>
    <w:rsid w:val="009A7944"/>
    <w:rsid w:val="009A7A1E"/>
    <w:rsid w:val="009A7BDB"/>
    <w:rsid w:val="009A7F8F"/>
    <w:rsid w:val="009B02B4"/>
    <w:rsid w:val="009B03D5"/>
    <w:rsid w:val="009B06DC"/>
    <w:rsid w:val="009B0FF0"/>
    <w:rsid w:val="009B0FFD"/>
    <w:rsid w:val="009B12F2"/>
    <w:rsid w:val="009B1572"/>
    <w:rsid w:val="009B15CF"/>
    <w:rsid w:val="009B1A03"/>
    <w:rsid w:val="009B1A1A"/>
    <w:rsid w:val="009B1CDE"/>
    <w:rsid w:val="009B1FA2"/>
    <w:rsid w:val="009B20FE"/>
    <w:rsid w:val="009B22FA"/>
    <w:rsid w:val="009B2318"/>
    <w:rsid w:val="009B273F"/>
    <w:rsid w:val="009B2B0E"/>
    <w:rsid w:val="009B2B29"/>
    <w:rsid w:val="009B2EF6"/>
    <w:rsid w:val="009B2F31"/>
    <w:rsid w:val="009B34F2"/>
    <w:rsid w:val="009B361B"/>
    <w:rsid w:val="009B3892"/>
    <w:rsid w:val="009B3988"/>
    <w:rsid w:val="009B3ADC"/>
    <w:rsid w:val="009B409A"/>
    <w:rsid w:val="009B4551"/>
    <w:rsid w:val="009B4818"/>
    <w:rsid w:val="009B4892"/>
    <w:rsid w:val="009B4C81"/>
    <w:rsid w:val="009B4D23"/>
    <w:rsid w:val="009B4E2D"/>
    <w:rsid w:val="009B4F83"/>
    <w:rsid w:val="009B53C5"/>
    <w:rsid w:val="009B54CD"/>
    <w:rsid w:val="009B56EE"/>
    <w:rsid w:val="009B5954"/>
    <w:rsid w:val="009B59CC"/>
    <w:rsid w:val="009B5F09"/>
    <w:rsid w:val="009B5F9D"/>
    <w:rsid w:val="009B6177"/>
    <w:rsid w:val="009B64FE"/>
    <w:rsid w:val="009B659F"/>
    <w:rsid w:val="009B6EDB"/>
    <w:rsid w:val="009B6EE9"/>
    <w:rsid w:val="009B70FE"/>
    <w:rsid w:val="009B7255"/>
    <w:rsid w:val="009B75C4"/>
    <w:rsid w:val="009B7959"/>
    <w:rsid w:val="009B7B88"/>
    <w:rsid w:val="009B7D2B"/>
    <w:rsid w:val="009B7ED3"/>
    <w:rsid w:val="009B7ED5"/>
    <w:rsid w:val="009C02E5"/>
    <w:rsid w:val="009C0739"/>
    <w:rsid w:val="009C0A21"/>
    <w:rsid w:val="009C0C18"/>
    <w:rsid w:val="009C0E2F"/>
    <w:rsid w:val="009C1098"/>
    <w:rsid w:val="009C127B"/>
    <w:rsid w:val="009C186E"/>
    <w:rsid w:val="009C1C25"/>
    <w:rsid w:val="009C25A2"/>
    <w:rsid w:val="009C2612"/>
    <w:rsid w:val="009C28E9"/>
    <w:rsid w:val="009C2FC1"/>
    <w:rsid w:val="009C33FF"/>
    <w:rsid w:val="009C3607"/>
    <w:rsid w:val="009C36AC"/>
    <w:rsid w:val="009C3755"/>
    <w:rsid w:val="009C3D05"/>
    <w:rsid w:val="009C3ED8"/>
    <w:rsid w:val="009C4260"/>
    <w:rsid w:val="009C4451"/>
    <w:rsid w:val="009C4F4A"/>
    <w:rsid w:val="009C51AC"/>
    <w:rsid w:val="009C52BA"/>
    <w:rsid w:val="009C5461"/>
    <w:rsid w:val="009C55CD"/>
    <w:rsid w:val="009C5769"/>
    <w:rsid w:val="009C5CEC"/>
    <w:rsid w:val="009C6197"/>
    <w:rsid w:val="009C619F"/>
    <w:rsid w:val="009C62E7"/>
    <w:rsid w:val="009C64B0"/>
    <w:rsid w:val="009C66F4"/>
    <w:rsid w:val="009C69C7"/>
    <w:rsid w:val="009C6FB8"/>
    <w:rsid w:val="009C777C"/>
    <w:rsid w:val="009C7EAB"/>
    <w:rsid w:val="009C7F65"/>
    <w:rsid w:val="009D077D"/>
    <w:rsid w:val="009D07D6"/>
    <w:rsid w:val="009D0B27"/>
    <w:rsid w:val="009D0BC3"/>
    <w:rsid w:val="009D0C75"/>
    <w:rsid w:val="009D0CB5"/>
    <w:rsid w:val="009D0D58"/>
    <w:rsid w:val="009D0E63"/>
    <w:rsid w:val="009D11B6"/>
    <w:rsid w:val="009D1324"/>
    <w:rsid w:val="009D14A9"/>
    <w:rsid w:val="009D164E"/>
    <w:rsid w:val="009D1B6F"/>
    <w:rsid w:val="009D1FA9"/>
    <w:rsid w:val="009D1FF7"/>
    <w:rsid w:val="009D2105"/>
    <w:rsid w:val="009D214F"/>
    <w:rsid w:val="009D2168"/>
    <w:rsid w:val="009D223B"/>
    <w:rsid w:val="009D277B"/>
    <w:rsid w:val="009D27BD"/>
    <w:rsid w:val="009D29DE"/>
    <w:rsid w:val="009D32B3"/>
    <w:rsid w:val="009D3572"/>
    <w:rsid w:val="009D3613"/>
    <w:rsid w:val="009D3753"/>
    <w:rsid w:val="009D37DC"/>
    <w:rsid w:val="009D3AE2"/>
    <w:rsid w:val="009D3C71"/>
    <w:rsid w:val="009D3C86"/>
    <w:rsid w:val="009D438A"/>
    <w:rsid w:val="009D49D6"/>
    <w:rsid w:val="009D4C4C"/>
    <w:rsid w:val="009D4DD5"/>
    <w:rsid w:val="009D4E2F"/>
    <w:rsid w:val="009D4F51"/>
    <w:rsid w:val="009D4F80"/>
    <w:rsid w:val="009D50A3"/>
    <w:rsid w:val="009D523A"/>
    <w:rsid w:val="009D55E3"/>
    <w:rsid w:val="009D5764"/>
    <w:rsid w:val="009D5A7D"/>
    <w:rsid w:val="009D5ACB"/>
    <w:rsid w:val="009D5CAB"/>
    <w:rsid w:val="009D5E63"/>
    <w:rsid w:val="009D6DED"/>
    <w:rsid w:val="009D6F3B"/>
    <w:rsid w:val="009D72DF"/>
    <w:rsid w:val="009D7811"/>
    <w:rsid w:val="009D78BB"/>
    <w:rsid w:val="009E0278"/>
    <w:rsid w:val="009E0878"/>
    <w:rsid w:val="009E0BD0"/>
    <w:rsid w:val="009E0E69"/>
    <w:rsid w:val="009E10AF"/>
    <w:rsid w:val="009E1107"/>
    <w:rsid w:val="009E150C"/>
    <w:rsid w:val="009E1531"/>
    <w:rsid w:val="009E15AA"/>
    <w:rsid w:val="009E16D8"/>
    <w:rsid w:val="009E179B"/>
    <w:rsid w:val="009E1E86"/>
    <w:rsid w:val="009E2171"/>
    <w:rsid w:val="009E229E"/>
    <w:rsid w:val="009E24B5"/>
    <w:rsid w:val="009E2516"/>
    <w:rsid w:val="009E25A3"/>
    <w:rsid w:val="009E2A44"/>
    <w:rsid w:val="009E2DBD"/>
    <w:rsid w:val="009E2F58"/>
    <w:rsid w:val="009E3107"/>
    <w:rsid w:val="009E3361"/>
    <w:rsid w:val="009E336D"/>
    <w:rsid w:val="009E3494"/>
    <w:rsid w:val="009E350E"/>
    <w:rsid w:val="009E3853"/>
    <w:rsid w:val="009E386A"/>
    <w:rsid w:val="009E399C"/>
    <w:rsid w:val="009E3D96"/>
    <w:rsid w:val="009E3FE3"/>
    <w:rsid w:val="009E4A37"/>
    <w:rsid w:val="009E4A92"/>
    <w:rsid w:val="009E4B26"/>
    <w:rsid w:val="009E5242"/>
    <w:rsid w:val="009E5296"/>
    <w:rsid w:val="009E52B5"/>
    <w:rsid w:val="009E53E1"/>
    <w:rsid w:val="009E5432"/>
    <w:rsid w:val="009E54C7"/>
    <w:rsid w:val="009E5527"/>
    <w:rsid w:val="009E567A"/>
    <w:rsid w:val="009E5F95"/>
    <w:rsid w:val="009E62F1"/>
    <w:rsid w:val="009E634B"/>
    <w:rsid w:val="009E634F"/>
    <w:rsid w:val="009E65F0"/>
    <w:rsid w:val="009E66C7"/>
    <w:rsid w:val="009E6885"/>
    <w:rsid w:val="009E6A2A"/>
    <w:rsid w:val="009E6E5F"/>
    <w:rsid w:val="009E6EC4"/>
    <w:rsid w:val="009E6EFA"/>
    <w:rsid w:val="009E6F35"/>
    <w:rsid w:val="009E70D9"/>
    <w:rsid w:val="009E7607"/>
    <w:rsid w:val="009E787C"/>
    <w:rsid w:val="009E7AFC"/>
    <w:rsid w:val="009F0364"/>
    <w:rsid w:val="009F03CD"/>
    <w:rsid w:val="009F0ABE"/>
    <w:rsid w:val="009F0B53"/>
    <w:rsid w:val="009F0ED6"/>
    <w:rsid w:val="009F1038"/>
    <w:rsid w:val="009F14D3"/>
    <w:rsid w:val="009F1734"/>
    <w:rsid w:val="009F1739"/>
    <w:rsid w:val="009F1A0E"/>
    <w:rsid w:val="009F1C43"/>
    <w:rsid w:val="009F1CB1"/>
    <w:rsid w:val="009F1E5E"/>
    <w:rsid w:val="009F1EA4"/>
    <w:rsid w:val="009F1ECA"/>
    <w:rsid w:val="009F1F06"/>
    <w:rsid w:val="009F1F21"/>
    <w:rsid w:val="009F2682"/>
    <w:rsid w:val="009F2BA1"/>
    <w:rsid w:val="009F3040"/>
    <w:rsid w:val="009F339F"/>
    <w:rsid w:val="009F3606"/>
    <w:rsid w:val="009F38BC"/>
    <w:rsid w:val="009F3B6C"/>
    <w:rsid w:val="009F3DAC"/>
    <w:rsid w:val="009F3DEF"/>
    <w:rsid w:val="009F412B"/>
    <w:rsid w:val="009F41B3"/>
    <w:rsid w:val="009F4373"/>
    <w:rsid w:val="009F4646"/>
    <w:rsid w:val="009F4941"/>
    <w:rsid w:val="009F4CA3"/>
    <w:rsid w:val="009F4CF3"/>
    <w:rsid w:val="009F4EFF"/>
    <w:rsid w:val="009F4F24"/>
    <w:rsid w:val="009F4FD2"/>
    <w:rsid w:val="009F4FD7"/>
    <w:rsid w:val="009F554B"/>
    <w:rsid w:val="009F5881"/>
    <w:rsid w:val="009F5B2C"/>
    <w:rsid w:val="009F5D14"/>
    <w:rsid w:val="009F5DD7"/>
    <w:rsid w:val="009F6130"/>
    <w:rsid w:val="009F6BE1"/>
    <w:rsid w:val="009F6E48"/>
    <w:rsid w:val="009F70EA"/>
    <w:rsid w:val="009F716D"/>
    <w:rsid w:val="009F73C7"/>
    <w:rsid w:val="009F73E5"/>
    <w:rsid w:val="009F7773"/>
    <w:rsid w:val="009F7A82"/>
    <w:rsid w:val="009F7F7A"/>
    <w:rsid w:val="00A001BC"/>
    <w:rsid w:val="00A00491"/>
    <w:rsid w:val="00A004A4"/>
    <w:rsid w:val="00A0053A"/>
    <w:rsid w:val="00A0096D"/>
    <w:rsid w:val="00A00AD8"/>
    <w:rsid w:val="00A00D3C"/>
    <w:rsid w:val="00A00F71"/>
    <w:rsid w:val="00A012C3"/>
    <w:rsid w:val="00A0157E"/>
    <w:rsid w:val="00A01938"/>
    <w:rsid w:val="00A01A29"/>
    <w:rsid w:val="00A01D8B"/>
    <w:rsid w:val="00A01E33"/>
    <w:rsid w:val="00A01E74"/>
    <w:rsid w:val="00A01EA9"/>
    <w:rsid w:val="00A01F45"/>
    <w:rsid w:val="00A02118"/>
    <w:rsid w:val="00A0213A"/>
    <w:rsid w:val="00A02246"/>
    <w:rsid w:val="00A02801"/>
    <w:rsid w:val="00A02A91"/>
    <w:rsid w:val="00A02C9F"/>
    <w:rsid w:val="00A02CEC"/>
    <w:rsid w:val="00A02E84"/>
    <w:rsid w:val="00A02F51"/>
    <w:rsid w:val="00A03045"/>
    <w:rsid w:val="00A03217"/>
    <w:rsid w:val="00A035FE"/>
    <w:rsid w:val="00A037EC"/>
    <w:rsid w:val="00A03AA8"/>
    <w:rsid w:val="00A03ABD"/>
    <w:rsid w:val="00A03ACE"/>
    <w:rsid w:val="00A03CD9"/>
    <w:rsid w:val="00A03D59"/>
    <w:rsid w:val="00A03E0E"/>
    <w:rsid w:val="00A043EB"/>
    <w:rsid w:val="00A04471"/>
    <w:rsid w:val="00A04518"/>
    <w:rsid w:val="00A0474A"/>
    <w:rsid w:val="00A049C0"/>
    <w:rsid w:val="00A04A0E"/>
    <w:rsid w:val="00A04C0B"/>
    <w:rsid w:val="00A04CAD"/>
    <w:rsid w:val="00A0580F"/>
    <w:rsid w:val="00A05A55"/>
    <w:rsid w:val="00A0637F"/>
    <w:rsid w:val="00A068DD"/>
    <w:rsid w:val="00A0698A"/>
    <w:rsid w:val="00A06F81"/>
    <w:rsid w:val="00A074EE"/>
    <w:rsid w:val="00A07617"/>
    <w:rsid w:val="00A07649"/>
    <w:rsid w:val="00A111F6"/>
    <w:rsid w:val="00A117A5"/>
    <w:rsid w:val="00A117B9"/>
    <w:rsid w:val="00A11AF9"/>
    <w:rsid w:val="00A12299"/>
    <w:rsid w:val="00A122C0"/>
    <w:rsid w:val="00A12396"/>
    <w:rsid w:val="00A12FDE"/>
    <w:rsid w:val="00A134F7"/>
    <w:rsid w:val="00A13943"/>
    <w:rsid w:val="00A139FF"/>
    <w:rsid w:val="00A13C66"/>
    <w:rsid w:val="00A13E2C"/>
    <w:rsid w:val="00A13F1D"/>
    <w:rsid w:val="00A147B2"/>
    <w:rsid w:val="00A14B78"/>
    <w:rsid w:val="00A14C97"/>
    <w:rsid w:val="00A15337"/>
    <w:rsid w:val="00A15352"/>
    <w:rsid w:val="00A157CA"/>
    <w:rsid w:val="00A157D5"/>
    <w:rsid w:val="00A15876"/>
    <w:rsid w:val="00A15D5D"/>
    <w:rsid w:val="00A15E74"/>
    <w:rsid w:val="00A16266"/>
    <w:rsid w:val="00A16443"/>
    <w:rsid w:val="00A16995"/>
    <w:rsid w:val="00A16B58"/>
    <w:rsid w:val="00A16FD8"/>
    <w:rsid w:val="00A176F0"/>
    <w:rsid w:val="00A17942"/>
    <w:rsid w:val="00A179EB"/>
    <w:rsid w:val="00A17C89"/>
    <w:rsid w:val="00A17EF2"/>
    <w:rsid w:val="00A17FC8"/>
    <w:rsid w:val="00A202B9"/>
    <w:rsid w:val="00A20441"/>
    <w:rsid w:val="00A204E2"/>
    <w:rsid w:val="00A20624"/>
    <w:rsid w:val="00A2067A"/>
    <w:rsid w:val="00A20B58"/>
    <w:rsid w:val="00A20CFF"/>
    <w:rsid w:val="00A20EF2"/>
    <w:rsid w:val="00A21108"/>
    <w:rsid w:val="00A213E5"/>
    <w:rsid w:val="00A214CF"/>
    <w:rsid w:val="00A216A7"/>
    <w:rsid w:val="00A217B1"/>
    <w:rsid w:val="00A21A4E"/>
    <w:rsid w:val="00A221AC"/>
    <w:rsid w:val="00A2225B"/>
    <w:rsid w:val="00A2226F"/>
    <w:rsid w:val="00A223DE"/>
    <w:rsid w:val="00A22405"/>
    <w:rsid w:val="00A22494"/>
    <w:rsid w:val="00A225A2"/>
    <w:rsid w:val="00A226F5"/>
    <w:rsid w:val="00A227B5"/>
    <w:rsid w:val="00A227D5"/>
    <w:rsid w:val="00A22CE2"/>
    <w:rsid w:val="00A22D0F"/>
    <w:rsid w:val="00A233C7"/>
    <w:rsid w:val="00A233E9"/>
    <w:rsid w:val="00A239CF"/>
    <w:rsid w:val="00A2413A"/>
    <w:rsid w:val="00A243E9"/>
    <w:rsid w:val="00A245EC"/>
    <w:rsid w:val="00A246AB"/>
    <w:rsid w:val="00A249B6"/>
    <w:rsid w:val="00A24DFF"/>
    <w:rsid w:val="00A24E22"/>
    <w:rsid w:val="00A25092"/>
    <w:rsid w:val="00A250FE"/>
    <w:rsid w:val="00A25402"/>
    <w:rsid w:val="00A2583E"/>
    <w:rsid w:val="00A25AB9"/>
    <w:rsid w:val="00A26032"/>
    <w:rsid w:val="00A2612D"/>
    <w:rsid w:val="00A262A4"/>
    <w:rsid w:val="00A26C89"/>
    <w:rsid w:val="00A27088"/>
    <w:rsid w:val="00A27814"/>
    <w:rsid w:val="00A27BD1"/>
    <w:rsid w:val="00A301C3"/>
    <w:rsid w:val="00A302CC"/>
    <w:rsid w:val="00A30921"/>
    <w:rsid w:val="00A30C90"/>
    <w:rsid w:val="00A30CA4"/>
    <w:rsid w:val="00A30CB9"/>
    <w:rsid w:val="00A30D6D"/>
    <w:rsid w:val="00A30EB5"/>
    <w:rsid w:val="00A30FB0"/>
    <w:rsid w:val="00A310F8"/>
    <w:rsid w:val="00A310FE"/>
    <w:rsid w:val="00A31209"/>
    <w:rsid w:val="00A314A6"/>
    <w:rsid w:val="00A3162D"/>
    <w:rsid w:val="00A316D9"/>
    <w:rsid w:val="00A31945"/>
    <w:rsid w:val="00A31B9B"/>
    <w:rsid w:val="00A323A5"/>
    <w:rsid w:val="00A32841"/>
    <w:rsid w:val="00A32F7B"/>
    <w:rsid w:val="00A330B0"/>
    <w:rsid w:val="00A33219"/>
    <w:rsid w:val="00A3380C"/>
    <w:rsid w:val="00A338E1"/>
    <w:rsid w:val="00A33BAC"/>
    <w:rsid w:val="00A33EE2"/>
    <w:rsid w:val="00A343A1"/>
    <w:rsid w:val="00A3466A"/>
    <w:rsid w:val="00A34A6C"/>
    <w:rsid w:val="00A34EA6"/>
    <w:rsid w:val="00A351B2"/>
    <w:rsid w:val="00A35374"/>
    <w:rsid w:val="00A353C8"/>
    <w:rsid w:val="00A355AE"/>
    <w:rsid w:val="00A355E3"/>
    <w:rsid w:val="00A3585E"/>
    <w:rsid w:val="00A36116"/>
    <w:rsid w:val="00A3639C"/>
    <w:rsid w:val="00A3670F"/>
    <w:rsid w:val="00A36BF0"/>
    <w:rsid w:val="00A36DC5"/>
    <w:rsid w:val="00A3714C"/>
    <w:rsid w:val="00A37419"/>
    <w:rsid w:val="00A37572"/>
    <w:rsid w:val="00A37898"/>
    <w:rsid w:val="00A37B29"/>
    <w:rsid w:val="00A40251"/>
    <w:rsid w:val="00A40376"/>
    <w:rsid w:val="00A40465"/>
    <w:rsid w:val="00A40BD4"/>
    <w:rsid w:val="00A40CDF"/>
    <w:rsid w:val="00A40D3B"/>
    <w:rsid w:val="00A40E8B"/>
    <w:rsid w:val="00A40EF9"/>
    <w:rsid w:val="00A40F85"/>
    <w:rsid w:val="00A40FD1"/>
    <w:rsid w:val="00A410C1"/>
    <w:rsid w:val="00A41642"/>
    <w:rsid w:val="00A4196D"/>
    <w:rsid w:val="00A41BB5"/>
    <w:rsid w:val="00A41C9A"/>
    <w:rsid w:val="00A41DA3"/>
    <w:rsid w:val="00A42EEA"/>
    <w:rsid w:val="00A43060"/>
    <w:rsid w:val="00A43184"/>
    <w:rsid w:val="00A431BD"/>
    <w:rsid w:val="00A43796"/>
    <w:rsid w:val="00A4383D"/>
    <w:rsid w:val="00A4388B"/>
    <w:rsid w:val="00A43C3C"/>
    <w:rsid w:val="00A4432F"/>
    <w:rsid w:val="00A445A9"/>
    <w:rsid w:val="00A44790"/>
    <w:rsid w:val="00A4479B"/>
    <w:rsid w:val="00A448DA"/>
    <w:rsid w:val="00A44BF7"/>
    <w:rsid w:val="00A44D5E"/>
    <w:rsid w:val="00A44FC4"/>
    <w:rsid w:val="00A452E7"/>
    <w:rsid w:val="00A45585"/>
    <w:rsid w:val="00A456A3"/>
    <w:rsid w:val="00A45A15"/>
    <w:rsid w:val="00A45B25"/>
    <w:rsid w:val="00A45DA4"/>
    <w:rsid w:val="00A46111"/>
    <w:rsid w:val="00A46182"/>
    <w:rsid w:val="00A46213"/>
    <w:rsid w:val="00A462E5"/>
    <w:rsid w:val="00A46325"/>
    <w:rsid w:val="00A4632F"/>
    <w:rsid w:val="00A4645D"/>
    <w:rsid w:val="00A464CF"/>
    <w:rsid w:val="00A46635"/>
    <w:rsid w:val="00A46944"/>
    <w:rsid w:val="00A46D85"/>
    <w:rsid w:val="00A4738C"/>
    <w:rsid w:val="00A4759A"/>
    <w:rsid w:val="00A4784E"/>
    <w:rsid w:val="00A479AA"/>
    <w:rsid w:val="00A47F93"/>
    <w:rsid w:val="00A50655"/>
    <w:rsid w:val="00A507A8"/>
    <w:rsid w:val="00A50806"/>
    <w:rsid w:val="00A509DE"/>
    <w:rsid w:val="00A50A18"/>
    <w:rsid w:val="00A50C15"/>
    <w:rsid w:val="00A51062"/>
    <w:rsid w:val="00A51149"/>
    <w:rsid w:val="00A5117C"/>
    <w:rsid w:val="00A513E1"/>
    <w:rsid w:val="00A5146F"/>
    <w:rsid w:val="00A52050"/>
    <w:rsid w:val="00A5274B"/>
    <w:rsid w:val="00A52A72"/>
    <w:rsid w:val="00A52C84"/>
    <w:rsid w:val="00A52CE6"/>
    <w:rsid w:val="00A52DF4"/>
    <w:rsid w:val="00A5300A"/>
    <w:rsid w:val="00A5337A"/>
    <w:rsid w:val="00A53D00"/>
    <w:rsid w:val="00A53EEB"/>
    <w:rsid w:val="00A5417D"/>
    <w:rsid w:val="00A54185"/>
    <w:rsid w:val="00A54197"/>
    <w:rsid w:val="00A5450C"/>
    <w:rsid w:val="00A548E2"/>
    <w:rsid w:val="00A54967"/>
    <w:rsid w:val="00A54CAF"/>
    <w:rsid w:val="00A54CF0"/>
    <w:rsid w:val="00A54D45"/>
    <w:rsid w:val="00A54FAA"/>
    <w:rsid w:val="00A5515C"/>
    <w:rsid w:val="00A55265"/>
    <w:rsid w:val="00A55283"/>
    <w:rsid w:val="00A55646"/>
    <w:rsid w:val="00A5573B"/>
    <w:rsid w:val="00A5582B"/>
    <w:rsid w:val="00A55CD4"/>
    <w:rsid w:val="00A55E37"/>
    <w:rsid w:val="00A5618C"/>
    <w:rsid w:val="00A56638"/>
    <w:rsid w:val="00A56795"/>
    <w:rsid w:val="00A56D91"/>
    <w:rsid w:val="00A56E0F"/>
    <w:rsid w:val="00A5751E"/>
    <w:rsid w:val="00A575AB"/>
    <w:rsid w:val="00A57872"/>
    <w:rsid w:val="00A57BD5"/>
    <w:rsid w:val="00A57CCA"/>
    <w:rsid w:val="00A57EED"/>
    <w:rsid w:val="00A57F5B"/>
    <w:rsid w:val="00A606FB"/>
    <w:rsid w:val="00A60CAD"/>
    <w:rsid w:val="00A60E05"/>
    <w:rsid w:val="00A60E39"/>
    <w:rsid w:val="00A6179B"/>
    <w:rsid w:val="00A617D8"/>
    <w:rsid w:val="00A61F17"/>
    <w:rsid w:val="00A620BA"/>
    <w:rsid w:val="00A622ED"/>
    <w:rsid w:val="00A627D2"/>
    <w:rsid w:val="00A62AEA"/>
    <w:rsid w:val="00A6304D"/>
    <w:rsid w:val="00A63184"/>
    <w:rsid w:val="00A632C4"/>
    <w:rsid w:val="00A63C54"/>
    <w:rsid w:val="00A63D6D"/>
    <w:rsid w:val="00A64B4D"/>
    <w:rsid w:val="00A64B74"/>
    <w:rsid w:val="00A650EB"/>
    <w:rsid w:val="00A65113"/>
    <w:rsid w:val="00A651DC"/>
    <w:rsid w:val="00A65715"/>
    <w:rsid w:val="00A6572C"/>
    <w:rsid w:val="00A657BE"/>
    <w:rsid w:val="00A65B40"/>
    <w:rsid w:val="00A65D55"/>
    <w:rsid w:val="00A66627"/>
    <w:rsid w:val="00A6668A"/>
    <w:rsid w:val="00A666F5"/>
    <w:rsid w:val="00A667F2"/>
    <w:rsid w:val="00A66BD1"/>
    <w:rsid w:val="00A67137"/>
    <w:rsid w:val="00A6714A"/>
    <w:rsid w:val="00A6727F"/>
    <w:rsid w:val="00A6780E"/>
    <w:rsid w:val="00A678A7"/>
    <w:rsid w:val="00A67A4F"/>
    <w:rsid w:val="00A67CE4"/>
    <w:rsid w:val="00A67E0E"/>
    <w:rsid w:val="00A67F60"/>
    <w:rsid w:val="00A70021"/>
    <w:rsid w:val="00A70282"/>
    <w:rsid w:val="00A70355"/>
    <w:rsid w:val="00A70468"/>
    <w:rsid w:val="00A70FF6"/>
    <w:rsid w:val="00A7161A"/>
    <w:rsid w:val="00A71846"/>
    <w:rsid w:val="00A71A97"/>
    <w:rsid w:val="00A71C20"/>
    <w:rsid w:val="00A71CE8"/>
    <w:rsid w:val="00A71D75"/>
    <w:rsid w:val="00A71F8D"/>
    <w:rsid w:val="00A71FAB"/>
    <w:rsid w:val="00A729BB"/>
    <w:rsid w:val="00A72B8A"/>
    <w:rsid w:val="00A72CE6"/>
    <w:rsid w:val="00A7325E"/>
    <w:rsid w:val="00A736E8"/>
    <w:rsid w:val="00A73719"/>
    <w:rsid w:val="00A7396A"/>
    <w:rsid w:val="00A73972"/>
    <w:rsid w:val="00A73F7E"/>
    <w:rsid w:val="00A73FFB"/>
    <w:rsid w:val="00A74287"/>
    <w:rsid w:val="00A745AF"/>
    <w:rsid w:val="00A74E0F"/>
    <w:rsid w:val="00A74E20"/>
    <w:rsid w:val="00A7511B"/>
    <w:rsid w:val="00A75239"/>
    <w:rsid w:val="00A755D9"/>
    <w:rsid w:val="00A75707"/>
    <w:rsid w:val="00A75D7E"/>
    <w:rsid w:val="00A76304"/>
    <w:rsid w:val="00A7635F"/>
    <w:rsid w:val="00A7636D"/>
    <w:rsid w:val="00A76867"/>
    <w:rsid w:val="00A76DEC"/>
    <w:rsid w:val="00A776C6"/>
    <w:rsid w:val="00A7774F"/>
    <w:rsid w:val="00A77761"/>
    <w:rsid w:val="00A77867"/>
    <w:rsid w:val="00A77B24"/>
    <w:rsid w:val="00A8007F"/>
    <w:rsid w:val="00A80643"/>
    <w:rsid w:val="00A806DD"/>
    <w:rsid w:val="00A80AFB"/>
    <w:rsid w:val="00A80FF8"/>
    <w:rsid w:val="00A813F1"/>
    <w:rsid w:val="00A81C40"/>
    <w:rsid w:val="00A8218E"/>
    <w:rsid w:val="00A82839"/>
    <w:rsid w:val="00A82AD1"/>
    <w:rsid w:val="00A82E85"/>
    <w:rsid w:val="00A83116"/>
    <w:rsid w:val="00A83317"/>
    <w:rsid w:val="00A83359"/>
    <w:rsid w:val="00A8378D"/>
    <w:rsid w:val="00A8392C"/>
    <w:rsid w:val="00A839D0"/>
    <w:rsid w:val="00A83BBB"/>
    <w:rsid w:val="00A83C51"/>
    <w:rsid w:val="00A84333"/>
    <w:rsid w:val="00A845CA"/>
    <w:rsid w:val="00A84658"/>
    <w:rsid w:val="00A84664"/>
    <w:rsid w:val="00A847AF"/>
    <w:rsid w:val="00A849A2"/>
    <w:rsid w:val="00A84C4A"/>
    <w:rsid w:val="00A85135"/>
    <w:rsid w:val="00A8549A"/>
    <w:rsid w:val="00A85987"/>
    <w:rsid w:val="00A85AB7"/>
    <w:rsid w:val="00A85B97"/>
    <w:rsid w:val="00A85BCF"/>
    <w:rsid w:val="00A85D0F"/>
    <w:rsid w:val="00A85D31"/>
    <w:rsid w:val="00A85D81"/>
    <w:rsid w:val="00A85DC8"/>
    <w:rsid w:val="00A86666"/>
    <w:rsid w:val="00A86B15"/>
    <w:rsid w:val="00A86E9C"/>
    <w:rsid w:val="00A8708F"/>
    <w:rsid w:val="00A87091"/>
    <w:rsid w:val="00A8710C"/>
    <w:rsid w:val="00A87268"/>
    <w:rsid w:val="00A87503"/>
    <w:rsid w:val="00A87567"/>
    <w:rsid w:val="00A8786A"/>
    <w:rsid w:val="00A878F7"/>
    <w:rsid w:val="00A87C6F"/>
    <w:rsid w:val="00A904C1"/>
    <w:rsid w:val="00A90515"/>
    <w:rsid w:val="00A90754"/>
    <w:rsid w:val="00A907DE"/>
    <w:rsid w:val="00A90DC7"/>
    <w:rsid w:val="00A910E5"/>
    <w:rsid w:val="00A912C8"/>
    <w:rsid w:val="00A913F0"/>
    <w:rsid w:val="00A916AF"/>
    <w:rsid w:val="00A91977"/>
    <w:rsid w:val="00A91B58"/>
    <w:rsid w:val="00A922BE"/>
    <w:rsid w:val="00A925D0"/>
    <w:rsid w:val="00A92998"/>
    <w:rsid w:val="00A92BA3"/>
    <w:rsid w:val="00A92E41"/>
    <w:rsid w:val="00A92FA9"/>
    <w:rsid w:val="00A93140"/>
    <w:rsid w:val="00A93573"/>
    <w:rsid w:val="00A93688"/>
    <w:rsid w:val="00A936DA"/>
    <w:rsid w:val="00A93BC9"/>
    <w:rsid w:val="00A93BFB"/>
    <w:rsid w:val="00A93C4F"/>
    <w:rsid w:val="00A93EF1"/>
    <w:rsid w:val="00A93F50"/>
    <w:rsid w:val="00A93FEF"/>
    <w:rsid w:val="00A946A1"/>
    <w:rsid w:val="00A94876"/>
    <w:rsid w:val="00A94C77"/>
    <w:rsid w:val="00A94E35"/>
    <w:rsid w:val="00A95021"/>
    <w:rsid w:val="00A95081"/>
    <w:rsid w:val="00A951CA"/>
    <w:rsid w:val="00A956BB"/>
    <w:rsid w:val="00A95A22"/>
    <w:rsid w:val="00A95B41"/>
    <w:rsid w:val="00A95C27"/>
    <w:rsid w:val="00A95DF7"/>
    <w:rsid w:val="00A95E50"/>
    <w:rsid w:val="00A96768"/>
    <w:rsid w:val="00A9679A"/>
    <w:rsid w:val="00A96934"/>
    <w:rsid w:val="00A969CE"/>
    <w:rsid w:val="00A96C5C"/>
    <w:rsid w:val="00A96DFA"/>
    <w:rsid w:val="00A97A3D"/>
    <w:rsid w:val="00A97F8A"/>
    <w:rsid w:val="00AA011D"/>
    <w:rsid w:val="00AA032F"/>
    <w:rsid w:val="00AA0859"/>
    <w:rsid w:val="00AA0977"/>
    <w:rsid w:val="00AA0C6E"/>
    <w:rsid w:val="00AA0D0A"/>
    <w:rsid w:val="00AA0D25"/>
    <w:rsid w:val="00AA0DC4"/>
    <w:rsid w:val="00AA11EA"/>
    <w:rsid w:val="00AA12DE"/>
    <w:rsid w:val="00AA192E"/>
    <w:rsid w:val="00AA1C11"/>
    <w:rsid w:val="00AA2047"/>
    <w:rsid w:val="00AA22E3"/>
    <w:rsid w:val="00AA25BE"/>
    <w:rsid w:val="00AA28F7"/>
    <w:rsid w:val="00AA2FB8"/>
    <w:rsid w:val="00AA2FEE"/>
    <w:rsid w:val="00AA3211"/>
    <w:rsid w:val="00AA35C6"/>
    <w:rsid w:val="00AA393A"/>
    <w:rsid w:val="00AA3C86"/>
    <w:rsid w:val="00AA4728"/>
    <w:rsid w:val="00AA4752"/>
    <w:rsid w:val="00AA4A68"/>
    <w:rsid w:val="00AA4B6E"/>
    <w:rsid w:val="00AA4C8E"/>
    <w:rsid w:val="00AA52B2"/>
    <w:rsid w:val="00AA5546"/>
    <w:rsid w:val="00AA5577"/>
    <w:rsid w:val="00AA5873"/>
    <w:rsid w:val="00AA5980"/>
    <w:rsid w:val="00AA5DA1"/>
    <w:rsid w:val="00AA605B"/>
    <w:rsid w:val="00AA60F2"/>
    <w:rsid w:val="00AA624B"/>
    <w:rsid w:val="00AA64FE"/>
    <w:rsid w:val="00AA66DF"/>
    <w:rsid w:val="00AA695D"/>
    <w:rsid w:val="00AA6BD2"/>
    <w:rsid w:val="00AA6C93"/>
    <w:rsid w:val="00AA6D41"/>
    <w:rsid w:val="00AA6F62"/>
    <w:rsid w:val="00AA76A1"/>
    <w:rsid w:val="00AA7B11"/>
    <w:rsid w:val="00AB01D7"/>
    <w:rsid w:val="00AB0217"/>
    <w:rsid w:val="00AB04CD"/>
    <w:rsid w:val="00AB0FC5"/>
    <w:rsid w:val="00AB1261"/>
    <w:rsid w:val="00AB13C5"/>
    <w:rsid w:val="00AB13CA"/>
    <w:rsid w:val="00AB14C9"/>
    <w:rsid w:val="00AB1700"/>
    <w:rsid w:val="00AB1BEF"/>
    <w:rsid w:val="00AB1BF9"/>
    <w:rsid w:val="00AB1C79"/>
    <w:rsid w:val="00AB25FE"/>
    <w:rsid w:val="00AB2754"/>
    <w:rsid w:val="00AB2A83"/>
    <w:rsid w:val="00AB2AE0"/>
    <w:rsid w:val="00AB32FB"/>
    <w:rsid w:val="00AB3487"/>
    <w:rsid w:val="00AB3A30"/>
    <w:rsid w:val="00AB48FB"/>
    <w:rsid w:val="00AB4A6C"/>
    <w:rsid w:val="00AB4B1D"/>
    <w:rsid w:val="00AB512E"/>
    <w:rsid w:val="00AB5561"/>
    <w:rsid w:val="00AB5900"/>
    <w:rsid w:val="00AB59B5"/>
    <w:rsid w:val="00AB5C03"/>
    <w:rsid w:val="00AB5FA6"/>
    <w:rsid w:val="00AB625D"/>
    <w:rsid w:val="00AB6343"/>
    <w:rsid w:val="00AB634A"/>
    <w:rsid w:val="00AB68F4"/>
    <w:rsid w:val="00AB6AA9"/>
    <w:rsid w:val="00AB6B55"/>
    <w:rsid w:val="00AB6C24"/>
    <w:rsid w:val="00AB6DB2"/>
    <w:rsid w:val="00AB6E7E"/>
    <w:rsid w:val="00AB7071"/>
    <w:rsid w:val="00AB712E"/>
    <w:rsid w:val="00AB7B94"/>
    <w:rsid w:val="00AC0823"/>
    <w:rsid w:val="00AC0A35"/>
    <w:rsid w:val="00AC0A8F"/>
    <w:rsid w:val="00AC1C17"/>
    <w:rsid w:val="00AC1CA8"/>
    <w:rsid w:val="00AC1F08"/>
    <w:rsid w:val="00AC202F"/>
    <w:rsid w:val="00AC2083"/>
    <w:rsid w:val="00AC2419"/>
    <w:rsid w:val="00AC2617"/>
    <w:rsid w:val="00AC2B39"/>
    <w:rsid w:val="00AC2B5B"/>
    <w:rsid w:val="00AC363D"/>
    <w:rsid w:val="00AC36BE"/>
    <w:rsid w:val="00AC36DC"/>
    <w:rsid w:val="00AC3DA0"/>
    <w:rsid w:val="00AC3E92"/>
    <w:rsid w:val="00AC42E0"/>
    <w:rsid w:val="00AC4DD6"/>
    <w:rsid w:val="00AC5417"/>
    <w:rsid w:val="00AC5461"/>
    <w:rsid w:val="00AC5FB2"/>
    <w:rsid w:val="00AC60C0"/>
    <w:rsid w:val="00AC6353"/>
    <w:rsid w:val="00AC64E4"/>
    <w:rsid w:val="00AC6E49"/>
    <w:rsid w:val="00AC6E66"/>
    <w:rsid w:val="00AC752F"/>
    <w:rsid w:val="00AC75D1"/>
    <w:rsid w:val="00AC78D9"/>
    <w:rsid w:val="00AC7C5E"/>
    <w:rsid w:val="00AC7E27"/>
    <w:rsid w:val="00AD0014"/>
    <w:rsid w:val="00AD0167"/>
    <w:rsid w:val="00AD0337"/>
    <w:rsid w:val="00AD03F0"/>
    <w:rsid w:val="00AD0662"/>
    <w:rsid w:val="00AD0863"/>
    <w:rsid w:val="00AD0A15"/>
    <w:rsid w:val="00AD0C49"/>
    <w:rsid w:val="00AD0CBE"/>
    <w:rsid w:val="00AD0E19"/>
    <w:rsid w:val="00AD0F7F"/>
    <w:rsid w:val="00AD1256"/>
    <w:rsid w:val="00AD16D7"/>
    <w:rsid w:val="00AD194D"/>
    <w:rsid w:val="00AD1C12"/>
    <w:rsid w:val="00AD1D0C"/>
    <w:rsid w:val="00AD1E22"/>
    <w:rsid w:val="00AD1E30"/>
    <w:rsid w:val="00AD2094"/>
    <w:rsid w:val="00AD21B2"/>
    <w:rsid w:val="00AD22B2"/>
    <w:rsid w:val="00AD27FB"/>
    <w:rsid w:val="00AD2E32"/>
    <w:rsid w:val="00AD315E"/>
    <w:rsid w:val="00AD324D"/>
    <w:rsid w:val="00AD3467"/>
    <w:rsid w:val="00AD3F5E"/>
    <w:rsid w:val="00AD45C1"/>
    <w:rsid w:val="00AD46ED"/>
    <w:rsid w:val="00AD5098"/>
    <w:rsid w:val="00AD5191"/>
    <w:rsid w:val="00AD51CB"/>
    <w:rsid w:val="00AD53BD"/>
    <w:rsid w:val="00AD5649"/>
    <w:rsid w:val="00AD5B59"/>
    <w:rsid w:val="00AD5D10"/>
    <w:rsid w:val="00AD5E11"/>
    <w:rsid w:val="00AD607D"/>
    <w:rsid w:val="00AD60D8"/>
    <w:rsid w:val="00AD623D"/>
    <w:rsid w:val="00AD62A0"/>
    <w:rsid w:val="00AD63CF"/>
    <w:rsid w:val="00AD6757"/>
    <w:rsid w:val="00AD6DD8"/>
    <w:rsid w:val="00AD7103"/>
    <w:rsid w:val="00AD7105"/>
    <w:rsid w:val="00AD7129"/>
    <w:rsid w:val="00AD7141"/>
    <w:rsid w:val="00AD71BB"/>
    <w:rsid w:val="00AD746F"/>
    <w:rsid w:val="00AD767E"/>
    <w:rsid w:val="00AD7B03"/>
    <w:rsid w:val="00AD7B13"/>
    <w:rsid w:val="00AD7C6C"/>
    <w:rsid w:val="00AD7CE9"/>
    <w:rsid w:val="00AE018E"/>
    <w:rsid w:val="00AE01D3"/>
    <w:rsid w:val="00AE08FB"/>
    <w:rsid w:val="00AE0AE3"/>
    <w:rsid w:val="00AE0D4F"/>
    <w:rsid w:val="00AE16C5"/>
    <w:rsid w:val="00AE16E7"/>
    <w:rsid w:val="00AE1808"/>
    <w:rsid w:val="00AE1A4B"/>
    <w:rsid w:val="00AE1BFF"/>
    <w:rsid w:val="00AE22D2"/>
    <w:rsid w:val="00AE2304"/>
    <w:rsid w:val="00AE2445"/>
    <w:rsid w:val="00AE24BD"/>
    <w:rsid w:val="00AE272C"/>
    <w:rsid w:val="00AE27C8"/>
    <w:rsid w:val="00AE295E"/>
    <w:rsid w:val="00AE2D27"/>
    <w:rsid w:val="00AE2EDA"/>
    <w:rsid w:val="00AE2FC0"/>
    <w:rsid w:val="00AE340E"/>
    <w:rsid w:val="00AE3552"/>
    <w:rsid w:val="00AE39A3"/>
    <w:rsid w:val="00AE3C52"/>
    <w:rsid w:val="00AE427A"/>
    <w:rsid w:val="00AE4724"/>
    <w:rsid w:val="00AE4B79"/>
    <w:rsid w:val="00AE4DFF"/>
    <w:rsid w:val="00AE5058"/>
    <w:rsid w:val="00AE517A"/>
    <w:rsid w:val="00AE5186"/>
    <w:rsid w:val="00AE54B9"/>
    <w:rsid w:val="00AE582E"/>
    <w:rsid w:val="00AE5B5C"/>
    <w:rsid w:val="00AE5CE7"/>
    <w:rsid w:val="00AE5FD0"/>
    <w:rsid w:val="00AE60B1"/>
    <w:rsid w:val="00AE60C8"/>
    <w:rsid w:val="00AE619C"/>
    <w:rsid w:val="00AE623E"/>
    <w:rsid w:val="00AE649C"/>
    <w:rsid w:val="00AE667B"/>
    <w:rsid w:val="00AE6C52"/>
    <w:rsid w:val="00AE6E49"/>
    <w:rsid w:val="00AE7085"/>
    <w:rsid w:val="00AE7792"/>
    <w:rsid w:val="00AE7795"/>
    <w:rsid w:val="00AE77BF"/>
    <w:rsid w:val="00AE78BD"/>
    <w:rsid w:val="00AE79B3"/>
    <w:rsid w:val="00AE79D5"/>
    <w:rsid w:val="00AE7DFB"/>
    <w:rsid w:val="00AE7E93"/>
    <w:rsid w:val="00AF0233"/>
    <w:rsid w:val="00AF0290"/>
    <w:rsid w:val="00AF059F"/>
    <w:rsid w:val="00AF0628"/>
    <w:rsid w:val="00AF0855"/>
    <w:rsid w:val="00AF0869"/>
    <w:rsid w:val="00AF0999"/>
    <w:rsid w:val="00AF0ADA"/>
    <w:rsid w:val="00AF117C"/>
    <w:rsid w:val="00AF14AB"/>
    <w:rsid w:val="00AF15F3"/>
    <w:rsid w:val="00AF1C3B"/>
    <w:rsid w:val="00AF1C47"/>
    <w:rsid w:val="00AF2128"/>
    <w:rsid w:val="00AF25C9"/>
    <w:rsid w:val="00AF28D4"/>
    <w:rsid w:val="00AF31BF"/>
    <w:rsid w:val="00AF38C6"/>
    <w:rsid w:val="00AF3C89"/>
    <w:rsid w:val="00AF3F48"/>
    <w:rsid w:val="00AF4101"/>
    <w:rsid w:val="00AF432B"/>
    <w:rsid w:val="00AF4B03"/>
    <w:rsid w:val="00AF4C17"/>
    <w:rsid w:val="00AF4DDF"/>
    <w:rsid w:val="00AF4F19"/>
    <w:rsid w:val="00AF5A23"/>
    <w:rsid w:val="00AF5AE5"/>
    <w:rsid w:val="00AF5ECE"/>
    <w:rsid w:val="00AF5F8A"/>
    <w:rsid w:val="00AF61DB"/>
    <w:rsid w:val="00AF6787"/>
    <w:rsid w:val="00AF69E9"/>
    <w:rsid w:val="00AF6E20"/>
    <w:rsid w:val="00B0009B"/>
    <w:rsid w:val="00B000C2"/>
    <w:rsid w:val="00B00538"/>
    <w:rsid w:val="00B00A35"/>
    <w:rsid w:val="00B00A9A"/>
    <w:rsid w:val="00B00AFE"/>
    <w:rsid w:val="00B00C81"/>
    <w:rsid w:val="00B00C92"/>
    <w:rsid w:val="00B00DE5"/>
    <w:rsid w:val="00B00FB9"/>
    <w:rsid w:val="00B012D3"/>
    <w:rsid w:val="00B01D8B"/>
    <w:rsid w:val="00B01FAF"/>
    <w:rsid w:val="00B021D4"/>
    <w:rsid w:val="00B0227B"/>
    <w:rsid w:val="00B022C9"/>
    <w:rsid w:val="00B023B1"/>
    <w:rsid w:val="00B02DD0"/>
    <w:rsid w:val="00B03075"/>
    <w:rsid w:val="00B031E9"/>
    <w:rsid w:val="00B032E2"/>
    <w:rsid w:val="00B032F7"/>
    <w:rsid w:val="00B034A4"/>
    <w:rsid w:val="00B03B03"/>
    <w:rsid w:val="00B03B73"/>
    <w:rsid w:val="00B03B94"/>
    <w:rsid w:val="00B03BDE"/>
    <w:rsid w:val="00B03D63"/>
    <w:rsid w:val="00B03D75"/>
    <w:rsid w:val="00B03E2B"/>
    <w:rsid w:val="00B041F7"/>
    <w:rsid w:val="00B042D0"/>
    <w:rsid w:val="00B043CA"/>
    <w:rsid w:val="00B043D9"/>
    <w:rsid w:val="00B0487C"/>
    <w:rsid w:val="00B0493F"/>
    <w:rsid w:val="00B04E38"/>
    <w:rsid w:val="00B0501F"/>
    <w:rsid w:val="00B05388"/>
    <w:rsid w:val="00B0541B"/>
    <w:rsid w:val="00B0578B"/>
    <w:rsid w:val="00B0580F"/>
    <w:rsid w:val="00B059C6"/>
    <w:rsid w:val="00B05D4C"/>
    <w:rsid w:val="00B05FA2"/>
    <w:rsid w:val="00B0614B"/>
    <w:rsid w:val="00B065A5"/>
    <w:rsid w:val="00B06D50"/>
    <w:rsid w:val="00B06F9D"/>
    <w:rsid w:val="00B07478"/>
    <w:rsid w:val="00B075F6"/>
    <w:rsid w:val="00B07680"/>
    <w:rsid w:val="00B07A1A"/>
    <w:rsid w:val="00B07AFA"/>
    <w:rsid w:val="00B07C9F"/>
    <w:rsid w:val="00B07E17"/>
    <w:rsid w:val="00B1019C"/>
    <w:rsid w:val="00B105A2"/>
    <w:rsid w:val="00B109AA"/>
    <w:rsid w:val="00B10E03"/>
    <w:rsid w:val="00B11723"/>
    <w:rsid w:val="00B118B7"/>
    <w:rsid w:val="00B12210"/>
    <w:rsid w:val="00B1239F"/>
    <w:rsid w:val="00B12A9B"/>
    <w:rsid w:val="00B12D6F"/>
    <w:rsid w:val="00B13001"/>
    <w:rsid w:val="00B13129"/>
    <w:rsid w:val="00B133F7"/>
    <w:rsid w:val="00B1347A"/>
    <w:rsid w:val="00B13715"/>
    <w:rsid w:val="00B13942"/>
    <w:rsid w:val="00B14068"/>
    <w:rsid w:val="00B14270"/>
    <w:rsid w:val="00B14B2A"/>
    <w:rsid w:val="00B14DA4"/>
    <w:rsid w:val="00B15073"/>
    <w:rsid w:val="00B15519"/>
    <w:rsid w:val="00B15561"/>
    <w:rsid w:val="00B15AAC"/>
    <w:rsid w:val="00B15AEC"/>
    <w:rsid w:val="00B15B49"/>
    <w:rsid w:val="00B15BE1"/>
    <w:rsid w:val="00B16188"/>
    <w:rsid w:val="00B168A3"/>
    <w:rsid w:val="00B168B6"/>
    <w:rsid w:val="00B16996"/>
    <w:rsid w:val="00B16AF4"/>
    <w:rsid w:val="00B16D14"/>
    <w:rsid w:val="00B16FD7"/>
    <w:rsid w:val="00B1706F"/>
    <w:rsid w:val="00B17154"/>
    <w:rsid w:val="00B17286"/>
    <w:rsid w:val="00B172EC"/>
    <w:rsid w:val="00B17A0E"/>
    <w:rsid w:val="00B17CBE"/>
    <w:rsid w:val="00B17D72"/>
    <w:rsid w:val="00B20342"/>
    <w:rsid w:val="00B203F1"/>
    <w:rsid w:val="00B20F3A"/>
    <w:rsid w:val="00B2128C"/>
    <w:rsid w:val="00B21870"/>
    <w:rsid w:val="00B21A4C"/>
    <w:rsid w:val="00B21BF2"/>
    <w:rsid w:val="00B21D74"/>
    <w:rsid w:val="00B21D93"/>
    <w:rsid w:val="00B21E70"/>
    <w:rsid w:val="00B220F7"/>
    <w:rsid w:val="00B2248A"/>
    <w:rsid w:val="00B22B85"/>
    <w:rsid w:val="00B22BFD"/>
    <w:rsid w:val="00B22D30"/>
    <w:rsid w:val="00B2319F"/>
    <w:rsid w:val="00B231C8"/>
    <w:rsid w:val="00B231DA"/>
    <w:rsid w:val="00B2325A"/>
    <w:rsid w:val="00B237C5"/>
    <w:rsid w:val="00B23DB8"/>
    <w:rsid w:val="00B23DD6"/>
    <w:rsid w:val="00B23FE2"/>
    <w:rsid w:val="00B241B8"/>
    <w:rsid w:val="00B2439F"/>
    <w:rsid w:val="00B2448C"/>
    <w:rsid w:val="00B2476D"/>
    <w:rsid w:val="00B2478B"/>
    <w:rsid w:val="00B24794"/>
    <w:rsid w:val="00B24D28"/>
    <w:rsid w:val="00B24FDC"/>
    <w:rsid w:val="00B25A88"/>
    <w:rsid w:val="00B25ED9"/>
    <w:rsid w:val="00B26117"/>
    <w:rsid w:val="00B2671D"/>
    <w:rsid w:val="00B26AE0"/>
    <w:rsid w:val="00B27028"/>
    <w:rsid w:val="00B271D1"/>
    <w:rsid w:val="00B272E5"/>
    <w:rsid w:val="00B273BC"/>
    <w:rsid w:val="00B27402"/>
    <w:rsid w:val="00B27649"/>
    <w:rsid w:val="00B2769E"/>
    <w:rsid w:val="00B2788D"/>
    <w:rsid w:val="00B278D9"/>
    <w:rsid w:val="00B27923"/>
    <w:rsid w:val="00B279D7"/>
    <w:rsid w:val="00B27C1B"/>
    <w:rsid w:val="00B30276"/>
    <w:rsid w:val="00B30645"/>
    <w:rsid w:val="00B3064A"/>
    <w:rsid w:val="00B306EE"/>
    <w:rsid w:val="00B307D6"/>
    <w:rsid w:val="00B30851"/>
    <w:rsid w:val="00B30879"/>
    <w:rsid w:val="00B30A7E"/>
    <w:rsid w:val="00B30F52"/>
    <w:rsid w:val="00B311D4"/>
    <w:rsid w:val="00B312B7"/>
    <w:rsid w:val="00B314A5"/>
    <w:rsid w:val="00B31666"/>
    <w:rsid w:val="00B316B0"/>
    <w:rsid w:val="00B319EA"/>
    <w:rsid w:val="00B32150"/>
    <w:rsid w:val="00B32381"/>
    <w:rsid w:val="00B326E7"/>
    <w:rsid w:val="00B3288C"/>
    <w:rsid w:val="00B328F1"/>
    <w:rsid w:val="00B32A7E"/>
    <w:rsid w:val="00B333BA"/>
    <w:rsid w:val="00B3340B"/>
    <w:rsid w:val="00B3358D"/>
    <w:rsid w:val="00B33936"/>
    <w:rsid w:val="00B339B3"/>
    <w:rsid w:val="00B33A20"/>
    <w:rsid w:val="00B33FDD"/>
    <w:rsid w:val="00B3404A"/>
    <w:rsid w:val="00B340CD"/>
    <w:rsid w:val="00B34195"/>
    <w:rsid w:val="00B34587"/>
    <w:rsid w:val="00B345C4"/>
    <w:rsid w:val="00B345D8"/>
    <w:rsid w:val="00B3471D"/>
    <w:rsid w:val="00B347A7"/>
    <w:rsid w:val="00B34992"/>
    <w:rsid w:val="00B34BC1"/>
    <w:rsid w:val="00B34EB7"/>
    <w:rsid w:val="00B35B1D"/>
    <w:rsid w:val="00B3612A"/>
    <w:rsid w:val="00B36244"/>
    <w:rsid w:val="00B3642C"/>
    <w:rsid w:val="00B36997"/>
    <w:rsid w:val="00B36D63"/>
    <w:rsid w:val="00B370B2"/>
    <w:rsid w:val="00B372FF"/>
    <w:rsid w:val="00B373D6"/>
    <w:rsid w:val="00B37669"/>
    <w:rsid w:val="00B3777B"/>
    <w:rsid w:val="00B37831"/>
    <w:rsid w:val="00B37F43"/>
    <w:rsid w:val="00B403EF"/>
    <w:rsid w:val="00B408BE"/>
    <w:rsid w:val="00B409CC"/>
    <w:rsid w:val="00B40AA4"/>
    <w:rsid w:val="00B40EEB"/>
    <w:rsid w:val="00B41886"/>
    <w:rsid w:val="00B418AD"/>
    <w:rsid w:val="00B41951"/>
    <w:rsid w:val="00B41B27"/>
    <w:rsid w:val="00B41C51"/>
    <w:rsid w:val="00B41FFC"/>
    <w:rsid w:val="00B422AC"/>
    <w:rsid w:val="00B429D7"/>
    <w:rsid w:val="00B42B25"/>
    <w:rsid w:val="00B42B57"/>
    <w:rsid w:val="00B42B76"/>
    <w:rsid w:val="00B43207"/>
    <w:rsid w:val="00B432A7"/>
    <w:rsid w:val="00B43629"/>
    <w:rsid w:val="00B43A3F"/>
    <w:rsid w:val="00B4404E"/>
    <w:rsid w:val="00B44115"/>
    <w:rsid w:val="00B44516"/>
    <w:rsid w:val="00B446A1"/>
    <w:rsid w:val="00B448AD"/>
    <w:rsid w:val="00B44D73"/>
    <w:rsid w:val="00B44E1F"/>
    <w:rsid w:val="00B44EF1"/>
    <w:rsid w:val="00B44F18"/>
    <w:rsid w:val="00B45316"/>
    <w:rsid w:val="00B453C8"/>
    <w:rsid w:val="00B45531"/>
    <w:rsid w:val="00B45B83"/>
    <w:rsid w:val="00B45BDF"/>
    <w:rsid w:val="00B45F01"/>
    <w:rsid w:val="00B46075"/>
    <w:rsid w:val="00B46303"/>
    <w:rsid w:val="00B46328"/>
    <w:rsid w:val="00B4653B"/>
    <w:rsid w:val="00B46B63"/>
    <w:rsid w:val="00B46CBB"/>
    <w:rsid w:val="00B46FD8"/>
    <w:rsid w:val="00B4703B"/>
    <w:rsid w:val="00B47875"/>
    <w:rsid w:val="00B47CF7"/>
    <w:rsid w:val="00B47F1B"/>
    <w:rsid w:val="00B505A7"/>
    <w:rsid w:val="00B5063D"/>
    <w:rsid w:val="00B5095F"/>
    <w:rsid w:val="00B51928"/>
    <w:rsid w:val="00B51EBF"/>
    <w:rsid w:val="00B52151"/>
    <w:rsid w:val="00B52358"/>
    <w:rsid w:val="00B524EC"/>
    <w:rsid w:val="00B52607"/>
    <w:rsid w:val="00B526DA"/>
    <w:rsid w:val="00B52A38"/>
    <w:rsid w:val="00B52AB1"/>
    <w:rsid w:val="00B530B0"/>
    <w:rsid w:val="00B53CB7"/>
    <w:rsid w:val="00B53EFF"/>
    <w:rsid w:val="00B54742"/>
    <w:rsid w:val="00B54A89"/>
    <w:rsid w:val="00B54A8B"/>
    <w:rsid w:val="00B5511C"/>
    <w:rsid w:val="00B557DF"/>
    <w:rsid w:val="00B5594E"/>
    <w:rsid w:val="00B55C86"/>
    <w:rsid w:val="00B55F5C"/>
    <w:rsid w:val="00B5645B"/>
    <w:rsid w:val="00B5671A"/>
    <w:rsid w:val="00B5689B"/>
    <w:rsid w:val="00B56C3C"/>
    <w:rsid w:val="00B56CC2"/>
    <w:rsid w:val="00B56D22"/>
    <w:rsid w:val="00B56E2D"/>
    <w:rsid w:val="00B56F71"/>
    <w:rsid w:val="00B5725A"/>
    <w:rsid w:val="00B57451"/>
    <w:rsid w:val="00B577AE"/>
    <w:rsid w:val="00B578A4"/>
    <w:rsid w:val="00B578F2"/>
    <w:rsid w:val="00B6030A"/>
    <w:rsid w:val="00B60315"/>
    <w:rsid w:val="00B60596"/>
    <w:rsid w:val="00B60790"/>
    <w:rsid w:val="00B60CF7"/>
    <w:rsid w:val="00B60DBC"/>
    <w:rsid w:val="00B60DC8"/>
    <w:rsid w:val="00B60EE6"/>
    <w:rsid w:val="00B6100D"/>
    <w:rsid w:val="00B6107E"/>
    <w:rsid w:val="00B61307"/>
    <w:rsid w:val="00B61313"/>
    <w:rsid w:val="00B6135C"/>
    <w:rsid w:val="00B6172C"/>
    <w:rsid w:val="00B6182F"/>
    <w:rsid w:val="00B61B8F"/>
    <w:rsid w:val="00B61FB8"/>
    <w:rsid w:val="00B61FD5"/>
    <w:rsid w:val="00B620F1"/>
    <w:rsid w:val="00B6218B"/>
    <w:rsid w:val="00B622DA"/>
    <w:rsid w:val="00B62C3C"/>
    <w:rsid w:val="00B62CED"/>
    <w:rsid w:val="00B634D6"/>
    <w:rsid w:val="00B63930"/>
    <w:rsid w:val="00B639EB"/>
    <w:rsid w:val="00B63AAF"/>
    <w:rsid w:val="00B63B76"/>
    <w:rsid w:val="00B63D11"/>
    <w:rsid w:val="00B63E43"/>
    <w:rsid w:val="00B63EAE"/>
    <w:rsid w:val="00B63F8D"/>
    <w:rsid w:val="00B64263"/>
    <w:rsid w:val="00B642BC"/>
    <w:rsid w:val="00B642F7"/>
    <w:rsid w:val="00B64E16"/>
    <w:rsid w:val="00B64EEC"/>
    <w:rsid w:val="00B652DC"/>
    <w:rsid w:val="00B65454"/>
    <w:rsid w:val="00B65C25"/>
    <w:rsid w:val="00B660C9"/>
    <w:rsid w:val="00B660E9"/>
    <w:rsid w:val="00B661F4"/>
    <w:rsid w:val="00B664F7"/>
    <w:rsid w:val="00B6667A"/>
    <w:rsid w:val="00B667B6"/>
    <w:rsid w:val="00B66992"/>
    <w:rsid w:val="00B6732A"/>
    <w:rsid w:val="00B67385"/>
    <w:rsid w:val="00B673C2"/>
    <w:rsid w:val="00B6748F"/>
    <w:rsid w:val="00B674E1"/>
    <w:rsid w:val="00B676C7"/>
    <w:rsid w:val="00B67D78"/>
    <w:rsid w:val="00B700EF"/>
    <w:rsid w:val="00B7033B"/>
    <w:rsid w:val="00B709F4"/>
    <w:rsid w:val="00B70D13"/>
    <w:rsid w:val="00B70F2D"/>
    <w:rsid w:val="00B7135F"/>
    <w:rsid w:val="00B713F5"/>
    <w:rsid w:val="00B715E4"/>
    <w:rsid w:val="00B7183A"/>
    <w:rsid w:val="00B72138"/>
    <w:rsid w:val="00B723E3"/>
    <w:rsid w:val="00B7258E"/>
    <w:rsid w:val="00B72855"/>
    <w:rsid w:val="00B729AD"/>
    <w:rsid w:val="00B729FD"/>
    <w:rsid w:val="00B72A69"/>
    <w:rsid w:val="00B730ED"/>
    <w:rsid w:val="00B7330B"/>
    <w:rsid w:val="00B735E7"/>
    <w:rsid w:val="00B73C06"/>
    <w:rsid w:val="00B73C5D"/>
    <w:rsid w:val="00B73D4C"/>
    <w:rsid w:val="00B73D92"/>
    <w:rsid w:val="00B744AC"/>
    <w:rsid w:val="00B744BE"/>
    <w:rsid w:val="00B74630"/>
    <w:rsid w:val="00B74986"/>
    <w:rsid w:val="00B75331"/>
    <w:rsid w:val="00B758E4"/>
    <w:rsid w:val="00B759F2"/>
    <w:rsid w:val="00B75EDE"/>
    <w:rsid w:val="00B75FD3"/>
    <w:rsid w:val="00B76037"/>
    <w:rsid w:val="00B76534"/>
    <w:rsid w:val="00B767D6"/>
    <w:rsid w:val="00B76874"/>
    <w:rsid w:val="00B76D39"/>
    <w:rsid w:val="00B76D3A"/>
    <w:rsid w:val="00B76ED1"/>
    <w:rsid w:val="00B76F71"/>
    <w:rsid w:val="00B76FAF"/>
    <w:rsid w:val="00B774B9"/>
    <w:rsid w:val="00B77AB7"/>
    <w:rsid w:val="00B77CAB"/>
    <w:rsid w:val="00B801F7"/>
    <w:rsid w:val="00B80207"/>
    <w:rsid w:val="00B80492"/>
    <w:rsid w:val="00B80697"/>
    <w:rsid w:val="00B80791"/>
    <w:rsid w:val="00B8093C"/>
    <w:rsid w:val="00B80BB8"/>
    <w:rsid w:val="00B80C66"/>
    <w:rsid w:val="00B813AB"/>
    <w:rsid w:val="00B8140E"/>
    <w:rsid w:val="00B81C74"/>
    <w:rsid w:val="00B81C9A"/>
    <w:rsid w:val="00B81D36"/>
    <w:rsid w:val="00B81FC9"/>
    <w:rsid w:val="00B8243F"/>
    <w:rsid w:val="00B82D2A"/>
    <w:rsid w:val="00B83229"/>
    <w:rsid w:val="00B8335D"/>
    <w:rsid w:val="00B83691"/>
    <w:rsid w:val="00B83765"/>
    <w:rsid w:val="00B83B51"/>
    <w:rsid w:val="00B83E0E"/>
    <w:rsid w:val="00B84081"/>
    <w:rsid w:val="00B8438D"/>
    <w:rsid w:val="00B843E4"/>
    <w:rsid w:val="00B8499A"/>
    <w:rsid w:val="00B849B5"/>
    <w:rsid w:val="00B84BEC"/>
    <w:rsid w:val="00B84C4E"/>
    <w:rsid w:val="00B84CBF"/>
    <w:rsid w:val="00B84D79"/>
    <w:rsid w:val="00B84E7F"/>
    <w:rsid w:val="00B85267"/>
    <w:rsid w:val="00B8561D"/>
    <w:rsid w:val="00B857D0"/>
    <w:rsid w:val="00B85B04"/>
    <w:rsid w:val="00B85B82"/>
    <w:rsid w:val="00B85B94"/>
    <w:rsid w:val="00B85CCD"/>
    <w:rsid w:val="00B86786"/>
    <w:rsid w:val="00B867DE"/>
    <w:rsid w:val="00B8723B"/>
    <w:rsid w:val="00B87547"/>
    <w:rsid w:val="00B87A3D"/>
    <w:rsid w:val="00B87B2F"/>
    <w:rsid w:val="00B87D89"/>
    <w:rsid w:val="00B9001F"/>
    <w:rsid w:val="00B901AA"/>
    <w:rsid w:val="00B9067C"/>
    <w:rsid w:val="00B908D2"/>
    <w:rsid w:val="00B90A6F"/>
    <w:rsid w:val="00B90BAD"/>
    <w:rsid w:val="00B913E2"/>
    <w:rsid w:val="00B9148C"/>
    <w:rsid w:val="00B918E1"/>
    <w:rsid w:val="00B91BE0"/>
    <w:rsid w:val="00B91E67"/>
    <w:rsid w:val="00B91F07"/>
    <w:rsid w:val="00B92388"/>
    <w:rsid w:val="00B923E8"/>
    <w:rsid w:val="00B925B9"/>
    <w:rsid w:val="00B926BD"/>
    <w:rsid w:val="00B9299B"/>
    <w:rsid w:val="00B93390"/>
    <w:rsid w:val="00B93834"/>
    <w:rsid w:val="00B9386D"/>
    <w:rsid w:val="00B93A25"/>
    <w:rsid w:val="00B93AD2"/>
    <w:rsid w:val="00B93C0D"/>
    <w:rsid w:val="00B93D44"/>
    <w:rsid w:val="00B93E87"/>
    <w:rsid w:val="00B942A4"/>
    <w:rsid w:val="00B94780"/>
    <w:rsid w:val="00B9486E"/>
    <w:rsid w:val="00B94D5A"/>
    <w:rsid w:val="00B94FC2"/>
    <w:rsid w:val="00B95047"/>
    <w:rsid w:val="00B9504E"/>
    <w:rsid w:val="00B951A2"/>
    <w:rsid w:val="00B953E1"/>
    <w:rsid w:val="00B959C6"/>
    <w:rsid w:val="00B9682B"/>
    <w:rsid w:val="00B96A98"/>
    <w:rsid w:val="00B96C03"/>
    <w:rsid w:val="00B96C25"/>
    <w:rsid w:val="00B9704A"/>
    <w:rsid w:val="00B97512"/>
    <w:rsid w:val="00B9752C"/>
    <w:rsid w:val="00B97751"/>
    <w:rsid w:val="00B97770"/>
    <w:rsid w:val="00BA0051"/>
    <w:rsid w:val="00BA02BE"/>
    <w:rsid w:val="00BA05BC"/>
    <w:rsid w:val="00BA084B"/>
    <w:rsid w:val="00BA0975"/>
    <w:rsid w:val="00BA0C1F"/>
    <w:rsid w:val="00BA0F9D"/>
    <w:rsid w:val="00BA15C6"/>
    <w:rsid w:val="00BA1795"/>
    <w:rsid w:val="00BA17BC"/>
    <w:rsid w:val="00BA1978"/>
    <w:rsid w:val="00BA1BE4"/>
    <w:rsid w:val="00BA1BEC"/>
    <w:rsid w:val="00BA1C02"/>
    <w:rsid w:val="00BA1FDB"/>
    <w:rsid w:val="00BA2937"/>
    <w:rsid w:val="00BA29B8"/>
    <w:rsid w:val="00BA2D10"/>
    <w:rsid w:val="00BA2D17"/>
    <w:rsid w:val="00BA3355"/>
    <w:rsid w:val="00BA360F"/>
    <w:rsid w:val="00BA39E6"/>
    <w:rsid w:val="00BA3C44"/>
    <w:rsid w:val="00BA4107"/>
    <w:rsid w:val="00BA443D"/>
    <w:rsid w:val="00BA489C"/>
    <w:rsid w:val="00BA5372"/>
    <w:rsid w:val="00BA56AB"/>
    <w:rsid w:val="00BA5744"/>
    <w:rsid w:val="00BA574D"/>
    <w:rsid w:val="00BA589C"/>
    <w:rsid w:val="00BA5F1E"/>
    <w:rsid w:val="00BA5F31"/>
    <w:rsid w:val="00BA681E"/>
    <w:rsid w:val="00BA684C"/>
    <w:rsid w:val="00BA788A"/>
    <w:rsid w:val="00BA7BA9"/>
    <w:rsid w:val="00BB00AB"/>
    <w:rsid w:val="00BB01DC"/>
    <w:rsid w:val="00BB04D8"/>
    <w:rsid w:val="00BB0B0A"/>
    <w:rsid w:val="00BB0EDE"/>
    <w:rsid w:val="00BB1015"/>
    <w:rsid w:val="00BB10CB"/>
    <w:rsid w:val="00BB116B"/>
    <w:rsid w:val="00BB13B6"/>
    <w:rsid w:val="00BB15DB"/>
    <w:rsid w:val="00BB26DB"/>
    <w:rsid w:val="00BB2847"/>
    <w:rsid w:val="00BB301B"/>
    <w:rsid w:val="00BB323F"/>
    <w:rsid w:val="00BB393A"/>
    <w:rsid w:val="00BB3E33"/>
    <w:rsid w:val="00BB4160"/>
    <w:rsid w:val="00BB55E1"/>
    <w:rsid w:val="00BB5A1F"/>
    <w:rsid w:val="00BB5E00"/>
    <w:rsid w:val="00BB6557"/>
    <w:rsid w:val="00BB65AC"/>
    <w:rsid w:val="00BB675A"/>
    <w:rsid w:val="00BB6A5E"/>
    <w:rsid w:val="00BB6E5B"/>
    <w:rsid w:val="00BB7057"/>
    <w:rsid w:val="00BB721D"/>
    <w:rsid w:val="00BB7404"/>
    <w:rsid w:val="00BB740E"/>
    <w:rsid w:val="00BB761B"/>
    <w:rsid w:val="00BB7816"/>
    <w:rsid w:val="00BB783E"/>
    <w:rsid w:val="00BB790F"/>
    <w:rsid w:val="00BB79C3"/>
    <w:rsid w:val="00BB7B2B"/>
    <w:rsid w:val="00BB7BD4"/>
    <w:rsid w:val="00BB7C95"/>
    <w:rsid w:val="00BB7DEB"/>
    <w:rsid w:val="00BC0515"/>
    <w:rsid w:val="00BC0626"/>
    <w:rsid w:val="00BC0750"/>
    <w:rsid w:val="00BC0C99"/>
    <w:rsid w:val="00BC0DC2"/>
    <w:rsid w:val="00BC0E6F"/>
    <w:rsid w:val="00BC0FE7"/>
    <w:rsid w:val="00BC132B"/>
    <w:rsid w:val="00BC134A"/>
    <w:rsid w:val="00BC13DF"/>
    <w:rsid w:val="00BC18EC"/>
    <w:rsid w:val="00BC1A58"/>
    <w:rsid w:val="00BC1A63"/>
    <w:rsid w:val="00BC1AA3"/>
    <w:rsid w:val="00BC1B00"/>
    <w:rsid w:val="00BC2419"/>
    <w:rsid w:val="00BC27CC"/>
    <w:rsid w:val="00BC30C3"/>
    <w:rsid w:val="00BC35CA"/>
    <w:rsid w:val="00BC3620"/>
    <w:rsid w:val="00BC38C6"/>
    <w:rsid w:val="00BC3BDD"/>
    <w:rsid w:val="00BC3DB7"/>
    <w:rsid w:val="00BC3EBA"/>
    <w:rsid w:val="00BC3FDA"/>
    <w:rsid w:val="00BC45C9"/>
    <w:rsid w:val="00BC487A"/>
    <w:rsid w:val="00BC49E6"/>
    <w:rsid w:val="00BC4AD8"/>
    <w:rsid w:val="00BC4ADA"/>
    <w:rsid w:val="00BC5554"/>
    <w:rsid w:val="00BC5BC9"/>
    <w:rsid w:val="00BC5EEA"/>
    <w:rsid w:val="00BC6463"/>
    <w:rsid w:val="00BC6AFA"/>
    <w:rsid w:val="00BC6B25"/>
    <w:rsid w:val="00BC6C82"/>
    <w:rsid w:val="00BC6D81"/>
    <w:rsid w:val="00BC7076"/>
    <w:rsid w:val="00BC72ED"/>
    <w:rsid w:val="00BC7354"/>
    <w:rsid w:val="00BC75A1"/>
    <w:rsid w:val="00BC764F"/>
    <w:rsid w:val="00BC7A20"/>
    <w:rsid w:val="00BC7D67"/>
    <w:rsid w:val="00BC7EEC"/>
    <w:rsid w:val="00BC7F3C"/>
    <w:rsid w:val="00BD07B7"/>
    <w:rsid w:val="00BD0848"/>
    <w:rsid w:val="00BD0B7C"/>
    <w:rsid w:val="00BD0EF2"/>
    <w:rsid w:val="00BD10BB"/>
    <w:rsid w:val="00BD110F"/>
    <w:rsid w:val="00BD12D6"/>
    <w:rsid w:val="00BD17AD"/>
    <w:rsid w:val="00BD20C8"/>
    <w:rsid w:val="00BD2287"/>
    <w:rsid w:val="00BD245D"/>
    <w:rsid w:val="00BD24AC"/>
    <w:rsid w:val="00BD27EA"/>
    <w:rsid w:val="00BD2822"/>
    <w:rsid w:val="00BD2AF3"/>
    <w:rsid w:val="00BD2D13"/>
    <w:rsid w:val="00BD2DAE"/>
    <w:rsid w:val="00BD2EA3"/>
    <w:rsid w:val="00BD302D"/>
    <w:rsid w:val="00BD3102"/>
    <w:rsid w:val="00BD36AD"/>
    <w:rsid w:val="00BD379A"/>
    <w:rsid w:val="00BD3BDF"/>
    <w:rsid w:val="00BD3DA8"/>
    <w:rsid w:val="00BD3F20"/>
    <w:rsid w:val="00BD40E8"/>
    <w:rsid w:val="00BD4243"/>
    <w:rsid w:val="00BD48E0"/>
    <w:rsid w:val="00BD4AF5"/>
    <w:rsid w:val="00BD4C0A"/>
    <w:rsid w:val="00BD5439"/>
    <w:rsid w:val="00BD5493"/>
    <w:rsid w:val="00BD54A3"/>
    <w:rsid w:val="00BD5B26"/>
    <w:rsid w:val="00BD64F6"/>
    <w:rsid w:val="00BD67E7"/>
    <w:rsid w:val="00BD686A"/>
    <w:rsid w:val="00BD6FA3"/>
    <w:rsid w:val="00BD72FE"/>
    <w:rsid w:val="00BD7489"/>
    <w:rsid w:val="00BD74D2"/>
    <w:rsid w:val="00BD75EE"/>
    <w:rsid w:val="00BD7662"/>
    <w:rsid w:val="00BD76E1"/>
    <w:rsid w:val="00BD7755"/>
    <w:rsid w:val="00BD7953"/>
    <w:rsid w:val="00BD7A9C"/>
    <w:rsid w:val="00BD7BD8"/>
    <w:rsid w:val="00BD7E20"/>
    <w:rsid w:val="00BE065A"/>
    <w:rsid w:val="00BE0685"/>
    <w:rsid w:val="00BE070B"/>
    <w:rsid w:val="00BE0C18"/>
    <w:rsid w:val="00BE0D78"/>
    <w:rsid w:val="00BE139D"/>
    <w:rsid w:val="00BE1563"/>
    <w:rsid w:val="00BE232F"/>
    <w:rsid w:val="00BE237F"/>
    <w:rsid w:val="00BE25D8"/>
    <w:rsid w:val="00BE2A80"/>
    <w:rsid w:val="00BE2AAD"/>
    <w:rsid w:val="00BE2B2C"/>
    <w:rsid w:val="00BE2F84"/>
    <w:rsid w:val="00BE32A9"/>
    <w:rsid w:val="00BE34D6"/>
    <w:rsid w:val="00BE3D44"/>
    <w:rsid w:val="00BE3F6D"/>
    <w:rsid w:val="00BE4D83"/>
    <w:rsid w:val="00BE4F6F"/>
    <w:rsid w:val="00BE546F"/>
    <w:rsid w:val="00BE55E9"/>
    <w:rsid w:val="00BE566A"/>
    <w:rsid w:val="00BE595A"/>
    <w:rsid w:val="00BE59A9"/>
    <w:rsid w:val="00BE5A7C"/>
    <w:rsid w:val="00BE5F57"/>
    <w:rsid w:val="00BE6001"/>
    <w:rsid w:val="00BE6273"/>
    <w:rsid w:val="00BE6578"/>
    <w:rsid w:val="00BE6A4C"/>
    <w:rsid w:val="00BE6ED7"/>
    <w:rsid w:val="00BE71A1"/>
    <w:rsid w:val="00BE782F"/>
    <w:rsid w:val="00BE7F2E"/>
    <w:rsid w:val="00BF000A"/>
    <w:rsid w:val="00BF0063"/>
    <w:rsid w:val="00BF0373"/>
    <w:rsid w:val="00BF07C0"/>
    <w:rsid w:val="00BF097C"/>
    <w:rsid w:val="00BF0A26"/>
    <w:rsid w:val="00BF0A8D"/>
    <w:rsid w:val="00BF0D08"/>
    <w:rsid w:val="00BF129B"/>
    <w:rsid w:val="00BF14DA"/>
    <w:rsid w:val="00BF1666"/>
    <w:rsid w:val="00BF1871"/>
    <w:rsid w:val="00BF19C9"/>
    <w:rsid w:val="00BF2167"/>
    <w:rsid w:val="00BF26C8"/>
    <w:rsid w:val="00BF2BCB"/>
    <w:rsid w:val="00BF2BF0"/>
    <w:rsid w:val="00BF3322"/>
    <w:rsid w:val="00BF3655"/>
    <w:rsid w:val="00BF3B12"/>
    <w:rsid w:val="00BF3DA1"/>
    <w:rsid w:val="00BF3F48"/>
    <w:rsid w:val="00BF4436"/>
    <w:rsid w:val="00BF44EE"/>
    <w:rsid w:val="00BF4656"/>
    <w:rsid w:val="00BF49B6"/>
    <w:rsid w:val="00BF4E02"/>
    <w:rsid w:val="00BF4F28"/>
    <w:rsid w:val="00BF502B"/>
    <w:rsid w:val="00BF56DA"/>
    <w:rsid w:val="00BF593F"/>
    <w:rsid w:val="00BF5A1E"/>
    <w:rsid w:val="00BF5D0B"/>
    <w:rsid w:val="00BF5FDA"/>
    <w:rsid w:val="00BF6008"/>
    <w:rsid w:val="00BF64F9"/>
    <w:rsid w:val="00BF690E"/>
    <w:rsid w:val="00BF6D64"/>
    <w:rsid w:val="00BF6F78"/>
    <w:rsid w:val="00BF7268"/>
    <w:rsid w:val="00BF7443"/>
    <w:rsid w:val="00BF769B"/>
    <w:rsid w:val="00BF76FF"/>
    <w:rsid w:val="00BF7982"/>
    <w:rsid w:val="00BF7C2D"/>
    <w:rsid w:val="00BF7E37"/>
    <w:rsid w:val="00C00AF0"/>
    <w:rsid w:val="00C00FBF"/>
    <w:rsid w:val="00C00FC0"/>
    <w:rsid w:val="00C0107C"/>
    <w:rsid w:val="00C0143A"/>
    <w:rsid w:val="00C014B2"/>
    <w:rsid w:val="00C0153F"/>
    <w:rsid w:val="00C01906"/>
    <w:rsid w:val="00C01F20"/>
    <w:rsid w:val="00C01FA7"/>
    <w:rsid w:val="00C020B2"/>
    <w:rsid w:val="00C02212"/>
    <w:rsid w:val="00C02305"/>
    <w:rsid w:val="00C0236F"/>
    <w:rsid w:val="00C026B6"/>
    <w:rsid w:val="00C027BA"/>
    <w:rsid w:val="00C02A4E"/>
    <w:rsid w:val="00C02CD7"/>
    <w:rsid w:val="00C02DE4"/>
    <w:rsid w:val="00C02E8A"/>
    <w:rsid w:val="00C02F42"/>
    <w:rsid w:val="00C0304C"/>
    <w:rsid w:val="00C030CE"/>
    <w:rsid w:val="00C03666"/>
    <w:rsid w:val="00C037D4"/>
    <w:rsid w:val="00C03AA2"/>
    <w:rsid w:val="00C03FC0"/>
    <w:rsid w:val="00C0400F"/>
    <w:rsid w:val="00C04043"/>
    <w:rsid w:val="00C0445C"/>
    <w:rsid w:val="00C049DB"/>
    <w:rsid w:val="00C05764"/>
    <w:rsid w:val="00C057AA"/>
    <w:rsid w:val="00C063EF"/>
    <w:rsid w:val="00C06755"/>
    <w:rsid w:val="00C0763E"/>
    <w:rsid w:val="00C0797D"/>
    <w:rsid w:val="00C07CDF"/>
    <w:rsid w:val="00C07ED7"/>
    <w:rsid w:val="00C07EE8"/>
    <w:rsid w:val="00C07F66"/>
    <w:rsid w:val="00C07F9B"/>
    <w:rsid w:val="00C10202"/>
    <w:rsid w:val="00C10699"/>
    <w:rsid w:val="00C10A23"/>
    <w:rsid w:val="00C10E17"/>
    <w:rsid w:val="00C10EBA"/>
    <w:rsid w:val="00C110E3"/>
    <w:rsid w:val="00C11133"/>
    <w:rsid w:val="00C11135"/>
    <w:rsid w:val="00C1180D"/>
    <w:rsid w:val="00C11ACA"/>
    <w:rsid w:val="00C11DC6"/>
    <w:rsid w:val="00C11EE5"/>
    <w:rsid w:val="00C11F0A"/>
    <w:rsid w:val="00C12125"/>
    <w:rsid w:val="00C1214F"/>
    <w:rsid w:val="00C124B5"/>
    <w:rsid w:val="00C1283C"/>
    <w:rsid w:val="00C12A39"/>
    <w:rsid w:val="00C12C84"/>
    <w:rsid w:val="00C1304D"/>
    <w:rsid w:val="00C130DF"/>
    <w:rsid w:val="00C133E2"/>
    <w:rsid w:val="00C1377F"/>
    <w:rsid w:val="00C137FC"/>
    <w:rsid w:val="00C1382B"/>
    <w:rsid w:val="00C1391C"/>
    <w:rsid w:val="00C139B4"/>
    <w:rsid w:val="00C13B21"/>
    <w:rsid w:val="00C13B82"/>
    <w:rsid w:val="00C13CB1"/>
    <w:rsid w:val="00C13CBA"/>
    <w:rsid w:val="00C13E9B"/>
    <w:rsid w:val="00C14FEE"/>
    <w:rsid w:val="00C15160"/>
    <w:rsid w:val="00C151CE"/>
    <w:rsid w:val="00C15277"/>
    <w:rsid w:val="00C1528E"/>
    <w:rsid w:val="00C153A3"/>
    <w:rsid w:val="00C15A9D"/>
    <w:rsid w:val="00C15C55"/>
    <w:rsid w:val="00C15C9D"/>
    <w:rsid w:val="00C15E9C"/>
    <w:rsid w:val="00C15EC7"/>
    <w:rsid w:val="00C16101"/>
    <w:rsid w:val="00C1668F"/>
    <w:rsid w:val="00C167EF"/>
    <w:rsid w:val="00C16E3E"/>
    <w:rsid w:val="00C1715A"/>
    <w:rsid w:val="00C171DC"/>
    <w:rsid w:val="00C17BB5"/>
    <w:rsid w:val="00C17E60"/>
    <w:rsid w:val="00C200EB"/>
    <w:rsid w:val="00C201AB"/>
    <w:rsid w:val="00C202EF"/>
    <w:rsid w:val="00C202FE"/>
    <w:rsid w:val="00C20509"/>
    <w:rsid w:val="00C20D29"/>
    <w:rsid w:val="00C21148"/>
    <w:rsid w:val="00C2144A"/>
    <w:rsid w:val="00C214AF"/>
    <w:rsid w:val="00C216DD"/>
    <w:rsid w:val="00C219C5"/>
    <w:rsid w:val="00C21C45"/>
    <w:rsid w:val="00C22747"/>
    <w:rsid w:val="00C228AA"/>
    <w:rsid w:val="00C22B71"/>
    <w:rsid w:val="00C230D7"/>
    <w:rsid w:val="00C232E1"/>
    <w:rsid w:val="00C239EF"/>
    <w:rsid w:val="00C24298"/>
    <w:rsid w:val="00C244AC"/>
    <w:rsid w:val="00C24573"/>
    <w:rsid w:val="00C24680"/>
    <w:rsid w:val="00C248D3"/>
    <w:rsid w:val="00C25245"/>
    <w:rsid w:val="00C25367"/>
    <w:rsid w:val="00C255A6"/>
    <w:rsid w:val="00C258EF"/>
    <w:rsid w:val="00C2661C"/>
    <w:rsid w:val="00C26743"/>
    <w:rsid w:val="00C26A1C"/>
    <w:rsid w:val="00C26A64"/>
    <w:rsid w:val="00C26D8D"/>
    <w:rsid w:val="00C273BB"/>
    <w:rsid w:val="00C273CC"/>
    <w:rsid w:val="00C275AB"/>
    <w:rsid w:val="00C27680"/>
    <w:rsid w:val="00C27A33"/>
    <w:rsid w:val="00C27A7C"/>
    <w:rsid w:val="00C27AC8"/>
    <w:rsid w:val="00C301D5"/>
    <w:rsid w:val="00C303AB"/>
    <w:rsid w:val="00C30716"/>
    <w:rsid w:val="00C30966"/>
    <w:rsid w:val="00C3204C"/>
    <w:rsid w:val="00C32319"/>
    <w:rsid w:val="00C3231B"/>
    <w:rsid w:val="00C327A2"/>
    <w:rsid w:val="00C3286D"/>
    <w:rsid w:val="00C32A3D"/>
    <w:rsid w:val="00C32FBF"/>
    <w:rsid w:val="00C33495"/>
    <w:rsid w:val="00C334DA"/>
    <w:rsid w:val="00C335D5"/>
    <w:rsid w:val="00C336CF"/>
    <w:rsid w:val="00C33785"/>
    <w:rsid w:val="00C33980"/>
    <w:rsid w:val="00C33CA5"/>
    <w:rsid w:val="00C33ED4"/>
    <w:rsid w:val="00C33F1F"/>
    <w:rsid w:val="00C34154"/>
    <w:rsid w:val="00C3423F"/>
    <w:rsid w:val="00C343A0"/>
    <w:rsid w:val="00C34513"/>
    <w:rsid w:val="00C347A9"/>
    <w:rsid w:val="00C34972"/>
    <w:rsid w:val="00C34C49"/>
    <w:rsid w:val="00C34EF8"/>
    <w:rsid w:val="00C34F48"/>
    <w:rsid w:val="00C35771"/>
    <w:rsid w:val="00C35C15"/>
    <w:rsid w:val="00C35C29"/>
    <w:rsid w:val="00C36015"/>
    <w:rsid w:val="00C3622F"/>
    <w:rsid w:val="00C36861"/>
    <w:rsid w:val="00C36AC3"/>
    <w:rsid w:val="00C36C4F"/>
    <w:rsid w:val="00C37099"/>
    <w:rsid w:val="00C3733B"/>
    <w:rsid w:val="00C375C8"/>
    <w:rsid w:val="00C376A0"/>
    <w:rsid w:val="00C37F33"/>
    <w:rsid w:val="00C4055B"/>
    <w:rsid w:val="00C40574"/>
    <w:rsid w:val="00C40679"/>
    <w:rsid w:val="00C40794"/>
    <w:rsid w:val="00C40E36"/>
    <w:rsid w:val="00C40F7C"/>
    <w:rsid w:val="00C4158E"/>
    <w:rsid w:val="00C4177E"/>
    <w:rsid w:val="00C41933"/>
    <w:rsid w:val="00C41980"/>
    <w:rsid w:val="00C41A75"/>
    <w:rsid w:val="00C41AA2"/>
    <w:rsid w:val="00C41C6C"/>
    <w:rsid w:val="00C421D7"/>
    <w:rsid w:val="00C42499"/>
    <w:rsid w:val="00C4252D"/>
    <w:rsid w:val="00C42825"/>
    <w:rsid w:val="00C42D46"/>
    <w:rsid w:val="00C42E16"/>
    <w:rsid w:val="00C42E9A"/>
    <w:rsid w:val="00C43223"/>
    <w:rsid w:val="00C433E6"/>
    <w:rsid w:val="00C43529"/>
    <w:rsid w:val="00C437D5"/>
    <w:rsid w:val="00C43A18"/>
    <w:rsid w:val="00C43C1E"/>
    <w:rsid w:val="00C43CCC"/>
    <w:rsid w:val="00C43FC0"/>
    <w:rsid w:val="00C442FE"/>
    <w:rsid w:val="00C44501"/>
    <w:rsid w:val="00C44624"/>
    <w:rsid w:val="00C44954"/>
    <w:rsid w:val="00C44A60"/>
    <w:rsid w:val="00C44B6F"/>
    <w:rsid w:val="00C455F3"/>
    <w:rsid w:val="00C458E9"/>
    <w:rsid w:val="00C45B37"/>
    <w:rsid w:val="00C45DD3"/>
    <w:rsid w:val="00C46874"/>
    <w:rsid w:val="00C46B18"/>
    <w:rsid w:val="00C46E16"/>
    <w:rsid w:val="00C4760A"/>
    <w:rsid w:val="00C47946"/>
    <w:rsid w:val="00C47E18"/>
    <w:rsid w:val="00C502AA"/>
    <w:rsid w:val="00C5096A"/>
    <w:rsid w:val="00C5098C"/>
    <w:rsid w:val="00C50A40"/>
    <w:rsid w:val="00C50D0A"/>
    <w:rsid w:val="00C51101"/>
    <w:rsid w:val="00C51527"/>
    <w:rsid w:val="00C51585"/>
    <w:rsid w:val="00C519A9"/>
    <w:rsid w:val="00C51BC3"/>
    <w:rsid w:val="00C51F77"/>
    <w:rsid w:val="00C525FD"/>
    <w:rsid w:val="00C52764"/>
    <w:rsid w:val="00C52BA6"/>
    <w:rsid w:val="00C52C0F"/>
    <w:rsid w:val="00C53315"/>
    <w:rsid w:val="00C537C3"/>
    <w:rsid w:val="00C5387D"/>
    <w:rsid w:val="00C538FC"/>
    <w:rsid w:val="00C5468A"/>
    <w:rsid w:val="00C55290"/>
    <w:rsid w:val="00C554E2"/>
    <w:rsid w:val="00C55514"/>
    <w:rsid w:val="00C5559B"/>
    <w:rsid w:val="00C560F8"/>
    <w:rsid w:val="00C564BC"/>
    <w:rsid w:val="00C56508"/>
    <w:rsid w:val="00C56843"/>
    <w:rsid w:val="00C56F24"/>
    <w:rsid w:val="00C570E0"/>
    <w:rsid w:val="00C5730F"/>
    <w:rsid w:val="00C575AB"/>
    <w:rsid w:val="00C577BF"/>
    <w:rsid w:val="00C5782E"/>
    <w:rsid w:val="00C57841"/>
    <w:rsid w:val="00C5792A"/>
    <w:rsid w:val="00C57BD7"/>
    <w:rsid w:val="00C57D56"/>
    <w:rsid w:val="00C57DCA"/>
    <w:rsid w:val="00C57FE8"/>
    <w:rsid w:val="00C602D2"/>
    <w:rsid w:val="00C60683"/>
    <w:rsid w:val="00C606E7"/>
    <w:rsid w:val="00C60777"/>
    <w:rsid w:val="00C6097E"/>
    <w:rsid w:val="00C612FA"/>
    <w:rsid w:val="00C61357"/>
    <w:rsid w:val="00C613A4"/>
    <w:rsid w:val="00C61B9F"/>
    <w:rsid w:val="00C62599"/>
    <w:rsid w:val="00C62CC5"/>
    <w:rsid w:val="00C62E20"/>
    <w:rsid w:val="00C63358"/>
    <w:rsid w:val="00C63419"/>
    <w:rsid w:val="00C6397A"/>
    <w:rsid w:val="00C63A1E"/>
    <w:rsid w:val="00C63A45"/>
    <w:rsid w:val="00C63AA3"/>
    <w:rsid w:val="00C63ACD"/>
    <w:rsid w:val="00C63CC4"/>
    <w:rsid w:val="00C6439C"/>
    <w:rsid w:val="00C644D9"/>
    <w:rsid w:val="00C64539"/>
    <w:rsid w:val="00C64853"/>
    <w:rsid w:val="00C64ADE"/>
    <w:rsid w:val="00C64E24"/>
    <w:rsid w:val="00C655DA"/>
    <w:rsid w:val="00C656A6"/>
    <w:rsid w:val="00C65844"/>
    <w:rsid w:val="00C65A63"/>
    <w:rsid w:val="00C65D05"/>
    <w:rsid w:val="00C66312"/>
    <w:rsid w:val="00C66562"/>
    <w:rsid w:val="00C6673C"/>
    <w:rsid w:val="00C6680B"/>
    <w:rsid w:val="00C66A28"/>
    <w:rsid w:val="00C66B84"/>
    <w:rsid w:val="00C66E31"/>
    <w:rsid w:val="00C672B2"/>
    <w:rsid w:val="00C676B4"/>
    <w:rsid w:val="00C677CA"/>
    <w:rsid w:val="00C6780F"/>
    <w:rsid w:val="00C67A66"/>
    <w:rsid w:val="00C67A7F"/>
    <w:rsid w:val="00C67E51"/>
    <w:rsid w:val="00C67FEE"/>
    <w:rsid w:val="00C7011F"/>
    <w:rsid w:val="00C701AF"/>
    <w:rsid w:val="00C70516"/>
    <w:rsid w:val="00C705A6"/>
    <w:rsid w:val="00C70654"/>
    <w:rsid w:val="00C70BC6"/>
    <w:rsid w:val="00C71050"/>
    <w:rsid w:val="00C710AB"/>
    <w:rsid w:val="00C710EA"/>
    <w:rsid w:val="00C71224"/>
    <w:rsid w:val="00C71425"/>
    <w:rsid w:val="00C7157C"/>
    <w:rsid w:val="00C71849"/>
    <w:rsid w:val="00C71B92"/>
    <w:rsid w:val="00C71CF8"/>
    <w:rsid w:val="00C71FBD"/>
    <w:rsid w:val="00C72051"/>
    <w:rsid w:val="00C72B3D"/>
    <w:rsid w:val="00C72C98"/>
    <w:rsid w:val="00C72F66"/>
    <w:rsid w:val="00C73116"/>
    <w:rsid w:val="00C73453"/>
    <w:rsid w:val="00C7357C"/>
    <w:rsid w:val="00C73844"/>
    <w:rsid w:val="00C73F00"/>
    <w:rsid w:val="00C74361"/>
    <w:rsid w:val="00C7486C"/>
    <w:rsid w:val="00C748D5"/>
    <w:rsid w:val="00C74A4E"/>
    <w:rsid w:val="00C74C13"/>
    <w:rsid w:val="00C74C90"/>
    <w:rsid w:val="00C755EF"/>
    <w:rsid w:val="00C75B33"/>
    <w:rsid w:val="00C75B41"/>
    <w:rsid w:val="00C75FAB"/>
    <w:rsid w:val="00C76100"/>
    <w:rsid w:val="00C761FD"/>
    <w:rsid w:val="00C76517"/>
    <w:rsid w:val="00C768EC"/>
    <w:rsid w:val="00C76B44"/>
    <w:rsid w:val="00C76C58"/>
    <w:rsid w:val="00C7797D"/>
    <w:rsid w:val="00C77AA6"/>
    <w:rsid w:val="00C77BC8"/>
    <w:rsid w:val="00C8019C"/>
    <w:rsid w:val="00C80BCF"/>
    <w:rsid w:val="00C80CB2"/>
    <w:rsid w:val="00C811B1"/>
    <w:rsid w:val="00C81763"/>
    <w:rsid w:val="00C81A2F"/>
    <w:rsid w:val="00C81BFA"/>
    <w:rsid w:val="00C81FD2"/>
    <w:rsid w:val="00C82246"/>
    <w:rsid w:val="00C827EB"/>
    <w:rsid w:val="00C82859"/>
    <w:rsid w:val="00C82FC0"/>
    <w:rsid w:val="00C83230"/>
    <w:rsid w:val="00C832FB"/>
    <w:rsid w:val="00C83484"/>
    <w:rsid w:val="00C834C4"/>
    <w:rsid w:val="00C83A27"/>
    <w:rsid w:val="00C83A6F"/>
    <w:rsid w:val="00C83BA2"/>
    <w:rsid w:val="00C83EFE"/>
    <w:rsid w:val="00C83F2E"/>
    <w:rsid w:val="00C83FE6"/>
    <w:rsid w:val="00C84042"/>
    <w:rsid w:val="00C84356"/>
    <w:rsid w:val="00C846FE"/>
    <w:rsid w:val="00C84ABA"/>
    <w:rsid w:val="00C84D7E"/>
    <w:rsid w:val="00C84E7F"/>
    <w:rsid w:val="00C8544C"/>
    <w:rsid w:val="00C85762"/>
    <w:rsid w:val="00C858EA"/>
    <w:rsid w:val="00C86384"/>
    <w:rsid w:val="00C86A86"/>
    <w:rsid w:val="00C86E6B"/>
    <w:rsid w:val="00C874CE"/>
    <w:rsid w:val="00C875E8"/>
    <w:rsid w:val="00C87794"/>
    <w:rsid w:val="00C87924"/>
    <w:rsid w:val="00C87943"/>
    <w:rsid w:val="00C87B0A"/>
    <w:rsid w:val="00C87CBB"/>
    <w:rsid w:val="00C90010"/>
    <w:rsid w:val="00C905AD"/>
    <w:rsid w:val="00C90A99"/>
    <w:rsid w:val="00C91234"/>
    <w:rsid w:val="00C912DD"/>
    <w:rsid w:val="00C913EB"/>
    <w:rsid w:val="00C91765"/>
    <w:rsid w:val="00C91C9D"/>
    <w:rsid w:val="00C91E81"/>
    <w:rsid w:val="00C91EEB"/>
    <w:rsid w:val="00C92082"/>
    <w:rsid w:val="00C923CE"/>
    <w:rsid w:val="00C92763"/>
    <w:rsid w:val="00C9276C"/>
    <w:rsid w:val="00C92912"/>
    <w:rsid w:val="00C92B3A"/>
    <w:rsid w:val="00C92D87"/>
    <w:rsid w:val="00C92E04"/>
    <w:rsid w:val="00C9308D"/>
    <w:rsid w:val="00C937BB"/>
    <w:rsid w:val="00C93823"/>
    <w:rsid w:val="00C943D7"/>
    <w:rsid w:val="00C94D77"/>
    <w:rsid w:val="00C94DB7"/>
    <w:rsid w:val="00C94EBA"/>
    <w:rsid w:val="00C950E4"/>
    <w:rsid w:val="00C95679"/>
    <w:rsid w:val="00C958FB"/>
    <w:rsid w:val="00C95E80"/>
    <w:rsid w:val="00C963F9"/>
    <w:rsid w:val="00C964EE"/>
    <w:rsid w:val="00C966AF"/>
    <w:rsid w:val="00C96D38"/>
    <w:rsid w:val="00C96DE3"/>
    <w:rsid w:val="00C976DB"/>
    <w:rsid w:val="00C97B65"/>
    <w:rsid w:val="00C97D0D"/>
    <w:rsid w:val="00C97E6B"/>
    <w:rsid w:val="00C97EEB"/>
    <w:rsid w:val="00CA01F3"/>
    <w:rsid w:val="00CA0402"/>
    <w:rsid w:val="00CA0971"/>
    <w:rsid w:val="00CA0B61"/>
    <w:rsid w:val="00CA0D46"/>
    <w:rsid w:val="00CA0D79"/>
    <w:rsid w:val="00CA0F72"/>
    <w:rsid w:val="00CA18A7"/>
    <w:rsid w:val="00CA1E66"/>
    <w:rsid w:val="00CA2475"/>
    <w:rsid w:val="00CA24E2"/>
    <w:rsid w:val="00CA261C"/>
    <w:rsid w:val="00CA276A"/>
    <w:rsid w:val="00CA284C"/>
    <w:rsid w:val="00CA2F24"/>
    <w:rsid w:val="00CA31A8"/>
    <w:rsid w:val="00CA380E"/>
    <w:rsid w:val="00CA392C"/>
    <w:rsid w:val="00CA3AE9"/>
    <w:rsid w:val="00CA3C5F"/>
    <w:rsid w:val="00CA3F3D"/>
    <w:rsid w:val="00CA41DE"/>
    <w:rsid w:val="00CA4346"/>
    <w:rsid w:val="00CA46DC"/>
    <w:rsid w:val="00CA4936"/>
    <w:rsid w:val="00CA53A2"/>
    <w:rsid w:val="00CA53B8"/>
    <w:rsid w:val="00CA54B8"/>
    <w:rsid w:val="00CA5A3F"/>
    <w:rsid w:val="00CA5B3D"/>
    <w:rsid w:val="00CA5E1E"/>
    <w:rsid w:val="00CA617B"/>
    <w:rsid w:val="00CA6190"/>
    <w:rsid w:val="00CA61AF"/>
    <w:rsid w:val="00CA646E"/>
    <w:rsid w:val="00CA6CD4"/>
    <w:rsid w:val="00CA7322"/>
    <w:rsid w:val="00CA745D"/>
    <w:rsid w:val="00CA76BC"/>
    <w:rsid w:val="00CA773C"/>
    <w:rsid w:val="00CB0110"/>
    <w:rsid w:val="00CB0254"/>
    <w:rsid w:val="00CB07BA"/>
    <w:rsid w:val="00CB0D77"/>
    <w:rsid w:val="00CB129D"/>
    <w:rsid w:val="00CB1330"/>
    <w:rsid w:val="00CB1F23"/>
    <w:rsid w:val="00CB2013"/>
    <w:rsid w:val="00CB206E"/>
    <w:rsid w:val="00CB22A4"/>
    <w:rsid w:val="00CB2CE1"/>
    <w:rsid w:val="00CB2ED3"/>
    <w:rsid w:val="00CB2F46"/>
    <w:rsid w:val="00CB3AF7"/>
    <w:rsid w:val="00CB3CB2"/>
    <w:rsid w:val="00CB3F16"/>
    <w:rsid w:val="00CB3F91"/>
    <w:rsid w:val="00CB40A4"/>
    <w:rsid w:val="00CB41F1"/>
    <w:rsid w:val="00CB4488"/>
    <w:rsid w:val="00CB4F5A"/>
    <w:rsid w:val="00CB506A"/>
    <w:rsid w:val="00CB53FF"/>
    <w:rsid w:val="00CB551A"/>
    <w:rsid w:val="00CB59EF"/>
    <w:rsid w:val="00CB5C2D"/>
    <w:rsid w:val="00CB5FB8"/>
    <w:rsid w:val="00CB61DC"/>
    <w:rsid w:val="00CB6247"/>
    <w:rsid w:val="00CB6392"/>
    <w:rsid w:val="00CB66BC"/>
    <w:rsid w:val="00CB6A80"/>
    <w:rsid w:val="00CB6AFC"/>
    <w:rsid w:val="00CB6E89"/>
    <w:rsid w:val="00CB6FE2"/>
    <w:rsid w:val="00CB7296"/>
    <w:rsid w:val="00CB79A4"/>
    <w:rsid w:val="00CC0600"/>
    <w:rsid w:val="00CC06BD"/>
    <w:rsid w:val="00CC08D3"/>
    <w:rsid w:val="00CC0952"/>
    <w:rsid w:val="00CC0CDC"/>
    <w:rsid w:val="00CC0FEF"/>
    <w:rsid w:val="00CC1812"/>
    <w:rsid w:val="00CC1C0A"/>
    <w:rsid w:val="00CC1C24"/>
    <w:rsid w:val="00CC24F3"/>
    <w:rsid w:val="00CC253D"/>
    <w:rsid w:val="00CC2FC2"/>
    <w:rsid w:val="00CC3051"/>
    <w:rsid w:val="00CC356E"/>
    <w:rsid w:val="00CC384E"/>
    <w:rsid w:val="00CC3B0F"/>
    <w:rsid w:val="00CC3CAF"/>
    <w:rsid w:val="00CC3DF2"/>
    <w:rsid w:val="00CC4081"/>
    <w:rsid w:val="00CC4274"/>
    <w:rsid w:val="00CC42DF"/>
    <w:rsid w:val="00CC4361"/>
    <w:rsid w:val="00CC4436"/>
    <w:rsid w:val="00CC4506"/>
    <w:rsid w:val="00CC485F"/>
    <w:rsid w:val="00CC493D"/>
    <w:rsid w:val="00CC4B34"/>
    <w:rsid w:val="00CC4B41"/>
    <w:rsid w:val="00CC4CD3"/>
    <w:rsid w:val="00CC4F67"/>
    <w:rsid w:val="00CC5071"/>
    <w:rsid w:val="00CC508E"/>
    <w:rsid w:val="00CC547B"/>
    <w:rsid w:val="00CC5775"/>
    <w:rsid w:val="00CC58F4"/>
    <w:rsid w:val="00CC5B1A"/>
    <w:rsid w:val="00CC5E04"/>
    <w:rsid w:val="00CC600A"/>
    <w:rsid w:val="00CC60DC"/>
    <w:rsid w:val="00CC61F9"/>
    <w:rsid w:val="00CC624C"/>
    <w:rsid w:val="00CC6350"/>
    <w:rsid w:val="00CC63D9"/>
    <w:rsid w:val="00CC656D"/>
    <w:rsid w:val="00CC674F"/>
    <w:rsid w:val="00CC6806"/>
    <w:rsid w:val="00CC6939"/>
    <w:rsid w:val="00CC6E59"/>
    <w:rsid w:val="00CC728E"/>
    <w:rsid w:val="00CC755F"/>
    <w:rsid w:val="00CC78F6"/>
    <w:rsid w:val="00CC7AC7"/>
    <w:rsid w:val="00CC7B92"/>
    <w:rsid w:val="00CC7CB0"/>
    <w:rsid w:val="00CD0687"/>
    <w:rsid w:val="00CD0A6E"/>
    <w:rsid w:val="00CD10BD"/>
    <w:rsid w:val="00CD12A8"/>
    <w:rsid w:val="00CD18CA"/>
    <w:rsid w:val="00CD1962"/>
    <w:rsid w:val="00CD198C"/>
    <w:rsid w:val="00CD1B9D"/>
    <w:rsid w:val="00CD1C4C"/>
    <w:rsid w:val="00CD2199"/>
    <w:rsid w:val="00CD2222"/>
    <w:rsid w:val="00CD23A9"/>
    <w:rsid w:val="00CD245B"/>
    <w:rsid w:val="00CD2AE1"/>
    <w:rsid w:val="00CD2C50"/>
    <w:rsid w:val="00CD2DC9"/>
    <w:rsid w:val="00CD3031"/>
    <w:rsid w:val="00CD36A5"/>
    <w:rsid w:val="00CD3A19"/>
    <w:rsid w:val="00CD3D87"/>
    <w:rsid w:val="00CD3E0D"/>
    <w:rsid w:val="00CD3E3D"/>
    <w:rsid w:val="00CD3F64"/>
    <w:rsid w:val="00CD4316"/>
    <w:rsid w:val="00CD45AB"/>
    <w:rsid w:val="00CD47D8"/>
    <w:rsid w:val="00CD4866"/>
    <w:rsid w:val="00CD4B5D"/>
    <w:rsid w:val="00CD4F9F"/>
    <w:rsid w:val="00CD53AB"/>
    <w:rsid w:val="00CD59AD"/>
    <w:rsid w:val="00CD5F7E"/>
    <w:rsid w:val="00CD64EB"/>
    <w:rsid w:val="00CD655D"/>
    <w:rsid w:val="00CD6BD6"/>
    <w:rsid w:val="00CD6DB8"/>
    <w:rsid w:val="00CD6ECD"/>
    <w:rsid w:val="00CD7091"/>
    <w:rsid w:val="00CD7805"/>
    <w:rsid w:val="00CD7C2D"/>
    <w:rsid w:val="00CD7E99"/>
    <w:rsid w:val="00CE049A"/>
    <w:rsid w:val="00CE0517"/>
    <w:rsid w:val="00CE0D16"/>
    <w:rsid w:val="00CE0D45"/>
    <w:rsid w:val="00CE0DA3"/>
    <w:rsid w:val="00CE0FF1"/>
    <w:rsid w:val="00CE1204"/>
    <w:rsid w:val="00CE125B"/>
    <w:rsid w:val="00CE13DE"/>
    <w:rsid w:val="00CE189D"/>
    <w:rsid w:val="00CE1B22"/>
    <w:rsid w:val="00CE1DF3"/>
    <w:rsid w:val="00CE1E80"/>
    <w:rsid w:val="00CE1EAF"/>
    <w:rsid w:val="00CE20FC"/>
    <w:rsid w:val="00CE2675"/>
    <w:rsid w:val="00CE2688"/>
    <w:rsid w:val="00CE2D05"/>
    <w:rsid w:val="00CE2D8A"/>
    <w:rsid w:val="00CE3139"/>
    <w:rsid w:val="00CE3233"/>
    <w:rsid w:val="00CE3390"/>
    <w:rsid w:val="00CE36E9"/>
    <w:rsid w:val="00CE37F8"/>
    <w:rsid w:val="00CE3ACA"/>
    <w:rsid w:val="00CE40E7"/>
    <w:rsid w:val="00CE447E"/>
    <w:rsid w:val="00CE49D3"/>
    <w:rsid w:val="00CE4DDB"/>
    <w:rsid w:val="00CE4EE9"/>
    <w:rsid w:val="00CE4FFF"/>
    <w:rsid w:val="00CE541C"/>
    <w:rsid w:val="00CE551E"/>
    <w:rsid w:val="00CE5841"/>
    <w:rsid w:val="00CE5A67"/>
    <w:rsid w:val="00CE5BEF"/>
    <w:rsid w:val="00CE5D99"/>
    <w:rsid w:val="00CE5FB4"/>
    <w:rsid w:val="00CE6211"/>
    <w:rsid w:val="00CE63A8"/>
    <w:rsid w:val="00CE64A3"/>
    <w:rsid w:val="00CE64B6"/>
    <w:rsid w:val="00CE65CB"/>
    <w:rsid w:val="00CE6987"/>
    <w:rsid w:val="00CE69FF"/>
    <w:rsid w:val="00CE6BF1"/>
    <w:rsid w:val="00CE7108"/>
    <w:rsid w:val="00CE7263"/>
    <w:rsid w:val="00CE7425"/>
    <w:rsid w:val="00CE74D1"/>
    <w:rsid w:val="00CE759B"/>
    <w:rsid w:val="00CE76BF"/>
    <w:rsid w:val="00CF018F"/>
    <w:rsid w:val="00CF02DF"/>
    <w:rsid w:val="00CF03C7"/>
    <w:rsid w:val="00CF03DE"/>
    <w:rsid w:val="00CF0525"/>
    <w:rsid w:val="00CF0A40"/>
    <w:rsid w:val="00CF0C15"/>
    <w:rsid w:val="00CF1045"/>
    <w:rsid w:val="00CF133C"/>
    <w:rsid w:val="00CF1468"/>
    <w:rsid w:val="00CF155C"/>
    <w:rsid w:val="00CF19FA"/>
    <w:rsid w:val="00CF1AE2"/>
    <w:rsid w:val="00CF1D3C"/>
    <w:rsid w:val="00CF2059"/>
    <w:rsid w:val="00CF206E"/>
    <w:rsid w:val="00CF22F9"/>
    <w:rsid w:val="00CF24AB"/>
    <w:rsid w:val="00CF2809"/>
    <w:rsid w:val="00CF295C"/>
    <w:rsid w:val="00CF2D98"/>
    <w:rsid w:val="00CF33AE"/>
    <w:rsid w:val="00CF363A"/>
    <w:rsid w:val="00CF36FD"/>
    <w:rsid w:val="00CF3A1F"/>
    <w:rsid w:val="00CF3AF9"/>
    <w:rsid w:val="00CF3C53"/>
    <w:rsid w:val="00CF3CBB"/>
    <w:rsid w:val="00CF3F9E"/>
    <w:rsid w:val="00CF3FF6"/>
    <w:rsid w:val="00CF4450"/>
    <w:rsid w:val="00CF44BB"/>
    <w:rsid w:val="00CF4562"/>
    <w:rsid w:val="00CF4A89"/>
    <w:rsid w:val="00CF4D97"/>
    <w:rsid w:val="00CF4E01"/>
    <w:rsid w:val="00CF4EF6"/>
    <w:rsid w:val="00CF508C"/>
    <w:rsid w:val="00CF5208"/>
    <w:rsid w:val="00CF52F7"/>
    <w:rsid w:val="00CF57DD"/>
    <w:rsid w:val="00CF5813"/>
    <w:rsid w:val="00CF593C"/>
    <w:rsid w:val="00CF5C2C"/>
    <w:rsid w:val="00CF5F3B"/>
    <w:rsid w:val="00CF634F"/>
    <w:rsid w:val="00CF64CA"/>
    <w:rsid w:val="00CF678A"/>
    <w:rsid w:val="00CF6F77"/>
    <w:rsid w:val="00CF72D7"/>
    <w:rsid w:val="00CF7350"/>
    <w:rsid w:val="00CF754E"/>
    <w:rsid w:val="00CF76ED"/>
    <w:rsid w:val="00CF7744"/>
    <w:rsid w:val="00CF7A81"/>
    <w:rsid w:val="00CF7EE3"/>
    <w:rsid w:val="00CF7F14"/>
    <w:rsid w:val="00CF7F34"/>
    <w:rsid w:val="00D00104"/>
    <w:rsid w:val="00D00125"/>
    <w:rsid w:val="00D005B7"/>
    <w:rsid w:val="00D0080B"/>
    <w:rsid w:val="00D00D51"/>
    <w:rsid w:val="00D00E42"/>
    <w:rsid w:val="00D012BD"/>
    <w:rsid w:val="00D01437"/>
    <w:rsid w:val="00D01447"/>
    <w:rsid w:val="00D01638"/>
    <w:rsid w:val="00D016E8"/>
    <w:rsid w:val="00D01744"/>
    <w:rsid w:val="00D01BD0"/>
    <w:rsid w:val="00D01CD0"/>
    <w:rsid w:val="00D01D25"/>
    <w:rsid w:val="00D02133"/>
    <w:rsid w:val="00D022A4"/>
    <w:rsid w:val="00D025E9"/>
    <w:rsid w:val="00D02656"/>
    <w:rsid w:val="00D02796"/>
    <w:rsid w:val="00D02B0C"/>
    <w:rsid w:val="00D02B17"/>
    <w:rsid w:val="00D02CB8"/>
    <w:rsid w:val="00D031D7"/>
    <w:rsid w:val="00D03238"/>
    <w:rsid w:val="00D03240"/>
    <w:rsid w:val="00D032A6"/>
    <w:rsid w:val="00D034C7"/>
    <w:rsid w:val="00D036F4"/>
    <w:rsid w:val="00D0377D"/>
    <w:rsid w:val="00D03A55"/>
    <w:rsid w:val="00D04081"/>
    <w:rsid w:val="00D0440C"/>
    <w:rsid w:val="00D04458"/>
    <w:rsid w:val="00D0491F"/>
    <w:rsid w:val="00D050AF"/>
    <w:rsid w:val="00D051A2"/>
    <w:rsid w:val="00D051B4"/>
    <w:rsid w:val="00D05394"/>
    <w:rsid w:val="00D055B8"/>
    <w:rsid w:val="00D05801"/>
    <w:rsid w:val="00D059BA"/>
    <w:rsid w:val="00D059CE"/>
    <w:rsid w:val="00D05C3E"/>
    <w:rsid w:val="00D05CA3"/>
    <w:rsid w:val="00D05D4E"/>
    <w:rsid w:val="00D05D95"/>
    <w:rsid w:val="00D05F99"/>
    <w:rsid w:val="00D06339"/>
    <w:rsid w:val="00D063B6"/>
    <w:rsid w:val="00D06536"/>
    <w:rsid w:val="00D069A8"/>
    <w:rsid w:val="00D06DE6"/>
    <w:rsid w:val="00D06EF4"/>
    <w:rsid w:val="00D07048"/>
    <w:rsid w:val="00D070E9"/>
    <w:rsid w:val="00D07160"/>
    <w:rsid w:val="00D0736C"/>
    <w:rsid w:val="00D07661"/>
    <w:rsid w:val="00D07AAE"/>
    <w:rsid w:val="00D07B20"/>
    <w:rsid w:val="00D07E8C"/>
    <w:rsid w:val="00D101B4"/>
    <w:rsid w:val="00D1026D"/>
    <w:rsid w:val="00D102E6"/>
    <w:rsid w:val="00D10360"/>
    <w:rsid w:val="00D10435"/>
    <w:rsid w:val="00D105DF"/>
    <w:rsid w:val="00D1077A"/>
    <w:rsid w:val="00D108B3"/>
    <w:rsid w:val="00D10971"/>
    <w:rsid w:val="00D10B88"/>
    <w:rsid w:val="00D10F8C"/>
    <w:rsid w:val="00D11308"/>
    <w:rsid w:val="00D1134E"/>
    <w:rsid w:val="00D118C7"/>
    <w:rsid w:val="00D11B9C"/>
    <w:rsid w:val="00D11E6D"/>
    <w:rsid w:val="00D12242"/>
    <w:rsid w:val="00D12395"/>
    <w:rsid w:val="00D127AA"/>
    <w:rsid w:val="00D127C7"/>
    <w:rsid w:val="00D12AD0"/>
    <w:rsid w:val="00D12BD0"/>
    <w:rsid w:val="00D13447"/>
    <w:rsid w:val="00D1364E"/>
    <w:rsid w:val="00D13A25"/>
    <w:rsid w:val="00D14191"/>
    <w:rsid w:val="00D14328"/>
    <w:rsid w:val="00D143D6"/>
    <w:rsid w:val="00D1461B"/>
    <w:rsid w:val="00D148CA"/>
    <w:rsid w:val="00D14A0D"/>
    <w:rsid w:val="00D14A3C"/>
    <w:rsid w:val="00D14ACD"/>
    <w:rsid w:val="00D14D17"/>
    <w:rsid w:val="00D150C0"/>
    <w:rsid w:val="00D154BF"/>
    <w:rsid w:val="00D1572E"/>
    <w:rsid w:val="00D15797"/>
    <w:rsid w:val="00D1602B"/>
    <w:rsid w:val="00D1618D"/>
    <w:rsid w:val="00D16195"/>
    <w:rsid w:val="00D164B2"/>
    <w:rsid w:val="00D1663D"/>
    <w:rsid w:val="00D16C5B"/>
    <w:rsid w:val="00D16F5C"/>
    <w:rsid w:val="00D175B6"/>
    <w:rsid w:val="00D177A6"/>
    <w:rsid w:val="00D1783F"/>
    <w:rsid w:val="00D17968"/>
    <w:rsid w:val="00D17A55"/>
    <w:rsid w:val="00D17A6F"/>
    <w:rsid w:val="00D17B53"/>
    <w:rsid w:val="00D17CA8"/>
    <w:rsid w:val="00D17E33"/>
    <w:rsid w:val="00D17F83"/>
    <w:rsid w:val="00D20596"/>
    <w:rsid w:val="00D20A6B"/>
    <w:rsid w:val="00D20B01"/>
    <w:rsid w:val="00D21116"/>
    <w:rsid w:val="00D216F5"/>
    <w:rsid w:val="00D2196C"/>
    <w:rsid w:val="00D219BB"/>
    <w:rsid w:val="00D21EE0"/>
    <w:rsid w:val="00D22476"/>
    <w:rsid w:val="00D22499"/>
    <w:rsid w:val="00D22572"/>
    <w:rsid w:val="00D22BA6"/>
    <w:rsid w:val="00D22CC0"/>
    <w:rsid w:val="00D2346A"/>
    <w:rsid w:val="00D23AB3"/>
    <w:rsid w:val="00D23D27"/>
    <w:rsid w:val="00D23DD0"/>
    <w:rsid w:val="00D242D9"/>
    <w:rsid w:val="00D2454E"/>
    <w:rsid w:val="00D24698"/>
    <w:rsid w:val="00D246A2"/>
    <w:rsid w:val="00D246E2"/>
    <w:rsid w:val="00D24B43"/>
    <w:rsid w:val="00D250B3"/>
    <w:rsid w:val="00D2563E"/>
    <w:rsid w:val="00D2577D"/>
    <w:rsid w:val="00D25814"/>
    <w:rsid w:val="00D2589A"/>
    <w:rsid w:val="00D25B2C"/>
    <w:rsid w:val="00D25D78"/>
    <w:rsid w:val="00D26C78"/>
    <w:rsid w:val="00D26E14"/>
    <w:rsid w:val="00D26EF5"/>
    <w:rsid w:val="00D26FC2"/>
    <w:rsid w:val="00D2702E"/>
    <w:rsid w:val="00D2715E"/>
    <w:rsid w:val="00D272C1"/>
    <w:rsid w:val="00D27C33"/>
    <w:rsid w:val="00D27D66"/>
    <w:rsid w:val="00D27E9D"/>
    <w:rsid w:val="00D30015"/>
    <w:rsid w:val="00D300CE"/>
    <w:rsid w:val="00D30670"/>
    <w:rsid w:val="00D3079D"/>
    <w:rsid w:val="00D30945"/>
    <w:rsid w:val="00D30CBE"/>
    <w:rsid w:val="00D310EF"/>
    <w:rsid w:val="00D3135F"/>
    <w:rsid w:val="00D315CF"/>
    <w:rsid w:val="00D31651"/>
    <w:rsid w:val="00D31814"/>
    <w:rsid w:val="00D3184F"/>
    <w:rsid w:val="00D31D27"/>
    <w:rsid w:val="00D31F31"/>
    <w:rsid w:val="00D3208B"/>
    <w:rsid w:val="00D320F6"/>
    <w:rsid w:val="00D327BA"/>
    <w:rsid w:val="00D32813"/>
    <w:rsid w:val="00D32A63"/>
    <w:rsid w:val="00D32B66"/>
    <w:rsid w:val="00D32C28"/>
    <w:rsid w:val="00D32CBF"/>
    <w:rsid w:val="00D32E76"/>
    <w:rsid w:val="00D32FB1"/>
    <w:rsid w:val="00D32FDC"/>
    <w:rsid w:val="00D33207"/>
    <w:rsid w:val="00D332E5"/>
    <w:rsid w:val="00D336D0"/>
    <w:rsid w:val="00D3394B"/>
    <w:rsid w:val="00D33979"/>
    <w:rsid w:val="00D33F58"/>
    <w:rsid w:val="00D34029"/>
    <w:rsid w:val="00D34201"/>
    <w:rsid w:val="00D34255"/>
    <w:rsid w:val="00D34340"/>
    <w:rsid w:val="00D345F3"/>
    <w:rsid w:val="00D347B3"/>
    <w:rsid w:val="00D347C0"/>
    <w:rsid w:val="00D3499E"/>
    <w:rsid w:val="00D349B7"/>
    <w:rsid w:val="00D34AFD"/>
    <w:rsid w:val="00D350BD"/>
    <w:rsid w:val="00D352E8"/>
    <w:rsid w:val="00D353A4"/>
    <w:rsid w:val="00D35513"/>
    <w:rsid w:val="00D35559"/>
    <w:rsid w:val="00D35B01"/>
    <w:rsid w:val="00D35CD6"/>
    <w:rsid w:val="00D35CF9"/>
    <w:rsid w:val="00D35D86"/>
    <w:rsid w:val="00D36125"/>
    <w:rsid w:val="00D365AA"/>
    <w:rsid w:val="00D36A2C"/>
    <w:rsid w:val="00D36ABF"/>
    <w:rsid w:val="00D37144"/>
    <w:rsid w:val="00D3740B"/>
    <w:rsid w:val="00D37698"/>
    <w:rsid w:val="00D377D3"/>
    <w:rsid w:val="00D37A5D"/>
    <w:rsid w:val="00D37C75"/>
    <w:rsid w:val="00D37CEC"/>
    <w:rsid w:val="00D40085"/>
    <w:rsid w:val="00D40238"/>
    <w:rsid w:val="00D4032B"/>
    <w:rsid w:val="00D40354"/>
    <w:rsid w:val="00D403E5"/>
    <w:rsid w:val="00D406E8"/>
    <w:rsid w:val="00D40AC8"/>
    <w:rsid w:val="00D40DFC"/>
    <w:rsid w:val="00D410AC"/>
    <w:rsid w:val="00D41839"/>
    <w:rsid w:val="00D41D1F"/>
    <w:rsid w:val="00D41E77"/>
    <w:rsid w:val="00D41F59"/>
    <w:rsid w:val="00D4246E"/>
    <w:rsid w:val="00D4247D"/>
    <w:rsid w:val="00D429FD"/>
    <w:rsid w:val="00D43288"/>
    <w:rsid w:val="00D4356F"/>
    <w:rsid w:val="00D43866"/>
    <w:rsid w:val="00D43B09"/>
    <w:rsid w:val="00D4477B"/>
    <w:rsid w:val="00D4483C"/>
    <w:rsid w:val="00D448ED"/>
    <w:rsid w:val="00D44B1D"/>
    <w:rsid w:val="00D44BD1"/>
    <w:rsid w:val="00D44BE5"/>
    <w:rsid w:val="00D451FE"/>
    <w:rsid w:val="00D45E67"/>
    <w:rsid w:val="00D46007"/>
    <w:rsid w:val="00D46085"/>
    <w:rsid w:val="00D461F0"/>
    <w:rsid w:val="00D46584"/>
    <w:rsid w:val="00D46B45"/>
    <w:rsid w:val="00D46FDF"/>
    <w:rsid w:val="00D47034"/>
    <w:rsid w:val="00D47258"/>
    <w:rsid w:val="00D47C97"/>
    <w:rsid w:val="00D47E89"/>
    <w:rsid w:val="00D47F99"/>
    <w:rsid w:val="00D503A2"/>
    <w:rsid w:val="00D508E3"/>
    <w:rsid w:val="00D50B8F"/>
    <w:rsid w:val="00D51156"/>
    <w:rsid w:val="00D5136F"/>
    <w:rsid w:val="00D514EC"/>
    <w:rsid w:val="00D514F6"/>
    <w:rsid w:val="00D517AE"/>
    <w:rsid w:val="00D51ED2"/>
    <w:rsid w:val="00D5252F"/>
    <w:rsid w:val="00D52C43"/>
    <w:rsid w:val="00D52DBF"/>
    <w:rsid w:val="00D52DD6"/>
    <w:rsid w:val="00D53482"/>
    <w:rsid w:val="00D5351B"/>
    <w:rsid w:val="00D538A4"/>
    <w:rsid w:val="00D53FAA"/>
    <w:rsid w:val="00D549D1"/>
    <w:rsid w:val="00D54ACF"/>
    <w:rsid w:val="00D54D9D"/>
    <w:rsid w:val="00D54FE5"/>
    <w:rsid w:val="00D55873"/>
    <w:rsid w:val="00D5596C"/>
    <w:rsid w:val="00D56108"/>
    <w:rsid w:val="00D56120"/>
    <w:rsid w:val="00D56270"/>
    <w:rsid w:val="00D563A0"/>
    <w:rsid w:val="00D569EC"/>
    <w:rsid w:val="00D56AD9"/>
    <w:rsid w:val="00D56EF1"/>
    <w:rsid w:val="00D570E4"/>
    <w:rsid w:val="00D5721E"/>
    <w:rsid w:val="00D5724E"/>
    <w:rsid w:val="00D57488"/>
    <w:rsid w:val="00D57D47"/>
    <w:rsid w:val="00D57DB1"/>
    <w:rsid w:val="00D6011C"/>
    <w:rsid w:val="00D60156"/>
    <w:rsid w:val="00D601DB"/>
    <w:rsid w:val="00D60775"/>
    <w:rsid w:val="00D6091F"/>
    <w:rsid w:val="00D60B0A"/>
    <w:rsid w:val="00D60D98"/>
    <w:rsid w:val="00D60E05"/>
    <w:rsid w:val="00D61228"/>
    <w:rsid w:val="00D61495"/>
    <w:rsid w:val="00D61522"/>
    <w:rsid w:val="00D61979"/>
    <w:rsid w:val="00D619D5"/>
    <w:rsid w:val="00D6220C"/>
    <w:rsid w:val="00D62724"/>
    <w:rsid w:val="00D62C66"/>
    <w:rsid w:val="00D62D98"/>
    <w:rsid w:val="00D62FB9"/>
    <w:rsid w:val="00D63273"/>
    <w:rsid w:val="00D63553"/>
    <w:rsid w:val="00D636D8"/>
    <w:rsid w:val="00D63B3D"/>
    <w:rsid w:val="00D63D2C"/>
    <w:rsid w:val="00D63E10"/>
    <w:rsid w:val="00D64294"/>
    <w:rsid w:val="00D6445A"/>
    <w:rsid w:val="00D647D8"/>
    <w:rsid w:val="00D64879"/>
    <w:rsid w:val="00D6490D"/>
    <w:rsid w:val="00D64E7B"/>
    <w:rsid w:val="00D65079"/>
    <w:rsid w:val="00D65437"/>
    <w:rsid w:val="00D65562"/>
    <w:rsid w:val="00D65893"/>
    <w:rsid w:val="00D65A4C"/>
    <w:rsid w:val="00D65B2D"/>
    <w:rsid w:val="00D65BF5"/>
    <w:rsid w:val="00D65D20"/>
    <w:rsid w:val="00D65FDC"/>
    <w:rsid w:val="00D6600C"/>
    <w:rsid w:val="00D6623A"/>
    <w:rsid w:val="00D66453"/>
    <w:rsid w:val="00D66495"/>
    <w:rsid w:val="00D66775"/>
    <w:rsid w:val="00D66AEB"/>
    <w:rsid w:val="00D66B7F"/>
    <w:rsid w:val="00D66E07"/>
    <w:rsid w:val="00D6748D"/>
    <w:rsid w:val="00D679F7"/>
    <w:rsid w:val="00D67D1B"/>
    <w:rsid w:val="00D67E1C"/>
    <w:rsid w:val="00D7043F"/>
    <w:rsid w:val="00D707C7"/>
    <w:rsid w:val="00D70CE3"/>
    <w:rsid w:val="00D70CF8"/>
    <w:rsid w:val="00D70D4A"/>
    <w:rsid w:val="00D70E03"/>
    <w:rsid w:val="00D70F8B"/>
    <w:rsid w:val="00D71051"/>
    <w:rsid w:val="00D7139C"/>
    <w:rsid w:val="00D717A5"/>
    <w:rsid w:val="00D71A58"/>
    <w:rsid w:val="00D71BA2"/>
    <w:rsid w:val="00D7248D"/>
    <w:rsid w:val="00D72E5A"/>
    <w:rsid w:val="00D73162"/>
    <w:rsid w:val="00D731DA"/>
    <w:rsid w:val="00D73294"/>
    <w:rsid w:val="00D734E5"/>
    <w:rsid w:val="00D735FF"/>
    <w:rsid w:val="00D73873"/>
    <w:rsid w:val="00D73893"/>
    <w:rsid w:val="00D73A61"/>
    <w:rsid w:val="00D73DDD"/>
    <w:rsid w:val="00D7413E"/>
    <w:rsid w:val="00D743A1"/>
    <w:rsid w:val="00D748B8"/>
    <w:rsid w:val="00D74A21"/>
    <w:rsid w:val="00D74BCC"/>
    <w:rsid w:val="00D74C45"/>
    <w:rsid w:val="00D74F5D"/>
    <w:rsid w:val="00D74FAF"/>
    <w:rsid w:val="00D7509C"/>
    <w:rsid w:val="00D751A2"/>
    <w:rsid w:val="00D755B4"/>
    <w:rsid w:val="00D75883"/>
    <w:rsid w:val="00D75DE8"/>
    <w:rsid w:val="00D7605D"/>
    <w:rsid w:val="00D76255"/>
    <w:rsid w:val="00D762A6"/>
    <w:rsid w:val="00D76506"/>
    <w:rsid w:val="00D765E2"/>
    <w:rsid w:val="00D768D0"/>
    <w:rsid w:val="00D76BD2"/>
    <w:rsid w:val="00D77007"/>
    <w:rsid w:val="00D7725E"/>
    <w:rsid w:val="00D77415"/>
    <w:rsid w:val="00D77632"/>
    <w:rsid w:val="00D77711"/>
    <w:rsid w:val="00D77872"/>
    <w:rsid w:val="00D77883"/>
    <w:rsid w:val="00D7797C"/>
    <w:rsid w:val="00D77B90"/>
    <w:rsid w:val="00D80255"/>
    <w:rsid w:val="00D8049B"/>
    <w:rsid w:val="00D807E4"/>
    <w:rsid w:val="00D807F5"/>
    <w:rsid w:val="00D80CC1"/>
    <w:rsid w:val="00D813AE"/>
    <w:rsid w:val="00D813B4"/>
    <w:rsid w:val="00D81601"/>
    <w:rsid w:val="00D81658"/>
    <w:rsid w:val="00D816BA"/>
    <w:rsid w:val="00D81AAA"/>
    <w:rsid w:val="00D81E75"/>
    <w:rsid w:val="00D821F7"/>
    <w:rsid w:val="00D8264D"/>
    <w:rsid w:val="00D82AB5"/>
    <w:rsid w:val="00D82C94"/>
    <w:rsid w:val="00D82CBD"/>
    <w:rsid w:val="00D835B9"/>
    <w:rsid w:val="00D835D9"/>
    <w:rsid w:val="00D83E31"/>
    <w:rsid w:val="00D84380"/>
    <w:rsid w:val="00D84625"/>
    <w:rsid w:val="00D846BE"/>
    <w:rsid w:val="00D84E24"/>
    <w:rsid w:val="00D84FF9"/>
    <w:rsid w:val="00D85538"/>
    <w:rsid w:val="00D85702"/>
    <w:rsid w:val="00D8573D"/>
    <w:rsid w:val="00D85ACE"/>
    <w:rsid w:val="00D86230"/>
    <w:rsid w:val="00D862B2"/>
    <w:rsid w:val="00D862E0"/>
    <w:rsid w:val="00D86A90"/>
    <w:rsid w:val="00D86D3B"/>
    <w:rsid w:val="00D87246"/>
    <w:rsid w:val="00D87430"/>
    <w:rsid w:val="00D8758F"/>
    <w:rsid w:val="00D87719"/>
    <w:rsid w:val="00D87A6A"/>
    <w:rsid w:val="00D87C51"/>
    <w:rsid w:val="00D87D6C"/>
    <w:rsid w:val="00D87FEE"/>
    <w:rsid w:val="00D90BB1"/>
    <w:rsid w:val="00D90C03"/>
    <w:rsid w:val="00D90CAD"/>
    <w:rsid w:val="00D9102F"/>
    <w:rsid w:val="00D9121E"/>
    <w:rsid w:val="00D91227"/>
    <w:rsid w:val="00D91414"/>
    <w:rsid w:val="00D91651"/>
    <w:rsid w:val="00D91798"/>
    <w:rsid w:val="00D91815"/>
    <w:rsid w:val="00D918A1"/>
    <w:rsid w:val="00D91C0D"/>
    <w:rsid w:val="00D91DCA"/>
    <w:rsid w:val="00D91F5C"/>
    <w:rsid w:val="00D91FFE"/>
    <w:rsid w:val="00D920C2"/>
    <w:rsid w:val="00D921CC"/>
    <w:rsid w:val="00D92536"/>
    <w:rsid w:val="00D92913"/>
    <w:rsid w:val="00D92942"/>
    <w:rsid w:val="00D92C23"/>
    <w:rsid w:val="00D92D5D"/>
    <w:rsid w:val="00D93C2F"/>
    <w:rsid w:val="00D9436E"/>
    <w:rsid w:val="00D943D3"/>
    <w:rsid w:val="00D9453F"/>
    <w:rsid w:val="00D94661"/>
    <w:rsid w:val="00D946D6"/>
    <w:rsid w:val="00D94BBE"/>
    <w:rsid w:val="00D9515F"/>
    <w:rsid w:val="00D951E9"/>
    <w:rsid w:val="00D953A3"/>
    <w:rsid w:val="00D95936"/>
    <w:rsid w:val="00D95B36"/>
    <w:rsid w:val="00D95B6F"/>
    <w:rsid w:val="00D95C74"/>
    <w:rsid w:val="00D9606A"/>
    <w:rsid w:val="00D963F1"/>
    <w:rsid w:val="00D965E4"/>
    <w:rsid w:val="00D969C1"/>
    <w:rsid w:val="00D96A79"/>
    <w:rsid w:val="00D96C85"/>
    <w:rsid w:val="00D96CB5"/>
    <w:rsid w:val="00D96EF3"/>
    <w:rsid w:val="00D96F38"/>
    <w:rsid w:val="00D9701D"/>
    <w:rsid w:val="00D9708A"/>
    <w:rsid w:val="00D97823"/>
    <w:rsid w:val="00D97890"/>
    <w:rsid w:val="00D97A30"/>
    <w:rsid w:val="00D97AA1"/>
    <w:rsid w:val="00D97BE0"/>
    <w:rsid w:val="00D97F06"/>
    <w:rsid w:val="00D97F91"/>
    <w:rsid w:val="00DA00B8"/>
    <w:rsid w:val="00DA00EA"/>
    <w:rsid w:val="00DA0726"/>
    <w:rsid w:val="00DA09BF"/>
    <w:rsid w:val="00DA0AF4"/>
    <w:rsid w:val="00DA0CFA"/>
    <w:rsid w:val="00DA169D"/>
    <w:rsid w:val="00DA1FD8"/>
    <w:rsid w:val="00DA20E8"/>
    <w:rsid w:val="00DA366D"/>
    <w:rsid w:val="00DA38FB"/>
    <w:rsid w:val="00DA3C34"/>
    <w:rsid w:val="00DA41AE"/>
    <w:rsid w:val="00DA429A"/>
    <w:rsid w:val="00DA42B5"/>
    <w:rsid w:val="00DA477B"/>
    <w:rsid w:val="00DA4AB9"/>
    <w:rsid w:val="00DA4D06"/>
    <w:rsid w:val="00DA4DDE"/>
    <w:rsid w:val="00DA55DD"/>
    <w:rsid w:val="00DA5CFD"/>
    <w:rsid w:val="00DA5E79"/>
    <w:rsid w:val="00DA5FA9"/>
    <w:rsid w:val="00DA60DA"/>
    <w:rsid w:val="00DA6445"/>
    <w:rsid w:val="00DA655A"/>
    <w:rsid w:val="00DA679B"/>
    <w:rsid w:val="00DA6AB9"/>
    <w:rsid w:val="00DA6B44"/>
    <w:rsid w:val="00DA6FD0"/>
    <w:rsid w:val="00DA701C"/>
    <w:rsid w:val="00DA7194"/>
    <w:rsid w:val="00DA721D"/>
    <w:rsid w:val="00DA72FC"/>
    <w:rsid w:val="00DA7A6F"/>
    <w:rsid w:val="00DA7B91"/>
    <w:rsid w:val="00DA7EE9"/>
    <w:rsid w:val="00DB0212"/>
    <w:rsid w:val="00DB034E"/>
    <w:rsid w:val="00DB04B2"/>
    <w:rsid w:val="00DB05E5"/>
    <w:rsid w:val="00DB07DA"/>
    <w:rsid w:val="00DB0C6A"/>
    <w:rsid w:val="00DB0E15"/>
    <w:rsid w:val="00DB124A"/>
    <w:rsid w:val="00DB1A7E"/>
    <w:rsid w:val="00DB1CC8"/>
    <w:rsid w:val="00DB1FCD"/>
    <w:rsid w:val="00DB238E"/>
    <w:rsid w:val="00DB25DB"/>
    <w:rsid w:val="00DB2699"/>
    <w:rsid w:val="00DB29D6"/>
    <w:rsid w:val="00DB2A84"/>
    <w:rsid w:val="00DB2B03"/>
    <w:rsid w:val="00DB2B42"/>
    <w:rsid w:val="00DB2CF5"/>
    <w:rsid w:val="00DB38F7"/>
    <w:rsid w:val="00DB39DE"/>
    <w:rsid w:val="00DB3BC1"/>
    <w:rsid w:val="00DB3C4A"/>
    <w:rsid w:val="00DB3C8F"/>
    <w:rsid w:val="00DB3DCB"/>
    <w:rsid w:val="00DB3E95"/>
    <w:rsid w:val="00DB4134"/>
    <w:rsid w:val="00DB4332"/>
    <w:rsid w:val="00DB434A"/>
    <w:rsid w:val="00DB47BF"/>
    <w:rsid w:val="00DB484B"/>
    <w:rsid w:val="00DB486E"/>
    <w:rsid w:val="00DB4C2A"/>
    <w:rsid w:val="00DB5088"/>
    <w:rsid w:val="00DB5888"/>
    <w:rsid w:val="00DB5C97"/>
    <w:rsid w:val="00DB5E87"/>
    <w:rsid w:val="00DB610C"/>
    <w:rsid w:val="00DB619C"/>
    <w:rsid w:val="00DB633A"/>
    <w:rsid w:val="00DB6465"/>
    <w:rsid w:val="00DB687A"/>
    <w:rsid w:val="00DB68E7"/>
    <w:rsid w:val="00DB6BC3"/>
    <w:rsid w:val="00DB763B"/>
    <w:rsid w:val="00DB7749"/>
    <w:rsid w:val="00DB7850"/>
    <w:rsid w:val="00DB7B22"/>
    <w:rsid w:val="00DC01A2"/>
    <w:rsid w:val="00DC01ED"/>
    <w:rsid w:val="00DC031B"/>
    <w:rsid w:val="00DC0CA7"/>
    <w:rsid w:val="00DC0CB5"/>
    <w:rsid w:val="00DC0FF7"/>
    <w:rsid w:val="00DC1032"/>
    <w:rsid w:val="00DC1083"/>
    <w:rsid w:val="00DC1138"/>
    <w:rsid w:val="00DC1160"/>
    <w:rsid w:val="00DC128C"/>
    <w:rsid w:val="00DC13BC"/>
    <w:rsid w:val="00DC13D3"/>
    <w:rsid w:val="00DC1550"/>
    <w:rsid w:val="00DC16B7"/>
    <w:rsid w:val="00DC187F"/>
    <w:rsid w:val="00DC1918"/>
    <w:rsid w:val="00DC19C7"/>
    <w:rsid w:val="00DC1A6B"/>
    <w:rsid w:val="00DC1AA3"/>
    <w:rsid w:val="00DC1DCE"/>
    <w:rsid w:val="00DC1E84"/>
    <w:rsid w:val="00DC2337"/>
    <w:rsid w:val="00DC2493"/>
    <w:rsid w:val="00DC24CA"/>
    <w:rsid w:val="00DC258D"/>
    <w:rsid w:val="00DC258E"/>
    <w:rsid w:val="00DC2BA5"/>
    <w:rsid w:val="00DC2C0C"/>
    <w:rsid w:val="00DC2C28"/>
    <w:rsid w:val="00DC2F16"/>
    <w:rsid w:val="00DC2F3A"/>
    <w:rsid w:val="00DC2FE3"/>
    <w:rsid w:val="00DC3625"/>
    <w:rsid w:val="00DC3C1F"/>
    <w:rsid w:val="00DC3D5B"/>
    <w:rsid w:val="00DC3EB8"/>
    <w:rsid w:val="00DC3F04"/>
    <w:rsid w:val="00DC4422"/>
    <w:rsid w:val="00DC4CCC"/>
    <w:rsid w:val="00DC51F5"/>
    <w:rsid w:val="00DC52AB"/>
    <w:rsid w:val="00DC64EB"/>
    <w:rsid w:val="00DC68CF"/>
    <w:rsid w:val="00DC6A7F"/>
    <w:rsid w:val="00DC6C02"/>
    <w:rsid w:val="00DC6D5B"/>
    <w:rsid w:val="00DC6DB7"/>
    <w:rsid w:val="00DC6E4D"/>
    <w:rsid w:val="00DC6FAB"/>
    <w:rsid w:val="00DC7043"/>
    <w:rsid w:val="00DC7139"/>
    <w:rsid w:val="00DC71B6"/>
    <w:rsid w:val="00DC753C"/>
    <w:rsid w:val="00DC7A2A"/>
    <w:rsid w:val="00DD00BA"/>
    <w:rsid w:val="00DD02B5"/>
    <w:rsid w:val="00DD06F7"/>
    <w:rsid w:val="00DD087B"/>
    <w:rsid w:val="00DD0967"/>
    <w:rsid w:val="00DD0A5C"/>
    <w:rsid w:val="00DD0C5B"/>
    <w:rsid w:val="00DD0D63"/>
    <w:rsid w:val="00DD0F3E"/>
    <w:rsid w:val="00DD11C2"/>
    <w:rsid w:val="00DD1782"/>
    <w:rsid w:val="00DD22F1"/>
    <w:rsid w:val="00DD2614"/>
    <w:rsid w:val="00DD263A"/>
    <w:rsid w:val="00DD295D"/>
    <w:rsid w:val="00DD2D38"/>
    <w:rsid w:val="00DD35F9"/>
    <w:rsid w:val="00DD4452"/>
    <w:rsid w:val="00DD4564"/>
    <w:rsid w:val="00DD4633"/>
    <w:rsid w:val="00DD4D8F"/>
    <w:rsid w:val="00DD4FA7"/>
    <w:rsid w:val="00DD5264"/>
    <w:rsid w:val="00DD5320"/>
    <w:rsid w:val="00DD5B9A"/>
    <w:rsid w:val="00DD64EA"/>
    <w:rsid w:val="00DD6675"/>
    <w:rsid w:val="00DD6994"/>
    <w:rsid w:val="00DD7201"/>
    <w:rsid w:val="00DD74BE"/>
    <w:rsid w:val="00DD75AB"/>
    <w:rsid w:val="00DD76A9"/>
    <w:rsid w:val="00DD784E"/>
    <w:rsid w:val="00DD7A4F"/>
    <w:rsid w:val="00DD7B9E"/>
    <w:rsid w:val="00DD7DD3"/>
    <w:rsid w:val="00DE0047"/>
    <w:rsid w:val="00DE0060"/>
    <w:rsid w:val="00DE0196"/>
    <w:rsid w:val="00DE02B4"/>
    <w:rsid w:val="00DE02BF"/>
    <w:rsid w:val="00DE069A"/>
    <w:rsid w:val="00DE06DE"/>
    <w:rsid w:val="00DE0962"/>
    <w:rsid w:val="00DE0EA9"/>
    <w:rsid w:val="00DE0FB9"/>
    <w:rsid w:val="00DE1002"/>
    <w:rsid w:val="00DE10FF"/>
    <w:rsid w:val="00DE111E"/>
    <w:rsid w:val="00DE118A"/>
    <w:rsid w:val="00DE130A"/>
    <w:rsid w:val="00DE13AD"/>
    <w:rsid w:val="00DE1409"/>
    <w:rsid w:val="00DE1A4D"/>
    <w:rsid w:val="00DE1A8D"/>
    <w:rsid w:val="00DE200C"/>
    <w:rsid w:val="00DE201E"/>
    <w:rsid w:val="00DE23E2"/>
    <w:rsid w:val="00DE28CD"/>
    <w:rsid w:val="00DE2A44"/>
    <w:rsid w:val="00DE2BA7"/>
    <w:rsid w:val="00DE2CFF"/>
    <w:rsid w:val="00DE2D69"/>
    <w:rsid w:val="00DE2E90"/>
    <w:rsid w:val="00DE32E8"/>
    <w:rsid w:val="00DE3435"/>
    <w:rsid w:val="00DE34C3"/>
    <w:rsid w:val="00DE377E"/>
    <w:rsid w:val="00DE3A35"/>
    <w:rsid w:val="00DE3B9C"/>
    <w:rsid w:val="00DE3C39"/>
    <w:rsid w:val="00DE4039"/>
    <w:rsid w:val="00DE4051"/>
    <w:rsid w:val="00DE419F"/>
    <w:rsid w:val="00DE4488"/>
    <w:rsid w:val="00DE44BE"/>
    <w:rsid w:val="00DE44DA"/>
    <w:rsid w:val="00DE46FA"/>
    <w:rsid w:val="00DE4837"/>
    <w:rsid w:val="00DE516F"/>
    <w:rsid w:val="00DE548C"/>
    <w:rsid w:val="00DE54FF"/>
    <w:rsid w:val="00DE57A3"/>
    <w:rsid w:val="00DE57B0"/>
    <w:rsid w:val="00DE5894"/>
    <w:rsid w:val="00DE5E54"/>
    <w:rsid w:val="00DE5E5A"/>
    <w:rsid w:val="00DE5EB7"/>
    <w:rsid w:val="00DE5F3C"/>
    <w:rsid w:val="00DE6102"/>
    <w:rsid w:val="00DE646A"/>
    <w:rsid w:val="00DE64AC"/>
    <w:rsid w:val="00DE676F"/>
    <w:rsid w:val="00DE6D40"/>
    <w:rsid w:val="00DE6E29"/>
    <w:rsid w:val="00DE7393"/>
    <w:rsid w:val="00DE73B3"/>
    <w:rsid w:val="00DE74CA"/>
    <w:rsid w:val="00DE74D0"/>
    <w:rsid w:val="00DE761B"/>
    <w:rsid w:val="00DE7CC8"/>
    <w:rsid w:val="00DF0003"/>
    <w:rsid w:val="00DF056B"/>
    <w:rsid w:val="00DF05A3"/>
    <w:rsid w:val="00DF0BCB"/>
    <w:rsid w:val="00DF1488"/>
    <w:rsid w:val="00DF14A0"/>
    <w:rsid w:val="00DF15E0"/>
    <w:rsid w:val="00DF1ABB"/>
    <w:rsid w:val="00DF1B00"/>
    <w:rsid w:val="00DF1B98"/>
    <w:rsid w:val="00DF2321"/>
    <w:rsid w:val="00DF2739"/>
    <w:rsid w:val="00DF2919"/>
    <w:rsid w:val="00DF2B8A"/>
    <w:rsid w:val="00DF2C26"/>
    <w:rsid w:val="00DF2DB9"/>
    <w:rsid w:val="00DF2F97"/>
    <w:rsid w:val="00DF3137"/>
    <w:rsid w:val="00DF3593"/>
    <w:rsid w:val="00DF36B9"/>
    <w:rsid w:val="00DF38EF"/>
    <w:rsid w:val="00DF3B0C"/>
    <w:rsid w:val="00DF3E7E"/>
    <w:rsid w:val="00DF485B"/>
    <w:rsid w:val="00DF49A8"/>
    <w:rsid w:val="00DF4F0D"/>
    <w:rsid w:val="00DF5013"/>
    <w:rsid w:val="00DF5054"/>
    <w:rsid w:val="00DF50C6"/>
    <w:rsid w:val="00DF5313"/>
    <w:rsid w:val="00DF56CB"/>
    <w:rsid w:val="00DF583B"/>
    <w:rsid w:val="00DF5C0A"/>
    <w:rsid w:val="00DF5DA2"/>
    <w:rsid w:val="00DF5E57"/>
    <w:rsid w:val="00DF5F05"/>
    <w:rsid w:val="00DF5FF8"/>
    <w:rsid w:val="00DF64F0"/>
    <w:rsid w:val="00DF6506"/>
    <w:rsid w:val="00DF65FF"/>
    <w:rsid w:val="00DF662A"/>
    <w:rsid w:val="00DF66F2"/>
    <w:rsid w:val="00DF6787"/>
    <w:rsid w:val="00DF6901"/>
    <w:rsid w:val="00DF6C31"/>
    <w:rsid w:val="00DF6E47"/>
    <w:rsid w:val="00DF73FF"/>
    <w:rsid w:val="00DF7523"/>
    <w:rsid w:val="00DF76CC"/>
    <w:rsid w:val="00DF778F"/>
    <w:rsid w:val="00DF7A75"/>
    <w:rsid w:val="00DF7BEE"/>
    <w:rsid w:val="00DF7D47"/>
    <w:rsid w:val="00DF7DB9"/>
    <w:rsid w:val="00DF7FF9"/>
    <w:rsid w:val="00E001AC"/>
    <w:rsid w:val="00E00523"/>
    <w:rsid w:val="00E0070C"/>
    <w:rsid w:val="00E00978"/>
    <w:rsid w:val="00E00A47"/>
    <w:rsid w:val="00E00AA1"/>
    <w:rsid w:val="00E00DFC"/>
    <w:rsid w:val="00E00EC7"/>
    <w:rsid w:val="00E01492"/>
    <w:rsid w:val="00E014F4"/>
    <w:rsid w:val="00E016C5"/>
    <w:rsid w:val="00E016F5"/>
    <w:rsid w:val="00E01718"/>
    <w:rsid w:val="00E0191A"/>
    <w:rsid w:val="00E01C0A"/>
    <w:rsid w:val="00E0201C"/>
    <w:rsid w:val="00E02109"/>
    <w:rsid w:val="00E0213C"/>
    <w:rsid w:val="00E02238"/>
    <w:rsid w:val="00E02375"/>
    <w:rsid w:val="00E02520"/>
    <w:rsid w:val="00E025F6"/>
    <w:rsid w:val="00E02652"/>
    <w:rsid w:val="00E0285B"/>
    <w:rsid w:val="00E02CF2"/>
    <w:rsid w:val="00E02E00"/>
    <w:rsid w:val="00E02E0F"/>
    <w:rsid w:val="00E037EA"/>
    <w:rsid w:val="00E0382F"/>
    <w:rsid w:val="00E039E8"/>
    <w:rsid w:val="00E03D97"/>
    <w:rsid w:val="00E03E98"/>
    <w:rsid w:val="00E040FB"/>
    <w:rsid w:val="00E0440C"/>
    <w:rsid w:val="00E044EA"/>
    <w:rsid w:val="00E0473C"/>
    <w:rsid w:val="00E04B8E"/>
    <w:rsid w:val="00E04BC7"/>
    <w:rsid w:val="00E04C77"/>
    <w:rsid w:val="00E04F95"/>
    <w:rsid w:val="00E0515E"/>
    <w:rsid w:val="00E0548D"/>
    <w:rsid w:val="00E05716"/>
    <w:rsid w:val="00E06CFA"/>
    <w:rsid w:val="00E06DBC"/>
    <w:rsid w:val="00E070ED"/>
    <w:rsid w:val="00E07860"/>
    <w:rsid w:val="00E0786E"/>
    <w:rsid w:val="00E07D3A"/>
    <w:rsid w:val="00E07DCC"/>
    <w:rsid w:val="00E100F2"/>
    <w:rsid w:val="00E101E2"/>
    <w:rsid w:val="00E101FB"/>
    <w:rsid w:val="00E1095A"/>
    <w:rsid w:val="00E109DC"/>
    <w:rsid w:val="00E10A44"/>
    <w:rsid w:val="00E10AEA"/>
    <w:rsid w:val="00E10C49"/>
    <w:rsid w:val="00E1110E"/>
    <w:rsid w:val="00E11556"/>
    <w:rsid w:val="00E1174A"/>
    <w:rsid w:val="00E119CC"/>
    <w:rsid w:val="00E11AD8"/>
    <w:rsid w:val="00E11D0B"/>
    <w:rsid w:val="00E11D16"/>
    <w:rsid w:val="00E122CC"/>
    <w:rsid w:val="00E126BC"/>
    <w:rsid w:val="00E1270D"/>
    <w:rsid w:val="00E12912"/>
    <w:rsid w:val="00E12ADE"/>
    <w:rsid w:val="00E12BE2"/>
    <w:rsid w:val="00E12DB9"/>
    <w:rsid w:val="00E13225"/>
    <w:rsid w:val="00E14C9A"/>
    <w:rsid w:val="00E15112"/>
    <w:rsid w:val="00E15429"/>
    <w:rsid w:val="00E15450"/>
    <w:rsid w:val="00E158F2"/>
    <w:rsid w:val="00E15C0B"/>
    <w:rsid w:val="00E15C7F"/>
    <w:rsid w:val="00E15FDB"/>
    <w:rsid w:val="00E162F2"/>
    <w:rsid w:val="00E1636E"/>
    <w:rsid w:val="00E16EE5"/>
    <w:rsid w:val="00E1759E"/>
    <w:rsid w:val="00E17751"/>
    <w:rsid w:val="00E1784A"/>
    <w:rsid w:val="00E17BC7"/>
    <w:rsid w:val="00E20005"/>
    <w:rsid w:val="00E208AD"/>
    <w:rsid w:val="00E208B7"/>
    <w:rsid w:val="00E20C36"/>
    <w:rsid w:val="00E20DF8"/>
    <w:rsid w:val="00E20E13"/>
    <w:rsid w:val="00E21225"/>
    <w:rsid w:val="00E21396"/>
    <w:rsid w:val="00E2153A"/>
    <w:rsid w:val="00E216B3"/>
    <w:rsid w:val="00E21964"/>
    <w:rsid w:val="00E21B52"/>
    <w:rsid w:val="00E21D5D"/>
    <w:rsid w:val="00E220DE"/>
    <w:rsid w:val="00E221E4"/>
    <w:rsid w:val="00E22919"/>
    <w:rsid w:val="00E23730"/>
    <w:rsid w:val="00E23929"/>
    <w:rsid w:val="00E23B20"/>
    <w:rsid w:val="00E23DF7"/>
    <w:rsid w:val="00E2476E"/>
    <w:rsid w:val="00E24882"/>
    <w:rsid w:val="00E24DF9"/>
    <w:rsid w:val="00E24F99"/>
    <w:rsid w:val="00E250E2"/>
    <w:rsid w:val="00E256EA"/>
    <w:rsid w:val="00E26077"/>
    <w:rsid w:val="00E261B4"/>
    <w:rsid w:val="00E2641A"/>
    <w:rsid w:val="00E26481"/>
    <w:rsid w:val="00E2667C"/>
    <w:rsid w:val="00E267A1"/>
    <w:rsid w:val="00E26D32"/>
    <w:rsid w:val="00E26FE2"/>
    <w:rsid w:val="00E2700F"/>
    <w:rsid w:val="00E27229"/>
    <w:rsid w:val="00E27339"/>
    <w:rsid w:val="00E3019A"/>
    <w:rsid w:val="00E3049B"/>
    <w:rsid w:val="00E30523"/>
    <w:rsid w:val="00E307B2"/>
    <w:rsid w:val="00E30E83"/>
    <w:rsid w:val="00E310BB"/>
    <w:rsid w:val="00E31166"/>
    <w:rsid w:val="00E31385"/>
    <w:rsid w:val="00E31862"/>
    <w:rsid w:val="00E31876"/>
    <w:rsid w:val="00E31A23"/>
    <w:rsid w:val="00E31ECD"/>
    <w:rsid w:val="00E3220B"/>
    <w:rsid w:val="00E325C2"/>
    <w:rsid w:val="00E3269F"/>
    <w:rsid w:val="00E32845"/>
    <w:rsid w:val="00E32C72"/>
    <w:rsid w:val="00E32D02"/>
    <w:rsid w:val="00E32D17"/>
    <w:rsid w:val="00E32F3F"/>
    <w:rsid w:val="00E33387"/>
    <w:rsid w:val="00E33545"/>
    <w:rsid w:val="00E33954"/>
    <w:rsid w:val="00E340AD"/>
    <w:rsid w:val="00E34271"/>
    <w:rsid w:val="00E345A1"/>
    <w:rsid w:val="00E3472A"/>
    <w:rsid w:val="00E34D84"/>
    <w:rsid w:val="00E34EB9"/>
    <w:rsid w:val="00E355CC"/>
    <w:rsid w:val="00E355F0"/>
    <w:rsid w:val="00E359AF"/>
    <w:rsid w:val="00E35AAA"/>
    <w:rsid w:val="00E35C56"/>
    <w:rsid w:val="00E3616B"/>
    <w:rsid w:val="00E36334"/>
    <w:rsid w:val="00E3667A"/>
    <w:rsid w:val="00E36729"/>
    <w:rsid w:val="00E367F6"/>
    <w:rsid w:val="00E369C9"/>
    <w:rsid w:val="00E36BF1"/>
    <w:rsid w:val="00E36D33"/>
    <w:rsid w:val="00E36DEE"/>
    <w:rsid w:val="00E36FE5"/>
    <w:rsid w:val="00E3714A"/>
    <w:rsid w:val="00E374AE"/>
    <w:rsid w:val="00E37931"/>
    <w:rsid w:val="00E4070A"/>
    <w:rsid w:val="00E4078F"/>
    <w:rsid w:val="00E40D71"/>
    <w:rsid w:val="00E40FD4"/>
    <w:rsid w:val="00E40FD8"/>
    <w:rsid w:val="00E41338"/>
    <w:rsid w:val="00E4135C"/>
    <w:rsid w:val="00E41B31"/>
    <w:rsid w:val="00E41CF6"/>
    <w:rsid w:val="00E41CFE"/>
    <w:rsid w:val="00E42072"/>
    <w:rsid w:val="00E4223C"/>
    <w:rsid w:val="00E42384"/>
    <w:rsid w:val="00E42931"/>
    <w:rsid w:val="00E42F7E"/>
    <w:rsid w:val="00E43250"/>
    <w:rsid w:val="00E434AB"/>
    <w:rsid w:val="00E4426A"/>
    <w:rsid w:val="00E442A7"/>
    <w:rsid w:val="00E449C3"/>
    <w:rsid w:val="00E44BE0"/>
    <w:rsid w:val="00E44F76"/>
    <w:rsid w:val="00E44FCE"/>
    <w:rsid w:val="00E45469"/>
    <w:rsid w:val="00E454DC"/>
    <w:rsid w:val="00E45548"/>
    <w:rsid w:val="00E4584C"/>
    <w:rsid w:val="00E45864"/>
    <w:rsid w:val="00E45B18"/>
    <w:rsid w:val="00E45CD7"/>
    <w:rsid w:val="00E45E0B"/>
    <w:rsid w:val="00E460F5"/>
    <w:rsid w:val="00E463D6"/>
    <w:rsid w:val="00E465D9"/>
    <w:rsid w:val="00E46B6A"/>
    <w:rsid w:val="00E470B9"/>
    <w:rsid w:val="00E472F0"/>
    <w:rsid w:val="00E4777A"/>
    <w:rsid w:val="00E47EDC"/>
    <w:rsid w:val="00E47FD4"/>
    <w:rsid w:val="00E50123"/>
    <w:rsid w:val="00E50163"/>
    <w:rsid w:val="00E502BE"/>
    <w:rsid w:val="00E50309"/>
    <w:rsid w:val="00E504E2"/>
    <w:rsid w:val="00E5063A"/>
    <w:rsid w:val="00E50ACF"/>
    <w:rsid w:val="00E50AF7"/>
    <w:rsid w:val="00E50C72"/>
    <w:rsid w:val="00E50E33"/>
    <w:rsid w:val="00E50FA4"/>
    <w:rsid w:val="00E512D2"/>
    <w:rsid w:val="00E513DB"/>
    <w:rsid w:val="00E5143F"/>
    <w:rsid w:val="00E51AD4"/>
    <w:rsid w:val="00E51B18"/>
    <w:rsid w:val="00E51E64"/>
    <w:rsid w:val="00E51F9E"/>
    <w:rsid w:val="00E51FFB"/>
    <w:rsid w:val="00E52024"/>
    <w:rsid w:val="00E5234F"/>
    <w:rsid w:val="00E52420"/>
    <w:rsid w:val="00E52455"/>
    <w:rsid w:val="00E525DD"/>
    <w:rsid w:val="00E528CC"/>
    <w:rsid w:val="00E531CB"/>
    <w:rsid w:val="00E533B5"/>
    <w:rsid w:val="00E536FF"/>
    <w:rsid w:val="00E53E91"/>
    <w:rsid w:val="00E53F06"/>
    <w:rsid w:val="00E5423F"/>
    <w:rsid w:val="00E542AE"/>
    <w:rsid w:val="00E54301"/>
    <w:rsid w:val="00E544EF"/>
    <w:rsid w:val="00E54AD3"/>
    <w:rsid w:val="00E54CA8"/>
    <w:rsid w:val="00E54E7F"/>
    <w:rsid w:val="00E5528D"/>
    <w:rsid w:val="00E552EF"/>
    <w:rsid w:val="00E55381"/>
    <w:rsid w:val="00E554B0"/>
    <w:rsid w:val="00E55683"/>
    <w:rsid w:val="00E55751"/>
    <w:rsid w:val="00E55844"/>
    <w:rsid w:val="00E55BFC"/>
    <w:rsid w:val="00E55C7D"/>
    <w:rsid w:val="00E5617C"/>
    <w:rsid w:val="00E56294"/>
    <w:rsid w:val="00E56588"/>
    <w:rsid w:val="00E5678F"/>
    <w:rsid w:val="00E56BD6"/>
    <w:rsid w:val="00E56C53"/>
    <w:rsid w:val="00E56F4E"/>
    <w:rsid w:val="00E5726B"/>
    <w:rsid w:val="00E573B6"/>
    <w:rsid w:val="00E5760D"/>
    <w:rsid w:val="00E577C0"/>
    <w:rsid w:val="00E57848"/>
    <w:rsid w:val="00E60C9B"/>
    <w:rsid w:val="00E60DAA"/>
    <w:rsid w:val="00E60F9C"/>
    <w:rsid w:val="00E60FDE"/>
    <w:rsid w:val="00E61091"/>
    <w:rsid w:val="00E61252"/>
    <w:rsid w:val="00E6145A"/>
    <w:rsid w:val="00E61618"/>
    <w:rsid w:val="00E6170B"/>
    <w:rsid w:val="00E61B05"/>
    <w:rsid w:val="00E61B4F"/>
    <w:rsid w:val="00E61D61"/>
    <w:rsid w:val="00E62518"/>
    <w:rsid w:val="00E626E8"/>
    <w:rsid w:val="00E627F8"/>
    <w:rsid w:val="00E6283C"/>
    <w:rsid w:val="00E62E42"/>
    <w:rsid w:val="00E62EF3"/>
    <w:rsid w:val="00E62FDF"/>
    <w:rsid w:val="00E63114"/>
    <w:rsid w:val="00E63369"/>
    <w:rsid w:val="00E64281"/>
    <w:rsid w:val="00E64372"/>
    <w:rsid w:val="00E64428"/>
    <w:rsid w:val="00E6452D"/>
    <w:rsid w:val="00E6499B"/>
    <w:rsid w:val="00E64A40"/>
    <w:rsid w:val="00E64B5C"/>
    <w:rsid w:val="00E64E25"/>
    <w:rsid w:val="00E64FDE"/>
    <w:rsid w:val="00E65605"/>
    <w:rsid w:val="00E6579B"/>
    <w:rsid w:val="00E658BB"/>
    <w:rsid w:val="00E65D3B"/>
    <w:rsid w:val="00E65D9B"/>
    <w:rsid w:val="00E660B6"/>
    <w:rsid w:val="00E66238"/>
    <w:rsid w:val="00E662DF"/>
    <w:rsid w:val="00E6639C"/>
    <w:rsid w:val="00E6696E"/>
    <w:rsid w:val="00E66AB9"/>
    <w:rsid w:val="00E66C58"/>
    <w:rsid w:val="00E66CD6"/>
    <w:rsid w:val="00E66D75"/>
    <w:rsid w:val="00E6724C"/>
    <w:rsid w:val="00E6745A"/>
    <w:rsid w:val="00E67D9E"/>
    <w:rsid w:val="00E7094C"/>
    <w:rsid w:val="00E70A86"/>
    <w:rsid w:val="00E70ECA"/>
    <w:rsid w:val="00E71804"/>
    <w:rsid w:val="00E71A00"/>
    <w:rsid w:val="00E71A4C"/>
    <w:rsid w:val="00E71EA3"/>
    <w:rsid w:val="00E722A5"/>
    <w:rsid w:val="00E72432"/>
    <w:rsid w:val="00E725CE"/>
    <w:rsid w:val="00E7275F"/>
    <w:rsid w:val="00E7294D"/>
    <w:rsid w:val="00E72E3B"/>
    <w:rsid w:val="00E73418"/>
    <w:rsid w:val="00E73427"/>
    <w:rsid w:val="00E735BC"/>
    <w:rsid w:val="00E736BF"/>
    <w:rsid w:val="00E73722"/>
    <w:rsid w:val="00E73728"/>
    <w:rsid w:val="00E73773"/>
    <w:rsid w:val="00E737BB"/>
    <w:rsid w:val="00E739D8"/>
    <w:rsid w:val="00E73D7F"/>
    <w:rsid w:val="00E73E11"/>
    <w:rsid w:val="00E73F95"/>
    <w:rsid w:val="00E745D8"/>
    <w:rsid w:val="00E7461E"/>
    <w:rsid w:val="00E746B5"/>
    <w:rsid w:val="00E74D35"/>
    <w:rsid w:val="00E74EC7"/>
    <w:rsid w:val="00E750FB"/>
    <w:rsid w:val="00E7516F"/>
    <w:rsid w:val="00E75C75"/>
    <w:rsid w:val="00E75DC8"/>
    <w:rsid w:val="00E7654E"/>
    <w:rsid w:val="00E76ADC"/>
    <w:rsid w:val="00E77735"/>
    <w:rsid w:val="00E77AE6"/>
    <w:rsid w:val="00E77CB8"/>
    <w:rsid w:val="00E8010A"/>
    <w:rsid w:val="00E80154"/>
    <w:rsid w:val="00E8068A"/>
    <w:rsid w:val="00E80696"/>
    <w:rsid w:val="00E80883"/>
    <w:rsid w:val="00E80CCC"/>
    <w:rsid w:val="00E8122A"/>
    <w:rsid w:val="00E814FC"/>
    <w:rsid w:val="00E81601"/>
    <w:rsid w:val="00E816C2"/>
    <w:rsid w:val="00E81751"/>
    <w:rsid w:val="00E81852"/>
    <w:rsid w:val="00E81896"/>
    <w:rsid w:val="00E8192C"/>
    <w:rsid w:val="00E81A9D"/>
    <w:rsid w:val="00E81B48"/>
    <w:rsid w:val="00E81FE3"/>
    <w:rsid w:val="00E82091"/>
    <w:rsid w:val="00E825A6"/>
    <w:rsid w:val="00E827FF"/>
    <w:rsid w:val="00E8287E"/>
    <w:rsid w:val="00E828E5"/>
    <w:rsid w:val="00E82BF7"/>
    <w:rsid w:val="00E82EC5"/>
    <w:rsid w:val="00E83F6E"/>
    <w:rsid w:val="00E842C0"/>
    <w:rsid w:val="00E8436D"/>
    <w:rsid w:val="00E84605"/>
    <w:rsid w:val="00E84D45"/>
    <w:rsid w:val="00E85095"/>
    <w:rsid w:val="00E850C2"/>
    <w:rsid w:val="00E85184"/>
    <w:rsid w:val="00E8557E"/>
    <w:rsid w:val="00E8586E"/>
    <w:rsid w:val="00E85875"/>
    <w:rsid w:val="00E863AD"/>
    <w:rsid w:val="00E863AE"/>
    <w:rsid w:val="00E86924"/>
    <w:rsid w:val="00E86B3B"/>
    <w:rsid w:val="00E86D7C"/>
    <w:rsid w:val="00E873A6"/>
    <w:rsid w:val="00E874F6"/>
    <w:rsid w:val="00E87661"/>
    <w:rsid w:val="00E87792"/>
    <w:rsid w:val="00E87F0B"/>
    <w:rsid w:val="00E900F9"/>
    <w:rsid w:val="00E90471"/>
    <w:rsid w:val="00E9058F"/>
    <w:rsid w:val="00E908F6"/>
    <w:rsid w:val="00E9159E"/>
    <w:rsid w:val="00E91883"/>
    <w:rsid w:val="00E9190B"/>
    <w:rsid w:val="00E92246"/>
    <w:rsid w:val="00E92AEB"/>
    <w:rsid w:val="00E92EB1"/>
    <w:rsid w:val="00E92FE1"/>
    <w:rsid w:val="00E9322B"/>
    <w:rsid w:val="00E9399E"/>
    <w:rsid w:val="00E942A0"/>
    <w:rsid w:val="00E9431A"/>
    <w:rsid w:val="00E943A9"/>
    <w:rsid w:val="00E94B0A"/>
    <w:rsid w:val="00E94B4C"/>
    <w:rsid w:val="00E94E0C"/>
    <w:rsid w:val="00E94E9D"/>
    <w:rsid w:val="00E95168"/>
    <w:rsid w:val="00E95431"/>
    <w:rsid w:val="00E95437"/>
    <w:rsid w:val="00E955AD"/>
    <w:rsid w:val="00E95722"/>
    <w:rsid w:val="00E958DE"/>
    <w:rsid w:val="00E958E6"/>
    <w:rsid w:val="00E9593E"/>
    <w:rsid w:val="00E95A44"/>
    <w:rsid w:val="00E95BA8"/>
    <w:rsid w:val="00E95DC0"/>
    <w:rsid w:val="00E95E0D"/>
    <w:rsid w:val="00E95EEF"/>
    <w:rsid w:val="00E95F1F"/>
    <w:rsid w:val="00E961B5"/>
    <w:rsid w:val="00E961B8"/>
    <w:rsid w:val="00E964D4"/>
    <w:rsid w:val="00E967A7"/>
    <w:rsid w:val="00E96E50"/>
    <w:rsid w:val="00E96E86"/>
    <w:rsid w:val="00E9716A"/>
    <w:rsid w:val="00E97462"/>
    <w:rsid w:val="00E9791D"/>
    <w:rsid w:val="00EA0214"/>
    <w:rsid w:val="00EA046B"/>
    <w:rsid w:val="00EA06B4"/>
    <w:rsid w:val="00EA06D5"/>
    <w:rsid w:val="00EA0CFB"/>
    <w:rsid w:val="00EA1137"/>
    <w:rsid w:val="00EA11B3"/>
    <w:rsid w:val="00EA1318"/>
    <w:rsid w:val="00EA14E2"/>
    <w:rsid w:val="00EA156D"/>
    <w:rsid w:val="00EA15CB"/>
    <w:rsid w:val="00EA175A"/>
    <w:rsid w:val="00EA19C6"/>
    <w:rsid w:val="00EA19ED"/>
    <w:rsid w:val="00EA1AD9"/>
    <w:rsid w:val="00EA2126"/>
    <w:rsid w:val="00EA258A"/>
    <w:rsid w:val="00EA27AD"/>
    <w:rsid w:val="00EA2F91"/>
    <w:rsid w:val="00EA300E"/>
    <w:rsid w:val="00EA30A2"/>
    <w:rsid w:val="00EA3439"/>
    <w:rsid w:val="00EA34B7"/>
    <w:rsid w:val="00EA34C4"/>
    <w:rsid w:val="00EA3606"/>
    <w:rsid w:val="00EA3FF1"/>
    <w:rsid w:val="00EA3FFF"/>
    <w:rsid w:val="00EA411A"/>
    <w:rsid w:val="00EA45F0"/>
    <w:rsid w:val="00EA4621"/>
    <w:rsid w:val="00EA464E"/>
    <w:rsid w:val="00EA46AA"/>
    <w:rsid w:val="00EA4894"/>
    <w:rsid w:val="00EA4AFF"/>
    <w:rsid w:val="00EA4CD2"/>
    <w:rsid w:val="00EA4D38"/>
    <w:rsid w:val="00EA5030"/>
    <w:rsid w:val="00EA5A01"/>
    <w:rsid w:val="00EA5A3A"/>
    <w:rsid w:val="00EA5CAA"/>
    <w:rsid w:val="00EA5EE4"/>
    <w:rsid w:val="00EA65DC"/>
    <w:rsid w:val="00EA6729"/>
    <w:rsid w:val="00EA6765"/>
    <w:rsid w:val="00EA68BF"/>
    <w:rsid w:val="00EA6CA7"/>
    <w:rsid w:val="00EA7005"/>
    <w:rsid w:val="00EA73C1"/>
    <w:rsid w:val="00EA7615"/>
    <w:rsid w:val="00EA7780"/>
    <w:rsid w:val="00EA797A"/>
    <w:rsid w:val="00EA7A50"/>
    <w:rsid w:val="00EB00DD"/>
    <w:rsid w:val="00EB0116"/>
    <w:rsid w:val="00EB037C"/>
    <w:rsid w:val="00EB04D7"/>
    <w:rsid w:val="00EB053B"/>
    <w:rsid w:val="00EB0897"/>
    <w:rsid w:val="00EB089D"/>
    <w:rsid w:val="00EB0B81"/>
    <w:rsid w:val="00EB0CAF"/>
    <w:rsid w:val="00EB1059"/>
    <w:rsid w:val="00EB14EA"/>
    <w:rsid w:val="00EB1656"/>
    <w:rsid w:val="00EB17A5"/>
    <w:rsid w:val="00EB18DE"/>
    <w:rsid w:val="00EB1B24"/>
    <w:rsid w:val="00EB1F7D"/>
    <w:rsid w:val="00EB1F97"/>
    <w:rsid w:val="00EB22E9"/>
    <w:rsid w:val="00EB3134"/>
    <w:rsid w:val="00EB3544"/>
    <w:rsid w:val="00EB3575"/>
    <w:rsid w:val="00EB44E3"/>
    <w:rsid w:val="00EB44F5"/>
    <w:rsid w:val="00EB4A2C"/>
    <w:rsid w:val="00EB4CCD"/>
    <w:rsid w:val="00EB4CD9"/>
    <w:rsid w:val="00EB4CDB"/>
    <w:rsid w:val="00EB4FB5"/>
    <w:rsid w:val="00EB5139"/>
    <w:rsid w:val="00EB5429"/>
    <w:rsid w:val="00EB57CD"/>
    <w:rsid w:val="00EB597F"/>
    <w:rsid w:val="00EB5F5D"/>
    <w:rsid w:val="00EB6042"/>
    <w:rsid w:val="00EB60E2"/>
    <w:rsid w:val="00EB63B4"/>
    <w:rsid w:val="00EB654C"/>
    <w:rsid w:val="00EB6550"/>
    <w:rsid w:val="00EB6693"/>
    <w:rsid w:val="00EB6DC8"/>
    <w:rsid w:val="00EB6F30"/>
    <w:rsid w:val="00EB70C1"/>
    <w:rsid w:val="00EB776B"/>
    <w:rsid w:val="00EB787F"/>
    <w:rsid w:val="00EB7A6E"/>
    <w:rsid w:val="00EB7F0C"/>
    <w:rsid w:val="00EC04C4"/>
    <w:rsid w:val="00EC0BC3"/>
    <w:rsid w:val="00EC0FB1"/>
    <w:rsid w:val="00EC10D4"/>
    <w:rsid w:val="00EC18C3"/>
    <w:rsid w:val="00EC1AD2"/>
    <w:rsid w:val="00EC2371"/>
    <w:rsid w:val="00EC25CC"/>
    <w:rsid w:val="00EC27AF"/>
    <w:rsid w:val="00EC2A8E"/>
    <w:rsid w:val="00EC2AA8"/>
    <w:rsid w:val="00EC303E"/>
    <w:rsid w:val="00EC3272"/>
    <w:rsid w:val="00EC33D4"/>
    <w:rsid w:val="00EC3408"/>
    <w:rsid w:val="00EC36D2"/>
    <w:rsid w:val="00EC37DA"/>
    <w:rsid w:val="00EC3A9B"/>
    <w:rsid w:val="00EC3ED9"/>
    <w:rsid w:val="00EC405B"/>
    <w:rsid w:val="00EC4398"/>
    <w:rsid w:val="00EC49D8"/>
    <w:rsid w:val="00EC4A5A"/>
    <w:rsid w:val="00EC4B19"/>
    <w:rsid w:val="00EC4B24"/>
    <w:rsid w:val="00EC4BE3"/>
    <w:rsid w:val="00EC4BF5"/>
    <w:rsid w:val="00EC4C7E"/>
    <w:rsid w:val="00EC5642"/>
    <w:rsid w:val="00EC5732"/>
    <w:rsid w:val="00EC5A93"/>
    <w:rsid w:val="00EC5BA6"/>
    <w:rsid w:val="00EC5DB4"/>
    <w:rsid w:val="00EC6A60"/>
    <w:rsid w:val="00EC6C96"/>
    <w:rsid w:val="00EC6F91"/>
    <w:rsid w:val="00EC7269"/>
    <w:rsid w:val="00EC7318"/>
    <w:rsid w:val="00EC747D"/>
    <w:rsid w:val="00EC75C2"/>
    <w:rsid w:val="00EC7908"/>
    <w:rsid w:val="00EC7986"/>
    <w:rsid w:val="00EC7BA8"/>
    <w:rsid w:val="00EC7E7A"/>
    <w:rsid w:val="00ED02DE"/>
    <w:rsid w:val="00ED0363"/>
    <w:rsid w:val="00ED0B1C"/>
    <w:rsid w:val="00ED0B81"/>
    <w:rsid w:val="00ED0D5E"/>
    <w:rsid w:val="00ED1001"/>
    <w:rsid w:val="00ED121A"/>
    <w:rsid w:val="00ED1C2E"/>
    <w:rsid w:val="00ED2340"/>
    <w:rsid w:val="00ED2451"/>
    <w:rsid w:val="00ED2465"/>
    <w:rsid w:val="00ED24A6"/>
    <w:rsid w:val="00ED2549"/>
    <w:rsid w:val="00ED2871"/>
    <w:rsid w:val="00ED3445"/>
    <w:rsid w:val="00ED3B5E"/>
    <w:rsid w:val="00ED3F31"/>
    <w:rsid w:val="00ED40A6"/>
    <w:rsid w:val="00ED444F"/>
    <w:rsid w:val="00ED4A0E"/>
    <w:rsid w:val="00ED4A37"/>
    <w:rsid w:val="00ED50F8"/>
    <w:rsid w:val="00ED543F"/>
    <w:rsid w:val="00ED55E0"/>
    <w:rsid w:val="00ED5894"/>
    <w:rsid w:val="00ED5908"/>
    <w:rsid w:val="00ED5932"/>
    <w:rsid w:val="00ED5CEC"/>
    <w:rsid w:val="00ED6136"/>
    <w:rsid w:val="00ED67BE"/>
    <w:rsid w:val="00ED6BA1"/>
    <w:rsid w:val="00ED6BF5"/>
    <w:rsid w:val="00ED71D3"/>
    <w:rsid w:val="00ED72E1"/>
    <w:rsid w:val="00ED7968"/>
    <w:rsid w:val="00ED7979"/>
    <w:rsid w:val="00ED7A50"/>
    <w:rsid w:val="00ED7AEA"/>
    <w:rsid w:val="00ED7ECA"/>
    <w:rsid w:val="00EE0302"/>
    <w:rsid w:val="00EE0354"/>
    <w:rsid w:val="00EE05AA"/>
    <w:rsid w:val="00EE062F"/>
    <w:rsid w:val="00EE07CE"/>
    <w:rsid w:val="00EE0953"/>
    <w:rsid w:val="00EE0C9D"/>
    <w:rsid w:val="00EE0D38"/>
    <w:rsid w:val="00EE0D76"/>
    <w:rsid w:val="00EE1173"/>
    <w:rsid w:val="00EE1382"/>
    <w:rsid w:val="00EE13EC"/>
    <w:rsid w:val="00EE1454"/>
    <w:rsid w:val="00EE159D"/>
    <w:rsid w:val="00EE1608"/>
    <w:rsid w:val="00EE166F"/>
    <w:rsid w:val="00EE170C"/>
    <w:rsid w:val="00EE1B95"/>
    <w:rsid w:val="00EE1C31"/>
    <w:rsid w:val="00EE1D9E"/>
    <w:rsid w:val="00EE1F29"/>
    <w:rsid w:val="00EE218C"/>
    <w:rsid w:val="00EE24F4"/>
    <w:rsid w:val="00EE25E7"/>
    <w:rsid w:val="00EE28AA"/>
    <w:rsid w:val="00EE2A3C"/>
    <w:rsid w:val="00EE2C5F"/>
    <w:rsid w:val="00EE2FE8"/>
    <w:rsid w:val="00EE318D"/>
    <w:rsid w:val="00EE31E4"/>
    <w:rsid w:val="00EE32A1"/>
    <w:rsid w:val="00EE351F"/>
    <w:rsid w:val="00EE378F"/>
    <w:rsid w:val="00EE387C"/>
    <w:rsid w:val="00EE3CE4"/>
    <w:rsid w:val="00EE3FF6"/>
    <w:rsid w:val="00EE4480"/>
    <w:rsid w:val="00EE448E"/>
    <w:rsid w:val="00EE46B7"/>
    <w:rsid w:val="00EE4732"/>
    <w:rsid w:val="00EE49B2"/>
    <w:rsid w:val="00EE4A56"/>
    <w:rsid w:val="00EE4B06"/>
    <w:rsid w:val="00EE5249"/>
    <w:rsid w:val="00EE531C"/>
    <w:rsid w:val="00EE545D"/>
    <w:rsid w:val="00EE5519"/>
    <w:rsid w:val="00EE55A8"/>
    <w:rsid w:val="00EE565A"/>
    <w:rsid w:val="00EE5968"/>
    <w:rsid w:val="00EE5BCF"/>
    <w:rsid w:val="00EE5BE2"/>
    <w:rsid w:val="00EE5EBD"/>
    <w:rsid w:val="00EE600B"/>
    <w:rsid w:val="00EE60B1"/>
    <w:rsid w:val="00EE60B9"/>
    <w:rsid w:val="00EE634F"/>
    <w:rsid w:val="00EE63B8"/>
    <w:rsid w:val="00EE685F"/>
    <w:rsid w:val="00EE68E5"/>
    <w:rsid w:val="00EE6BA3"/>
    <w:rsid w:val="00EE6BC7"/>
    <w:rsid w:val="00EE6C30"/>
    <w:rsid w:val="00EE6F12"/>
    <w:rsid w:val="00EE7447"/>
    <w:rsid w:val="00EE7B57"/>
    <w:rsid w:val="00EE7C5C"/>
    <w:rsid w:val="00EE7D9D"/>
    <w:rsid w:val="00EF0161"/>
    <w:rsid w:val="00EF020E"/>
    <w:rsid w:val="00EF0294"/>
    <w:rsid w:val="00EF0377"/>
    <w:rsid w:val="00EF08B8"/>
    <w:rsid w:val="00EF0C17"/>
    <w:rsid w:val="00EF0FF4"/>
    <w:rsid w:val="00EF11CE"/>
    <w:rsid w:val="00EF13D8"/>
    <w:rsid w:val="00EF1506"/>
    <w:rsid w:val="00EF1627"/>
    <w:rsid w:val="00EF1760"/>
    <w:rsid w:val="00EF18D0"/>
    <w:rsid w:val="00EF19E6"/>
    <w:rsid w:val="00EF1B12"/>
    <w:rsid w:val="00EF1B2A"/>
    <w:rsid w:val="00EF1C11"/>
    <w:rsid w:val="00EF1C85"/>
    <w:rsid w:val="00EF1D14"/>
    <w:rsid w:val="00EF1D8A"/>
    <w:rsid w:val="00EF1F05"/>
    <w:rsid w:val="00EF21B8"/>
    <w:rsid w:val="00EF2287"/>
    <w:rsid w:val="00EF2B32"/>
    <w:rsid w:val="00EF2C04"/>
    <w:rsid w:val="00EF2C62"/>
    <w:rsid w:val="00EF2E72"/>
    <w:rsid w:val="00EF2E87"/>
    <w:rsid w:val="00EF2F1C"/>
    <w:rsid w:val="00EF314E"/>
    <w:rsid w:val="00EF3249"/>
    <w:rsid w:val="00EF3BAB"/>
    <w:rsid w:val="00EF3E0E"/>
    <w:rsid w:val="00EF44B0"/>
    <w:rsid w:val="00EF4A93"/>
    <w:rsid w:val="00EF4E25"/>
    <w:rsid w:val="00EF4FAA"/>
    <w:rsid w:val="00EF4FFF"/>
    <w:rsid w:val="00EF50D8"/>
    <w:rsid w:val="00EF532D"/>
    <w:rsid w:val="00EF5F3D"/>
    <w:rsid w:val="00EF6389"/>
    <w:rsid w:val="00EF6709"/>
    <w:rsid w:val="00EF68F7"/>
    <w:rsid w:val="00EF6CBF"/>
    <w:rsid w:val="00EF6E61"/>
    <w:rsid w:val="00EF6F83"/>
    <w:rsid w:val="00EF70A3"/>
    <w:rsid w:val="00EF7108"/>
    <w:rsid w:val="00EF7196"/>
    <w:rsid w:val="00EF71B5"/>
    <w:rsid w:val="00EF71D7"/>
    <w:rsid w:val="00EF76AC"/>
    <w:rsid w:val="00EF78BF"/>
    <w:rsid w:val="00EF7964"/>
    <w:rsid w:val="00EF79E5"/>
    <w:rsid w:val="00EF7DE7"/>
    <w:rsid w:val="00F005A5"/>
    <w:rsid w:val="00F00A8D"/>
    <w:rsid w:val="00F00B3D"/>
    <w:rsid w:val="00F00B79"/>
    <w:rsid w:val="00F00C15"/>
    <w:rsid w:val="00F00D41"/>
    <w:rsid w:val="00F00DE9"/>
    <w:rsid w:val="00F00E7A"/>
    <w:rsid w:val="00F010AC"/>
    <w:rsid w:val="00F01427"/>
    <w:rsid w:val="00F015A6"/>
    <w:rsid w:val="00F01DB9"/>
    <w:rsid w:val="00F023DE"/>
    <w:rsid w:val="00F024DD"/>
    <w:rsid w:val="00F029A4"/>
    <w:rsid w:val="00F02B52"/>
    <w:rsid w:val="00F02B9A"/>
    <w:rsid w:val="00F02CF5"/>
    <w:rsid w:val="00F02D81"/>
    <w:rsid w:val="00F03249"/>
    <w:rsid w:val="00F037FE"/>
    <w:rsid w:val="00F03B8A"/>
    <w:rsid w:val="00F03FFD"/>
    <w:rsid w:val="00F0437A"/>
    <w:rsid w:val="00F043C2"/>
    <w:rsid w:val="00F04446"/>
    <w:rsid w:val="00F0446C"/>
    <w:rsid w:val="00F044A4"/>
    <w:rsid w:val="00F04884"/>
    <w:rsid w:val="00F048CE"/>
    <w:rsid w:val="00F048D6"/>
    <w:rsid w:val="00F04B81"/>
    <w:rsid w:val="00F05226"/>
    <w:rsid w:val="00F05538"/>
    <w:rsid w:val="00F05672"/>
    <w:rsid w:val="00F057D2"/>
    <w:rsid w:val="00F05889"/>
    <w:rsid w:val="00F0592A"/>
    <w:rsid w:val="00F05D94"/>
    <w:rsid w:val="00F06100"/>
    <w:rsid w:val="00F061CB"/>
    <w:rsid w:val="00F06498"/>
    <w:rsid w:val="00F065AF"/>
    <w:rsid w:val="00F06897"/>
    <w:rsid w:val="00F06913"/>
    <w:rsid w:val="00F06F18"/>
    <w:rsid w:val="00F10613"/>
    <w:rsid w:val="00F10673"/>
    <w:rsid w:val="00F10767"/>
    <w:rsid w:val="00F109F9"/>
    <w:rsid w:val="00F10DEB"/>
    <w:rsid w:val="00F11673"/>
    <w:rsid w:val="00F117D2"/>
    <w:rsid w:val="00F118B6"/>
    <w:rsid w:val="00F118E1"/>
    <w:rsid w:val="00F11A1E"/>
    <w:rsid w:val="00F11AE0"/>
    <w:rsid w:val="00F12029"/>
    <w:rsid w:val="00F1218D"/>
    <w:rsid w:val="00F12502"/>
    <w:rsid w:val="00F127DB"/>
    <w:rsid w:val="00F12A7E"/>
    <w:rsid w:val="00F12D48"/>
    <w:rsid w:val="00F12D4D"/>
    <w:rsid w:val="00F12DB1"/>
    <w:rsid w:val="00F135B8"/>
    <w:rsid w:val="00F135D2"/>
    <w:rsid w:val="00F13622"/>
    <w:rsid w:val="00F13946"/>
    <w:rsid w:val="00F13AE3"/>
    <w:rsid w:val="00F13D61"/>
    <w:rsid w:val="00F13F24"/>
    <w:rsid w:val="00F1410E"/>
    <w:rsid w:val="00F141D0"/>
    <w:rsid w:val="00F146D9"/>
    <w:rsid w:val="00F1497E"/>
    <w:rsid w:val="00F15A81"/>
    <w:rsid w:val="00F16078"/>
    <w:rsid w:val="00F1646E"/>
    <w:rsid w:val="00F16799"/>
    <w:rsid w:val="00F17073"/>
    <w:rsid w:val="00F170DE"/>
    <w:rsid w:val="00F173F4"/>
    <w:rsid w:val="00F178A6"/>
    <w:rsid w:val="00F17A73"/>
    <w:rsid w:val="00F17B00"/>
    <w:rsid w:val="00F17D3B"/>
    <w:rsid w:val="00F200FF"/>
    <w:rsid w:val="00F2025E"/>
    <w:rsid w:val="00F204DD"/>
    <w:rsid w:val="00F2051D"/>
    <w:rsid w:val="00F20660"/>
    <w:rsid w:val="00F20B05"/>
    <w:rsid w:val="00F20B36"/>
    <w:rsid w:val="00F20BD1"/>
    <w:rsid w:val="00F211C3"/>
    <w:rsid w:val="00F211E1"/>
    <w:rsid w:val="00F21837"/>
    <w:rsid w:val="00F218FF"/>
    <w:rsid w:val="00F21A06"/>
    <w:rsid w:val="00F21AB4"/>
    <w:rsid w:val="00F21D42"/>
    <w:rsid w:val="00F21E92"/>
    <w:rsid w:val="00F22036"/>
    <w:rsid w:val="00F2273D"/>
    <w:rsid w:val="00F22AB5"/>
    <w:rsid w:val="00F22BAC"/>
    <w:rsid w:val="00F2308E"/>
    <w:rsid w:val="00F233C9"/>
    <w:rsid w:val="00F23872"/>
    <w:rsid w:val="00F2395E"/>
    <w:rsid w:val="00F23CEA"/>
    <w:rsid w:val="00F23D12"/>
    <w:rsid w:val="00F23E3D"/>
    <w:rsid w:val="00F23E75"/>
    <w:rsid w:val="00F245F9"/>
    <w:rsid w:val="00F24658"/>
    <w:rsid w:val="00F247FD"/>
    <w:rsid w:val="00F24836"/>
    <w:rsid w:val="00F24E86"/>
    <w:rsid w:val="00F25133"/>
    <w:rsid w:val="00F257C6"/>
    <w:rsid w:val="00F2599D"/>
    <w:rsid w:val="00F25ABF"/>
    <w:rsid w:val="00F25E41"/>
    <w:rsid w:val="00F25EBC"/>
    <w:rsid w:val="00F2619F"/>
    <w:rsid w:val="00F2637B"/>
    <w:rsid w:val="00F2668F"/>
    <w:rsid w:val="00F2673A"/>
    <w:rsid w:val="00F268AA"/>
    <w:rsid w:val="00F269C5"/>
    <w:rsid w:val="00F26B71"/>
    <w:rsid w:val="00F26D2C"/>
    <w:rsid w:val="00F27C3C"/>
    <w:rsid w:val="00F30159"/>
    <w:rsid w:val="00F301AA"/>
    <w:rsid w:val="00F304B5"/>
    <w:rsid w:val="00F30864"/>
    <w:rsid w:val="00F308B2"/>
    <w:rsid w:val="00F30A10"/>
    <w:rsid w:val="00F30AAE"/>
    <w:rsid w:val="00F30B29"/>
    <w:rsid w:val="00F3129E"/>
    <w:rsid w:val="00F31572"/>
    <w:rsid w:val="00F316A3"/>
    <w:rsid w:val="00F325C5"/>
    <w:rsid w:val="00F327E8"/>
    <w:rsid w:val="00F3326D"/>
    <w:rsid w:val="00F332DF"/>
    <w:rsid w:val="00F332E9"/>
    <w:rsid w:val="00F33C72"/>
    <w:rsid w:val="00F33DD5"/>
    <w:rsid w:val="00F33E06"/>
    <w:rsid w:val="00F33EF7"/>
    <w:rsid w:val="00F340F2"/>
    <w:rsid w:val="00F34291"/>
    <w:rsid w:val="00F34371"/>
    <w:rsid w:val="00F3440A"/>
    <w:rsid w:val="00F34B56"/>
    <w:rsid w:val="00F34CD9"/>
    <w:rsid w:val="00F34DB5"/>
    <w:rsid w:val="00F3513D"/>
    <w:rsid w:val="00F352E4"/>
    <w:rsid w:val="00F35792"/>
    <w:rsid w:val="00F35DFD"/>
    <w:rsid w:val="00F35EAE"/>
    <w:rsid w:val="00F3602E"/>
    <w:rsid w:val="00F3609A"/>
    <w:rsid w:val="00F3650C"/>
    <w:rsid w:val="00F36A84"/>
    <w:rsid w:val="00F36D8B"/>
    <w:rsid w:val="00F36E68"/>
    <w:rsid w:val="00F36F14"/>
    <w:rsid w:val="00F37567"/>
    <w:rsid w:val="00F3767C"/>
    <w:rsid w:val="00F37BEE"/>
    <w:rsid w:val="00F4021D"/>
    <w:rsid w:val="00F4026D"/>
    <w:rsid w:val="00F40504"/>
    <w:rsid w:val="00F40935"/>
    <w:rsid w:val="00F40BD4"/>
    <w:rsid w:val="00F40E68"/>
    <w:rsid w:val="00F4138E"/>
    <w:rsid w:val="00F41715"/>
    <w:rsid w:val="00F4180A"/>
    <w:rsid w:val="00F4183D"/>
    <w:rsid w:val="00F41878"/>
    <w:rsid w:val="00F41BA0"/>
    <w:rsid w:val="00F41D71"/>
    <w:rsid w:val="00F42116"/>
    <w:rsid w:val="00F424ED"/>
    <w:rsid w:val="00F4268B"/>
    <w:rsid w:val="00F42757"/>
    <w:rsid w:val="00F4281A"/>
    <w:rsid w:val="00F42E09"/>
    <w:rsid w:val="00F43547"/>
    <w:rsid w:val="00F43595"/>
    <w:rsid w:val="00F43664"/>
    <w:rsid w:val="00F43A67"/>
    <w:rsid w:val="00F43BD7"/>
    <w:rsid w:val="00F4407C"/>
    <w:rsid w:val="00F44505"/>
    <w:rsid w:val="00F446D9"/>
    <w:rsid w:val="00F44852"/>
    <w:rsid w:val="00F44959"/>
    <w:rsid w:val="00F449CB"/>
    <w:rsid w:val="00F44E02"/>
    <w:rsid w:val="00F44F50"/>
    <w:rsid w:val="00F44FD1"/>
    <w:rsid w:val="00F45127"/>
    <w:rsid w:val="00F45172"/>
    <w:rsid w:val="00F45281"/>
    <w:rsid w:val="00F452CF"/>
    <w:rsid w:val="00F453B4"/>
    <w:rsid w:val="00F4561C"/>
    <w:rsid w:val="00F45649"/>
    <w:rsid w:val="00F4575B"/>
    <w:rsid w:val="00F457E4"/>
    <w:rsid w:val="00F45CB8"/>
    <w:rsid w:val="00F45FEF"/>
    <w:rsid w:val="00F4612A"/>
    <w:rsid w:val="00F4656C"/>
    <w:rsid w:val="00F465F3"/>
    <w:rsid w:val="00F468DC"/>
    <w:rsid w:val="00F4694B"/>
    <w:rsid w:val="00F469C6"/>
    <w:rsid w:val="00F46BE3"/>
    <w:rsid w:val="00F46C41"/>
    <w:rsid w:val="00F47272"/>
    <w:rsid w:val="00F472E8"/>
    <w:rsid w:val="00F47433"/>
    <w:rsid w:val="00F4764E"/>
    <w:rsid w:val="00F47AC3"/>
    <w:rsid w:val="00F47C4B"/>
    <w:rsid w:val="00F47D01"/>
    <w:rsid w:val="00F47F93"/>
    <w:rsid w:val="00F503CA"/>
    <w:rsid w:val="00F506BC"/>
    <w:rsid w:val="00F5083F"/>
    <w:rsid w:val="00F509E4"/>
    <w:rsid w:val="00F50DC3"/>
    <w:rsid w:val="00F50F87"/>
    <w:rsid w:val="00F511AC"/>
    <w:rsid w:val="00F51488"/>
    <w:rsid w:val="00F51AD3"/>
    <w:rsid w:val="00F5225E"/>
    <w:rsid w:val="00F52901"/>
    <w:rsid w:val="00F52966"/>
    <w:rsid w:val="00F52BD2"/>
    <w:rsid w:val="00F52DD2"/>
    <w:rsid w:val="00F52FA5"/>
    <w:rsid w:val="00F5315B"/>
    <w:rsid w:val="00F5396A"/>
    <w:rsid w:val="00F54068"/>
    <w:rsid w:val="00F54170"/>
    <w:rsid w:val="00F54518"/>
    <w:rsid w:val="00F54BB2"/>
    <w:rsid w:val="00F55176"/>
    <w:rsid w:val="00F5517D"/>
    <w:rsid w:val="00F55180"/>
    <w:rsid w:val="00F55253"/>
    <w:rsid w:val="00F55281"/>
    <w:rsid w:val="00F552BE"/>
    <w:rsid w:val="00F55452"/>
    <w:rsid w:val="00F55BBB"/>
    <w:rsid w:val="00F56010"/>
    <w:rsid w:val="00F56205"/>
    <w:rsid w:val="00F56541"/>
    <w:rsid w:val="00F56544"/>
    <w:rsid w:val="00F56557"/>
    <w:rsid w:val="00F5690D"/>
    <w:rsid w:val="00F56FDC"/>
    <w:rsid w:val="00F577A5"/>
    <w:rsid w:val="00F57AF8"/>
    <w:rsid w:val="00F600DC"/>
    <w:rsid w:val="00F601AF"/>
    <w:rsid w:val="00F6081E"/>
    <w:rsid w:val="00F60A5B"/>
    <w:rsid w:val="00F60B13"/>
    <w:rsid w:val="00F60BAA"/>
    <w:rsid w:val="00F60E68"/>
    <w:rsid w:val="00F60F21"/>
    <w:rsid w:val="00F6105F"/>
    <w:rsid w:val="00F61133"/>
    <w:rsid w:val="00F611F1"/>
    <w:rsid w:val="00F61AB5"/>
    <w:rsid w:val="00F61C83"/>
    <w:rsid w:val="00F61FDD"/>
    <w:rsid w:val="00F621F9"/>
    <w:rsid w:val="00F62759"/>
    <w:rsid w:val="00F6279B"/>
    <w:rsid w:val="00F6287B"/>
    <w:rsid w:val="00F630AB"/>
    <w:rsid w:val="00F63507"/>
    <w:rsid w:val="00F64FD9"/>
    <w:rsid w:val="00F651BB"/>
    <w:rsid w:val="00F654FD"/>
    <w:rsid w:val="00F65580"/>
    <w:rsid w:val="00F655BA"/>
    <w:rsid w:val="00F6584E"/>
    <w:rsid w:val="00F65E26"/>
    <w:rsid w:val="00F66101"/>
    <w:rsid w:val="00F66138"/>
    <w:rsid w:val="00F66237"/>
    <w:rsid w:val="00F66379"/>
    <w:rsid w:val="00F66736"/>
    <w:rsid w:val="00F66A22"/>
    <w:rsid w:val="00F66AFB"/>
    <w:rsid w:val="00F66C2B"/>
    <w:rsid w:val="00F66D1C"/>
    <w:rsid w:val="00F66EDB"/>
    <w:rsid w:val="00F6746A"/>
    <w:rsid w:val="00F675BD"/>
    <w:rsid w:val="00F67D71"/>
    <w:rsid w:val="00F67EC4"/>
    <w:rsid w:val="00F67F0C"/>
    <w:rsid w:val="00F67F2B"/>
    <w:rsid w:val="00F701B9"/>
    <w:rsid w:val="00F7020F"/>
    <w:rsid w:val="00F708DC"/>
    <w:rsid w:val="00F710D2"/>
    <w:rsid w:val="00F712E6"/>
    <w:rsid w:val="00F714E7"/>
    <w:rsid w:val="00F71739"/>
    <w:rsid w:val="00F71766"/>
    <w:rsid w:val="00F71820"/>
    <w:rsid w:val="00F71932"/>
    <w:rsid w:val="00F71AA1"/>
    <w:rsid w:val="00F71B09"/>
    <w:rsid w:val="00F71F4D"/>
    <w:rsid w:val="00F72233"/>
    <w:rsid w:val="00F7279F"/>
    <w:rsid w:val="00F72851"/>
    <w:rsid w:val="00F72FBA"/>
    <w:rsid w:val="00F73650"/>
    <w:rsid w:val="00F73715"/>
    <w:rsid w:val="00F73804"/>
    <w:rsid w:val="00F73B7E"/>
    <w:rsid w:val="00F73EAF"/>
    <w:rsid w:val="00F73F1C"/>
    <w:rsid w:val="00F74036"/>
    <w:rsid w:val="00F74267"/>
    <w:rsid w:val="00F74427"/>
    <w:rsid w:val="00F74EF7"/>
    <w:rsid w:val="00F74FA7"/>
    <w:rsid w:val="00F75038"/>
    <w:rsid w:val="00F750C8"/>
    <w:rsid w:val="00F75293"/>
    <w:rsid w:val="00F7564B"/>
    <w:rsid w:val="00F75D3D"/>
    <w:rsid w:val="00F75DB3"/>
    <w:rsid w:val="00F75F8A"/>
    <w:rsid w:val="00F76063"/>
    <w:rsid w:val="00F766D2"/>
    <w:rsid w:val="00F76B6C"/>
    <w:rsid w:val="00F76BB7"/>
    <w:rsid w:val="00F76C33"/>
    <w:rsid w:val="00F77266"/>
    <w:rsid w:val="00F772AF"/>
    <w:rsid w:val="00F7736B"/>
    <w:rsid w:val="00F77905"/>
    <w:rsid w:val="00F7791D"/>
    <w:rsid w:val="00F779EC"/>
    <w:rsid w:val="00F779F9"/>
    <w:rsid w:val="00F77B95"/>
    <w:rsid w:val="00F77E49"/>
    <w:rsid w:val="00F80249"/>
    <w:rsid w:val="00F80424"/>
    <w:rsid w:val="00F80DA7"/>
    <w:rsid w:val="00F80E4F"/>
    <w:rsid w:val="00F80FCF"/>
    <w:rsid w:val="00F81332"/>
    <w:rsid w:val="00F813B6"/>
    <w:rsid w:val="00F814EF"/>
    <w:rsid w:val="00F81B75"/>
    <w:rsid w:val="00F81D96"/>
    <w:rsid w:val="00F81F0D"/>
    <w:rsid w:val="00F81FF7"/>
    <w:rsid w:val="00F82322"/>
    <w:rsid w:val="00F82501"/>
    <w:rsid w:val="00F825D4"/>
    <w:rsid w:val="00F82A84"/>
    <w:rsid w:val="00F82BAC"/>
    <w:rsid w:val="00F82ECE"/>
    <w:rsid w:val="00F82FC2"/>
    <w:rsid w:val="00F83019"/>
    <w:rsid w:val="00F83505"/>
    <w:rsid w:val="00F83522"/>
    <w:rsid w:val="00F83A51"/>
    <w:rsid w:val="00F84218"/>
    <w:rsid w:val="00F845AF"/>
    <w:rsid w:val="00F8473C"/>
    <w:rsid w:val="00F84865"/>
    <w:rsid w:val="00F8522E"/>
    <w:rsid w:val="00F856D1"/>
    <w:rsid w:val="00F859FB"/>
    <w:rsid w:val="00F85C8D"/>
    <w:rsid w:val="00F86699"/>
    <w:rsid w:val="00F86736"/>
    <w:rsid w:val="00F867EA"/>
    <w:rsid w:val="00F86DE3"/>
    <w:rsid w:val="00F872BA"/>
    <w:rsid w:val="00F8756E"/>
    <w:rsid w:val="00F87DB4"/>
    <w:rsid w:val="00F87F0C"/>
    <w:rsid w:val="00F90120"/>
    <w:rsid w:val="00F90720"/>
    <w:rsid w:val="00F9090B"/>
    <w:rsid w:val="00F9091F"/>
    <w:rsid w:val="00F90CBF"/>
    <w:rsid w:val="00F913F7"/>
    <w:rsid w:val="00F91C1A"/>
    <w:rsid w:val="00F91DA6"/>
    <w:rsid w:val="00F91F85"/>
    <w:rsid w:val="00F91FA4"/>
    <w:rsid w:val="00F920B7"/>
    <w:rsid w:val="00F92124"/>
    <w:rsid w:val="00F92558"/>
    <w:rsid w:val="00F925B3"/>
    <w:rsid w:val="00F9266D"/>
    <w:rsid w:val="00F9270D"/>
    <w:rsid w:val="00F9294C"/>
    <w:rsid w:val="00F929FB"/>
    <w:rsid w:val="00F92B51"/>
    <w:rsid w:val="00F93381"/>
    <w:rsid w:val="00F93498"/>
    <w:rsid w:val="00F93532"/>
    <w:rsid w:val="00F936DE"/>
    <w:rsid w:val="00F94052"/>
    <w:rsid w:val="00F94606"/>
    <w:rsid w:val="00F94B99"/>
    <w:rsid w:val="00F94BC0"/>
    <w:rsid w:val="00F94C51"/>
    <w:rsid w:val="00F94CF6"/>
    <w:rsid w:val="00F94E34"/>
    <w:rsid w:val="00F95008"/>
    <w:rsid w:val="00F951CE"/>
    <w:rsid w:val="00F951D6"/>
    <w:rsid w:val="00F95414"/>
    <w:rsid w:val="00F95460"/>
    <w:rsid w:val="00F95D9A"/>
    <w:rsid w:val="00F960A3"/>
    <w:rsid w:val="00F96203"/>
    <w:rsid w:val="00F9620A"/>
    <w:rsid w:val="00F962C0"/>
    <w:rsid w:val="00F962C8"/>
    <w:rsid w:val="00F96448"/>
    <w:rsid w:val="00F96536"/>
    <w:rsid w:val="00F9692A"/>
    <w:rsid w:val="00F96A75"/>
    <w:rsid w:val="00F96B0C"/>
    <w:rsid w:val="00F96C45"/>
    <w:rsid w:val="00F96D1E"/>
    <w:rsid w:val="00F96F0F"/>
    <w:rsid w:val="00F9705F"/>
    <w:rsid w:val="00F9735F"/>
    <w:rsid w:val="00F975CB"/>
    <w:rsid w:val="00F975DC"/>
    <w:rsid w:val="00F978F1"/>
    <w:rsid w:val="00F97E9B"/>
    <w:rsid w:val="00F97F40"/>
    <w:rsid w:val="00FA0422"/>
    <w:rsid w:val="00FA0453"/>
    <w:rsid w:val="00FA04FF"/>
    <w:rsid w:val="00FA06B4"/>
    <w:rsid w:val="00FA09BC"/>
    <w:rsid w:val="00FA0D77"/>
    <w:rsid w:val="00FA0DC3"/>
    <w:rsid w:val="00FA0F71"/>
    <w:rsid w:val="00FA116F"/>
    <w:rsid w:val="00FA1382"/>
    <w:rsid w:val="00FA15FD"/>
    <w:rsid w:val="00FA1767"/>
    <w:rsid w:val="00FA1851"/>
    <w:rsid w:val="00FA1A13"/>
    <w:rsid w:val="00FA2476"/>
    <w:rsid w:val="00FA2616"/>
    <w:rsid w:val="00FA2820"/>
    <w:rsid w:val="00FA2C9F"/>
    <w:rsid w:val="00FA2FBC"/>
    <w:rsid w:val="00FA3815"/>
    <w:rsid w:val="00FA3A82"/>
    <w:rsid w:val="00FA3A91"/>
    <w:rsid w:val="00FA420C"/>
    <w:rsid w:val="00FA4873"/>
    <w:rsid w:val="00FA4960"/>
    <w:rsid w:val="00FA5241"/>
    <w:rsid w:val="00FA526D"/>
    <w:rsid w:val="00FA5501"/>
    <w:rsid w:val="00FA5BB4"/>
    <w:rsid w:val="00FA6116"/>
    <w:rsid w:val="00FA6138"/>
    <w:rsid w:val="00FA7A26"/>
    <w:rsid w:val="00FA7A59"/>
    <w:rsid w:val="00FB0351"/>
    <w:rsid w:val="00FB061B"/>
    <w:rsid w:val="00FB08CE"/>
    <w:rsid w:val="00FB0F13"/>
    <w:rsid w:val="00FB104E"/>
    <w:rsid w:val="00FB1248"/>
    <w:rsid w:val="00FB182B"/>
    <w:rsid w:val="00FB1B08"/>
    <w:rsid w:val="00FB2174"/>
    <w:rsid w:val="00FB255F"/>
    <w:rsid w:val="00FB2742"/>
    <w:rsid w:val="00FB2CF5"/>
    <w:rsid w:val="00FB2E16"/>
    <w:rsid w:val="00FB2E75"/>
    <w:rsid w:val="00FB2FF0"/>
    <w:rsid w:val="00FB3285"/>
    <w:rsid w:val="00FB3295"/>
    <w:rsid w:val="00FB34FE"/>
    <w:rsid w:val="00FB3625"/>
    <w:rsid w:val="00FB37E3"/>
    <w:rsid w:val="00FB442D"/>
    <w:rsid w:val="00FB4630"/>
    <w:rsid w:val="00FB4832"/>
    <w:rsid w:val="00FB4880"/>
    <w:rsid w:val="00FB4936"/>
    <w:rsid w:val="00FB4D4E"/>
    <w:rsid w:val="00FB500B"/>
    <w:rsid w:val="00FB51A9"/>
    <w:rsid w:val="00FB55ED"/>
    <w:rsid w:val="00FB5668"/>
    <w:rsid w:val="00FB5711"/>
    <w:rsid w:val="00FB5A84"/>
    <w:rsid w:val="00FB5F71"/>
    <w:rsid w:val="00FB6233"/>
    <w:rsid w:val="00FB62B8"/>
    <w:rsid w:val="00FB62E0"/>
    <w:rsid w:val="00FB6774"/>
    <w:rsid w:val="00FB6881"/>
    <w:rsid w:val="00FB6A39"/>
    <w:rsid w:val="00FB6B36"/>
    <w:rsid w:val="00FB6B89"/>
    <w:rsid w:val="00FB6FFE"/>
    <w:rsid w:val="00FB7316"/>
    <w:rsid w:val="00FB773D"/>
    <w:rsid w:val="00FB7992"/>
    <w:rsid w:val="00FB7E0C"/>
    <w:rsid w:val="00FB7F00"/>
    <w:rsid w:val="00FC01BC"/>
    <w:rsid w:val="00FC02A9"/>
    <w:rsid w:val="00FC03E5"/>
    <w:rsid w:val="00FC0A0E"/>
    <w:rsid w:val="00FC0CBA"/>
    <w:rsid w:val="00FC0D77"/>
    <w:rsid w:val="00FC10A3"/>
    <w:rsid w:val="00FC16DF"/>
    <w:rsid w:val="00FC1D89"/>
    <w:rsid w:val="00FC1F86"/>
    <w:rsid w:val="00FC2204"/>
    <w:rsid w:val="00FC2365"/>
    <w:rsid w:val="00FC2452"/>
    <w:rsid w:val="00FC24F5"/>
    <w:rsid w:val="00FC257F"/>
    <w:rsid w:val="00FC26DB"/>
    <w:rsid w:val="00FC2C9B"/>
    <w:rsid w:val="00FC34AD"/>
    <w:rsid w:val="00FC3555"/>
    <w:rsid w:val="00FC37CA"/>
    <w:rsid w:val="00FC3C51"/>
    <w:rsid w:val="00FC434D"/>
    <w:rsid w:val="00FC5490"/>
    <w:rsid w:val="00FC58C5"/>
    <w:rsid w:val="00FC5D29"/>
    <w:rsid w:val="00FC610B"/>
    <w:rsid w:val="00FC6366"/>
    <w:rsid w:val="00FC67A0"/>
    <w:rsid w:val="00FC6FD5"/>
    <w:rsid w:val="00FC715F"/>
    <w:rsid w:val="00FC7362"/>
    <w:rsid w:val="00FC7709"/>
    <w:rsid w:val="00FC792A"/>
    <w:rsid w:val="00FC7986"/>
    <w:rsid w:val="00FC7BBF"/>
    <w:rsid w:val="00FC7F57"/>
    <w:rsid w:val="00FC7FA5"/>
    <w:rsid w:val="00FD0087"/>
    <w:rsid w:val="00FD0323"/>
    <w:rsid w:val="00FD0420"/>
    <w:rsid w:val="00FD0750"/>
    <w:rsid w:val="00FD0BF1"/>
    <w:rsid w:val="00FD0F2C"/>
    <w:rsid w:val="00FD1668"/>
    <w:rsid w:val="00FD22FB"/>
    <w:rsid w:val="00FD2357"/>
    <w:rsid w:val="00FD2530"/>
    <w:rsid w:val="00FD2586"/>
    <w:rsid w:val="00FD27CA"/>
    <w:rsid w:val="00FD28C2"/>
    <w:rsid w:val="00FD2DDA"/>
    <w:rsid w:val="00FD300F"/>
    <w:rsid w:val="00FD384B"/>
    <w:rsid w:val="00FD38CE"/>
    <w:rsid w:val="00FD3F0B"/>
    <w:rsid w:val="00FD455E"/>
    <w:rsid w:val="00FD46DA"/>
    <w:rsid w:val="00FD4C7F"/>
    <w:rsid w:val="00FD4CEE"/>
    <w:rsid w:val="00FD4CF8"/>
    <w:rsid w:val="00FD4FF7"/>
    <w:rsid w:val="00FD52B7"/>
    <w:rsid w:val="00FD5309"/>
    <w:rsid w:val="00FD5522"/>
    <w:rsid w:val="00FD563B"/>
    <w:rsid w:val="00FD578F"/>
    <w:rsid w:val="00FD5D57"/>
    <w:rsid w:val="00FD6141"/>
    <w:rsid w:val="00FD640A"/>
    <w:rsid w:val="00FD642B"/>
    <w:rsid w:val="00FD6904"/>
    <w:rsid w:val="00FD6B8F"/>
    <w:rsid w:val="00FD709F"/>
    <w:rsid w:val="00FD72FF"/>
    <w:rsid w:val="00FD77A0"/>
    <w:rsid w:val="00FD77FF"/>
    <w:rsid w:val="00FD7BB5"/>
    <w:rsid w:val="00FD7C80"/>
    <w:rsid w:val="00FD7E5C"/>
    <w:rsid w:val="00FE0117"/>
    <w:rsid w:val="00FE01A7"/>
    <w:rsid w:val="00FE01B9"/>
    <w:rsid w:val="00FE0657"/>
    <w:rsid w:val="00FE08DC"/>
    <w:rsid w:val="00FE09BB"/>
    <w:rsid w:val="00FE0C50"/>
    <w:rsid w:val="00FE0E33"/>
    <w:rsid w:val="00FE0E65"/>
    <w:rsid w:val="00FE0E6A"/>
    <w:rsid w:val="00FE0E7E"/>
    <w:rsid w:val="00FE1755"/>
    <w:rsid w:val="00FE17B5"/>
    <w:rsid w:val="00FE1AD7"/>
    <w:rsid w:val="00FE1D13"/>
    <w:rsid w:val="00FE207A"/>
    <w:rsid w:val="00FE28A1"/>
    <w:rsid w:val="00FE28A7"/>
    <w:rsid w:val="00FE2910"/>
    <w:rsid w:val="00FE2B3B"/>
    <w:rsid w:val="00FE2E2B"/>
    <w:rsid w:val="00FE2E52"/>
    <w:rsid w:val="00FE3193"/>
    <w:rsid w:val="00FE331C"/>
    <w:rsid w:val="00FE3BBE"/>
    <w:rsid w:val="00FE3F33"/>
    <w:rsid w:val="00FE4205"/>
    <w:rsid w:val="00FE46A0"/>
    <w:rsid w:val="00FE477E"/>
    <w:rsid w:val="00FE4781"/>
    <w:rsid w:val="00FE4BC8"/>
    <w:rsid w:val="00FE4CAC"/>
    <w:rsid w:val="00FE4D34"/>
    <w:rsid w:val="00FE4DC1"/>
    <w:rsid w:val="00FE5148"/>
    <w:rsid w:val="00FE5935"/>
    <w:rsid w:val="00FE59BB"/>
    <w:rsid w:val="00FE5B18"/>
    <w:rsid w:val="00FE5CDA"/>
    <w:rsid w:val="00FE5ECA"/>
    <w:rsid w:val="00FE6021"/>
    <w:rsid w:val="00FE60D8"/>
    <w:rsid w:val="00FE6652"/>
    <w:rsid w:val="00FE692C"/>
    <w:rsid w:val="00FE724E"/>
    <w:rsid w:val="00FE7485"/>
    <w:rsid w:val="00FE7C8D"/>
    <w:rsid w:val="00FE7CC3"/>
    <w:rsid w:val="00FE7DD9"/>
    <w:rsid w:val="00FF0CD1"/>
    <w:rsid w:val="00FF0EB5"/>
    <w:rsid w:val="00FF16A6"/>
    <w:rsid w:val="00FF173E"/>
    <w:rsid w:val="00FF1AC4"/>
    <w:rsid w:val="00FF1ADD"/>
    <w:rsid w:val="00FF1CBF"/>
    <w:rsid w:val="00FF25F6"/>
    <w:rsid w:val="00FF26D3"/>
    <w:rsid w:val="00FF2ABB"/>
    <w:rsid w:val="00FF2E87"/>
    <w:rsid w:val="00FF385D"/>
    <w:rsid w:val="00FF385E"/>
    <w:rsid w:val="00FF3E62"/>
    <w:rsid w:val="00FF3EE8"/>
    <w:rsid w:val="00FF41AC"/>
    <w:rsid w:val="00FF445E"/>
    <w:rsid w:val="00FF44D3"/>
    <w:rsid w:val="00FF4917"/>
    <w:rsid w:val="00FF4AF7"/>
    <w:rsid w:val="00FF502E"/>
    <w:rsid w:val="00FF554E"/>
    <w:rsid w:val="00FF5725"/>
    <w:rsid w:val="00FF5BEF"/>
    <w:rsid w:val="00FF5F93"/>
    <w:rsid w:val="00FF67E1"/>
    <w:rsid w:val="00FF6DD3"/>
    <w:rsid w:val="00FF7612"/>
    <w:rsid w:val="00FF7B1E"/>
    <w:rsid w:val="00FF7C8A"/>
    <w:rsid w:val="00FF7EF9"/>
    <w:rsid w:val="00FF7FE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577373F"/>
  <w15:docId w15:val="{281F1169-4A3A-482B-9BB1-CFC49318B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3">
    <w:name w:val="Normal"/>
    <w:rsid w:val="00AF2128"/>
    <w:pPr>
      <w:bidi/>
      <w:spacing w:before="0" w:after="0" w:line="240" w:lineRule="auto"/>
    </w:pPr>
    <w:rPr>
      <w:rFonts w:ascii="Times New Roman" w:eastAsia="Times New Roman" w:hAnsi="Times New Roman" w:cs="Times New Roman"/>
      <w:sz w:val="24"/>
      <w:szCs w:val="24"/>
    </w:rPr>
  </w:style>
  <w:style w:type="paragraph" w:styleId="16">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תו, Char Char"/>
    <w:basedOn w:val="af3"/>
    <w:next w:val="af3"/>
    <w:link w:val="17"/>
    <w:qFormat/>
    <w:rsid w:val="003A1D7A"/>
    <w:pPr>
      <w:widowControl w:val="0"/>
      <w:outlineLvl w:val="0"/>
    </w:pPr>
    <w:rPr>
      <w:b/>
      <w:bCs/>
      <w:caps/>
      <w:spacing w:val="15"/>
      <w:sz w:val="36"/>
      <w:szCs w:val="36"/>
    </w:rPr>
  </w:style>
  <w:style w:type="paragraph" w:styleId="25">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א2"/>
    <w:basedOn w:val="af3"/>
    <w:next w:val="af3"/>
    <w:link w:val="26"/>
    <w:unhideWhenUsed/>
    <w:qFormat/>
    <w:rsid w:val="003A1D7A"/>
    <w:pPr>
      <w:widowControl w:val="0"/>
      <w:outlineLvl w:val="1"/>
    </w:pPr>
    <w:rPr>
      <w:b/>
      <w:bCs/>
      <w:caps/>
      <w:spacing w:val="15"/>
      <w:sz w:val="32"/>
      <w:szCs w:val="32"/>
    </w:rPr>
  </w:style>
  <w:style w:type="paragraph" w:styleId="31">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Roman Numeral"/>
    <w:basedOn w:val="af3"/>
    <w:next w:val="af3"/>
    <w:link w:val="32"/>
    <w:unhideWhenUsed/>
    <w:qFormat/>
    <w:rsid w:val="001611C6"/>
    <w:pPr>
      <w:widowControl w:val="0"/>
      <w:bidi w:val="0"/>
      <w:spacing w:before="300"/>
      <w:outlineLvl w:val="2"/>
    </w:pPr>
    <w:rPr>
      <w:bCs/>
      <w:caps/>
      <w:spacing w:val="15"/>
      <w:sz w:val="28"/>
      <w:szCs w:val="28"/>
    </w:rPr>
  </w:style>
  <w:style w:type="paragraph" w:styleId="42">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Char Char,רמה 4,א4"/>
    <w:basedOn w:val="af3"/>
    <w:next w:val="af3"/>
    <w:link w:val="43"/>
    <w:unhideWhenUsed/>
    <w:qFormat/>
    <w:rsid w:val="003A1D7A"/>
    <w:pPr>
      <w:bidi w:val="0"/>
      <w:spacing w:before="300"/>
      <w:outlineLvl w:val="3"/>
    </w:pPr>
    <w:rPr>
      <w:b/>
      <w:bCs/>
      <w:caps/>
      <w:spacing w:val="10"/>
    </w:rPr>
  </w:style>
  <w:style w:type="paragraph" w:styleId="53">
    <w:name w:val="heading 5"/>
    <w:aliases w:val="Heading 5 תו,ASAPHeading 5, תו12,Heading 5 Char Char,תו12,רגיל ממוספר אב,blue,כותרת 51,blue תו תו,blue תו,Normal 20 B,Contrat 5,H5,Heading5_Titre5,h5,H51,H52,H53,H54,H55,H56,H57,H58,H59,H510,H511,H512,H513,H514,H515,H516,H517,H518,H519,H520,H521"/>
    <w:basedOn w:val="af3"/>
    <w:next w:val="af3"/>
    <w:link w:val="54"/>
    <w:unhideWhenUsed/>
    <w:qFormat/>
    <w:rsid w:val="003A1D7A"/>
    <w:pPr>
      <w:widowControl w:val="0"/>
      <w:bidi w:val="0"/>
      <w:spacing w:before="300"/>
      <w:outlineLvl w:val="4"/>
    </w:pPr>
    <w:rPr>
      <w:b/>
      <w:bCs/>
      <w:caps/>
      <w:spacing w:val="10"/>
    </w:rPr>
  </w:style>
  <w:style w:type="paragraph" w:styleId="61">
    <w:name w:val="heading 6"/>
    <w:aliases w:val="ASAPHeading 6,רגיל ממוספר 123 תחת אב,Heading 6"/>
    <w:basedOn w:val="af3"/>
    <w:next w:val="af3"/>
    <w:link w:val="62"/>
    <w:unhideWhenUsed/>
    <w:qFormat/>
    <w:rsid w:val="00066383"/>
    <w:pPr>
      <w:widowControl w:val="0"/>
      <w:bidi w:val="0"/>
      <w:spacing w:before="300"/>
      <w:outlineLvl w:val="5"/>
    </w:pPr>
    <w:rPr>
      <w:b/>
      <w:bCs/>
      <w:caps/>
      <w:spacing w:val="10"/>
    </w:rPr>
  </w:style>
  <w:style w:type="paragraph" w:styleId="71">
    <w:name w:val="heading 7"/>
    <w:aliases w:val="ASAPHeading 7,Heading 7"/>
    <w:basedOn w:val="af3"/>
    <w:next w:val="af3"/>
    <w:link w:val="72"/>
    <w:unhideWhenUsed/>
    <w:qFormat/>
    <w:rsid w:val="003A1D7A"/>
    <w:pPr>
      <w:widowControl w:val="0"/>
      <w:bidi w:val="0"/>
      <w:spacing w:before="300"/>
      <w:outlineLvl w:val="6"/>
    </w:pPr>
    <w:rPr>
      <w:b/>
      <w:bCs/>
      <w:caps/>
      <w:spacing w:val="10"/>
    </w:rPr>
  </w:style>
  <w:style w:type="paragraph" w:styleId="80">
    <w:name w:val="heading 8"/>
    <w:aliases w:val="ASAPHeading 8,Heading 8"/>
    <w:basedOn w:val="af3"/>
    <w:next w:val="af3"/>
    <w:link w:val="81"/>
    <w:unhideWhenUsed/>
    <w:qFormat/>
    <w:rsid w:val="00014182"/>
    <w:pPr>
      <w:bidi w:val="0"/>
      <w:spacing w:before="300"/>
      <w:outlineLvl w:val="7"/>
    </w:pPr>
    <w:rPr>
      <w:caps/>
      <w:spacing w:val="10"/>
      <w:sz w:val="18"/>
      <w:szCs w:val="18"/>
    </w:rPr>
  </w:style>
  <w:style w:type="paragraph" w:styleId="9">
    <w:name w:val="heading 9"/>
    <w:aliases w:val="ASAPHeading 9,Heading 9"/>
    <w:basedOn w:val="af3"/>
    <w:next w:val="af3"/>
    <w:link w:val="90"/>
    <w:unhideWhenUsed/>
    <w:qFormat/>
    <w:rsid w:val="00014182"/>
    <w:pPr>
      <w:bidi w:val="0"/>
      <w:spacing w:before="300"/>
      <w:outlineLvl w:val="8"/>
    </w:pPr>
    <w:rPr>
      <w:i/>
      <w:caps/>
      <w:spacing w:val="10"/>
      <w:sz w:val="18"/>
      <w:szCs w:val="18"/>
    </w:rPr>
  </w:style>
  <w:style w:type="character" w:default="1" w:styleId="af4">
    <w:name w:val="Default Paragraph Font"/>
    <w:uiPriority w:val="1"/>
    <w:semiHidden/>
    <w:unhideWhenUsed/>
  </w:style>
  <w:style w:type="table" w:default="1" w:styleId="af5">
    <w:name w:val="Normal Table"/>
    <w:uiPriority w:val="99"/>
    <w:semiHidden/>
    <w:unhideWhenUsed/>
    <w:tblPr>
      <w:tblInd w:w="0" w:type="dxa"/>
      <w:tblCellMar>
        <w:top w:w="0" w:type="dxa"/>
        <w:left w:w="108" w:type="dxa"/>
        <w:bottom w:w="0" w:type="dxa"/>
        <w:right w:w="108" w:type="dxa"/>
      </w:tblCellMar>
    </w:tblPr>
  </w:style>
  <w:style w:type="numbering" w:default="1" w:styleId="af6">
    <w:name w:val="No List"/>
    <w:uiPriority w:val="99"/>
    <w:semiHidden/>
    <w:unhideWhenUsed/>
  </w:style>
  <w:style w:type="character" w:customStyle="1" w:styleId="17">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תו תו4"/>
    <w:basedOn w:val="af4"/>
    <w:link w:val="16"/>
    <w:rsid w:val="003A1D7A"/>
    <w:rPr>
      <w:rFonts w:ascii="Times New Roman" w:hAnsi="Times New Roman" w:cs="David"/>
      <w:b/>
      <w:bCs/>
      <w:caps/>
      <w:spacing w:val="15"/>
      <w:sz w:val="36"/>
      <w:szCs w:val="36"/>
    </w:rPr>
  </w:style>
  <w:style w:type="paragraph" w:styleId="af7">
    <w:name w:val="Quote"/>
    <w:basedOn w:val="af3"/>
    <w:next w:val="af3"/>
    <w:link w:val="af8"/>
    <w:uiPriority w:val="29"/>
    <w:rsid w:val="003A1D7A"/>
    <w:pPr>
      <w:widowControl w:val="0"/>
      <w:ind w:left="567" w:right="567"/>
    </w:pPr>
    <w:rPr>
      <w:i/>
      <w:iCs/>
    </w:rPr>
  </w:style>
  <w:style w:type="character" w:customStyle="1" w:styleId="af8">
    <w:name w:val="ציטוט תו"/>
    <w:basedOn w:val="af4"/>
    <w:link w:val="af7"/>
    <w:uiPriority w:val="29"/>
    <w:rsid w:val="003A1D7A"/>
    <w:rPr>
      <w:rFonts w:ascii="Times New Roman" w:hAnsi="Times New Roman" w:cs="David"/>
      <w:i/>
      <w:iCs/>
      <w:sz w:val="24"/>
      <w:szCs w:val="24"/>
    </w:rPr>
  </w:style>
  <w:style w:type="character" w:customStyle="1" w:styleId="26">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f4"/>
    <w:link w:val="25"/>
    <w:rsid w:val="003A1D7A"/>
    <w:rPr>
      <w:rFonts w:ascii="Times New Roman" w:hAnsi="Times New Roman" w:cs="David"/>
      <w:b/>
      <w:bCs/>
      <w:caps/>
      <w:spacing w:val="15"/>
      <w:sz w:val="32"/>
      <w:szCs w:val="32"/>
    </w:rPr>
  </w:style>
  <w:style w:type="character" w:customStyle="1" w:styleId="32">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כותרת 31 תו1"/>
    <w:basedOn w:val="af4"/>
    <w:link w:val="31"/>
    <w:uiPriority w:val="9"/>
    <w:rsid w:val="001611C6"/>
    <w:rPr>
      <w:rFonts w:ascii="Times New Roman" w:hAnsi="Times New Roman" w:cs="David"/>
      <w:bCs/>
      <w:caps/>
      <w:spacing w:val="15"/>
      <w:sz w:val="28"/>
      <w:szCs w:val="28"/>
    </w:rPr>
  </w:style>
  <w:style w:type="character" w:customStyle="1" w:styleId="43">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f4"/>
    <w:link w:val="42"/>
    <w:rsid w:val="003A1D7A"/>
    <w:rPr>
      <w:rFonts w:ascii="Times New Roman" w:hAnsi="Times New Roman" w:cs="David"/>
      <w:b/>
      <w:bCs/>
      <w:caps/>
      <w:spacing w:val="10"/>
      <w:sz w:val="24"/>
      <w:szCs w:val="24"/>
    </w:rPr>
  </w:style>
  <w:style w:type="character" w:customStyle="1" w:styleId="54">
    <w:name w:val="כותרת 5 תו"/>
    <w:aliases w:val="Heading 5 תו תו,ASAPHeading 5 תו, תו12 תו,Heading 5 Char Char תו,תו12 תו,רגיל ממוספר אב תו,blue תו1,כותרת 51 תו,blue תו תו תו,blue תו תו1,Normal 20 B תו,Contrat 5 תו,H5 תו,Heading5_Titre5 תו,h5 תו,H51 תו,H52 תו,H53 תו,H54 תו,H55 תו,H56 תו"/>
    <w:basedOn w:val="af4"/>
    <w:link w:val="53"/>
    <w:rsid w:val="003A1D7A"/>
    <w:rPr>
      <w:rFonts w:ascii="Times New Roman" w:hAnsi="Times New Roman" w:cs="David"/>
      <w:b/>
      <w:bCs/>
      <w:caps/>
      <w:spacing w:val="10"/>
      <w:sz w:val="24"/>
      <w:szCs w:val="24"/>
    </w:rPr>
  </w:style>
  <w:style w:type="character" w:customStyle="1" w:styleId="62">
    <w:name w:val="כותרת 6 תו"/>
    <w:aliases w:val="ASAPHeading 6 תו,רגיל ממוספר 123 תחת אב תו,Heading 6 תו"/>
    <w:basedOn w:val="af4"/>
    <w:link w:val="61"/>
    <w:rsid w:val="00066383"/>
    <w:rPr>
      <w:rFonts w:ascii="Times New Roman" w:hAnsi="Times New Roman" w:cs="David"/>
      <w:b/>
      <w:bCs/>
      <w:caps/>
      <w:spacing w:val="10"/>
      <w:sz w:val="24"/>
      <w:szCs w:val="24"/>
    </w:rPr>
  </w:style>
  <w:style w:type="character" w:customStyle="1" w:styleId="72">
    <w:name w:val="כותרת 7 תו"/>
    <w:aliases w:val="ASAPHeading 7 תו,Heading 7 תו"/>
    <w:basedOn w:val="af4"/>
    <w:link w:val="71"/>
    <w:rsid w:val="003A1D7A"/>
    <w:rPr>
      <w:rFonts w:ascii="Times New Roman" w:hAnsi="Times New Roman" w:cs="David"/>
      <w:b/>
      <w:bCs/>
      <w:caps/>
      <w:spacing w:val="10"/>
      <w:sz w:val="24"/>
      <w:szCs w:val="24"/>
    </w:rPr>
  </w:style>
  <w:style w:type="character" w:customStyle="1" w:styleId="81">
    <w:name w:val="כותרת 8 תו"/>
    <w:aliases w:val="ASAPHeading 8 תו,Heading 8 תו"/>
    <w:basedOn w:val="af4"/>
    <w:link w:val="80"/>
    <w:rsid w:val="00014182"/>
    <w:rPr>
      <w:caps/>
      <w:spacing w:val="10"/>
      <w:sz w:val="18"/>
      <w:szCs w:val="18"/>
    </w:rPr>
  </w:style>
  <w:style w:type="character" w:customStyle="1" w:styleId="90">
    <w:name w:val="כותרת 9 תו"/>
    <w:aliases w:val="ASAPHeading 9 תו,Heading 9 תו"/>
    <w:basedOn w:val="af4"/>
    <w:link w:val="9"/>
    <w:rsid w:val="00014182"/>
    <w:rPr>
      <w:i/>
      <w:caps/>
      <w:spacing w:val="10"/>
      <w:sz w:val="18"/>
      <w:szCs w:val="18"/>
    </w:rPr>
  </w:style>
  <w:style w:type="paragraph" w:styleId="af9">
    <w:name w:val="caption"/>
    <w:basedOn w:val="af3"/>
    <w:next w:val="af3"/>
    <w:unhideWhenUsed/>
    <w:rsid w:val="00014182"/>
    <w:pPr>
      <w:bidi w:val="0"/>
    </w:pPr>
    <w:rPr>
      <w:b/>
      <w:bCs/>
      <w:color w:val="365F91" w:themeColor="accent1" w:themeShade="BF"/>
      <w:sz w:val="16"/>
      <w:szCs w:val="16"/>
    </w:rPr>
  </w:style>
  <w:style w:type="paragraph" w:styleId="afa">
    <w:name w:val="TOC Heading"/>
    <w:basedOn w:val="16"/>
    <w:next w:val="af3"/>
    <w:uiPriority w:val="39"/>
    <w:unhideWhenUsed/>
    <w:qFormat/>
    <w:rsid w:val="00014182"/>
    <w:pPr>
      <w:bidi w:val="0"/>
      <w:outlineLvl w:val="9"/>
    </w:pPr>
    <w:rPr>
      <w:lang w:bidi="en-US"/>
    </w:rPr>
  </w:style>
  <w:style w:type="paragraph" w:styleId="TOC3">
    <w:name w:val="toc 3"/>
    <w:basedOn w:val="af3"/>
    <w:next w:val="af3"/>
    <w:autoRedefine/>
    <w:uiPriority w:val="39"/>
    <w:unhideWhenUsed/>
    <w:rsid w:val="00600BFA"/>
    <w:pPr>
      <w:ind w:left="240"/>
    </w:pPr>
    <w:rPr>
      <w:rFonts w:asciiTheme="minorHAnsi" w:hAnsiTheme="minorHAnsi"/>
      <w:sz w:val="20"/>
      <w:szCs w:val="20"/>
    </w:rPr>
  </w:style>
  <w:style w:type="paragraph" w:styleId="TOC1">
    <w:name w:val="toc 1"/>
    <w:basedOn w:val="af3"/>
    <w:next w:val="af3"/>
    <w:autoRedefine/>
    <w:uiPriority w:val="39"/>
    <w:unhideWhenUsed/>
    <w:rsid w:val="00492641"/>
    <w:pPr>
      <w:spacing w:before="360"/>
    </w:pPr>
    <w:rPr>
      <w:rFonts w:asciiTheme="majorHAnsi" w:hAnsiTheme="majorHAnsi"/>
      <w:b/>
      <w:bCs/>
      <w:caps/>
    </w:rPr>
  </w:style>
  <w:style w:type="paragraph" w:styleId="TOC2">
    <w:name w:val="toc 2"/>
    <w:basedOn w:val="af3"/>
    <w:next w:val="af3"/>
    <w:autoRedefine/>
    <w:uiPriority w:val="39"/>
    <w:unhideWhenUsed/>
    <w:rsid w:val="00600BFA"/>
    <w:pPr>
      <w:spacing w:before="240"/>
    </w:pPr>
    <w:rPr>
      <w:rFonts w:asciiTheme="minorHAnsi" w:hAnsiTheme="minorHAnsi"/>
      <w:b/>
      <w:bCs/>
      <w:sz w:val="20"/>
      <w:szCs w:val="20"/>
    </w:rPr>
  </w:style>
  <w:style w:type="paragraph" w:styleId="TOC7">
    <w:name w:val="toc 7"/>
    <w:basedOn w:val="af3"/>
    <w:next w:val="af3"/>
    <w:autoRedefine/>
    <w:uiPriority w:val="39"/>
    <w:unhideWhenUsed/>
    <w:rsid w:val="00600BFA"/>
    <w:pPr>
      <w:ind w:left="1200"/>
    </w:pPr>
    <w:rPr>
      <w:rFonts w:asciiTheme="minorHAnsi" w:hAnsiTheme="minorHAnsi"/>
      <w:sz w:val="20"/>
      <w:szCs w:val="20"/>
    </w:rPr>
  </w:style>
  <w:style w:type="paragraph" w:styleId="TOC6">
    <w:name w:val="toc 6"/>
    <w:basedOn w:val="af3"/>
    <w:next w:val="af3"/>
    <w:autoRedefine/>
    <w:uiPriority w:val="39"/>
    <w:unhideWhenUsed/>
    <w:rsid w:val="00600BFA"/>
    <w:pPr>
      <w:ind w:left="960"/>
    </w:pPr>
    <w:rPr>
      <w:rFonts w:asciiTheme="minorHAnsi" w:hAnsiTheme="minorHAnsi"/>
      <w:sz w:val="20"/>
      <w:szCs w:val="20"/>
    </w:rPr>
  </w:style>
  <w:style w:type="paragraph" w:styleId="TOC5">
    <w:name w:val="toc 5"/>
    <w:basedOn w:val="af3"/>
    <w:next w:val="af3"/>
    <w:autoRedefine/>
    <w:uiPriority w:val="39"/>
    <w:unhideWhenUsed/>
    <w:rsid w:val="00600BFA"/>
    <w:pPr>
      <w:ind w:left="720"/>
    </w:pPr>
    <w:rPr>
      <w:rFonts w:asciiTheme="minorHAnsi" w:hAnsiTheme="minorHAnsi"/>
      <w:sz w:val="20"/>
      <w:szCs w:val="20"/>
    </w:rPr>
  </w:style>
  <w:style w:type="paragraph" w:styleId="TOC4">
    <w:name w:val="toc 4"/>
    <w:basedOn w:val="af3"/>
    <w:next w:val="af3"/>
    <w:autoRedefine/>
    <w:uiPriority w:val="39"/>
    <w:unhideWhenUsed/>
    <w:rsid w:val="00600BFA"/>
    <w:pPr>
      <w:ind w:left="480"/>
    </w:pPr>
    <w:rPr>
      <w:rFonts w:asciiTheme="minorHAnsi" w:hAnsiTheme="minorHAnsi"/>
      <w:sz w:val="20"/>
      <w:szCs w:val="20"/>
    </w:rPr>
  </w:style>
  <w:style w:type="paragraph" w:styleId="afb">
    <w:name w:val="List Paragraph"/>
    <w:aliases w:val="lp1,FooterText,numbered,Paragraphe de liste1,פיסקת bullets,LP1,פיסקת רשימה11,נספח 2 מתוקן"/>
    <w:basedOn w:val="af3"/>
    <w:link w:val="afc"/>
    <w:uiPriority w:val="34"/>
    <w:qFormat/>
    <w:rsid w:val="00FE3193"/>
    <w:pPr>
      <w:ind w:left="720"/>
      <w:contextualSpacing/>
    </w:pPr>
  </w:style>
  <w:style w:type="numbering" w:customStyle="1" w:styleId="-3">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f3"/>
    <w:rsid w:val="00FA2FBC"/>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FA2FBC"/>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FA2FBC"/>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FA2FBC"/>
    <w:pPr>
      <w:ind w:hanging="1134"/>
    </w:pPr>
  </w:style>
  <w:style w:type="character" w:customStyle="1" w:styleId="RonnyHeading1">
    <w:name w:val="RonnyHeading תו1"/>
    <w:basedOn w:val="RonnyBase1"/>
    <w:link w:val="RonnyHeading"/>
    <w:uiPriority w:val="99"/>
    <w:rsid w:val="00FA2FBC"/>
    <w:rPr>
      <w:rFonts w:ascii="Times New Roman" w:eastAsia="Times New Roman" w:hAnsi="Times New Roman" w:cs="David"/>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H221 תו,H2111 תו,H24 תו,H25 תו"/>
    <w:rsid w:val="00FA2FBC"/>
    <w:rPr>
      <w:rFonts w:cs="David"/>
      <w:b/>
      <w:bCs/>
      <w:sz w:val="36"/>
      <w:szCs w:val="36"/>
    </w:rPr>
  </w:style>
  <w:style w:type="paragraph" w:customStyle="1" w:styleId="Normal3">
    <w:name w:val="Normal3"/>
    <w:basedOn w:val="RonnyBase"/>
    <w:rsid w:val="00FA2FBC"/>
    <w:pPr>
      <w:spacing w:line="360" w:lineRule="auto"/>
      <w:ind w:left="1617"/>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1 תו"/>
    <w:rsid w:val="00FA2FBC"/>
    <w:rPr>
      <w:rFonts w:cs="David"/>
      <w:b/>
      <w:bCs/>
      <w:sz w:val="36"/>
      <w:szCs w:val="36"/>
    </w:rPr>
  </w:style>
  <w:style w:type="paragraph" w:customStyle="1" w:styleId="44">
    <w:name w:val="ממוספר 4"/>
    <w:basedOn w:val="33"/>
    <w:link w:val="45"/>
    <w:qFormat/>
    <w:rsid w:val="00FA2FBC"/>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uiPriority w:val="99"/>
    <w:rsid w:val="00FA2FBC"/>
    <w:pPr>
      <w:tabs>
        <w:tab w:val="left" w:pos="1476"/>
      </w:tabs>
      <w:spacing w:line="360" w:lineRule="auto"/>
    </w:pPr>
    <w:rPr>
      <w:sz w:val="24"/>
      <w:szCs w:val="24"/>
    </w:rPr>
  </w:style>
  <w:style w:type="paragraph" w:customStyle="1" w:styleId="34">
    <w:name w:val="כותרת 3 חדש"/>
    <w:basedOn w:val="28"/>
    <w:next w:val="Normal3"/>
    <w:rsid w:val="00FA2FBC"/>
    <w:pPr>
      <w:keepNext w:val="0"/>
      <w:keepLines w:val="0"/>
      <w:tabs>
        <w:tab w:val="right" w:pos="1192"/>
      </w:tabs>
      <w:ind w:left="1496" w:hanging="504"/>
    </w:pPr>
    <w:rPr>
      <w:sz w:val="32"/>
      <w:szCs w:val="32"/>
    </w:rPr>
  </w:style>
  <w:style w:type="paragraph" w:customStyle="1" w:styleId="28">
    <w:name w:val="כותרת2"/>
    <w:basedOn w:val="25"/>
    <w:next w:val="af3"/>
    <w:link w:val="29"/>
    <w:uiPriority w:val="99"/>
    <w:rsid w:val="00FA2FBC"/>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uiPriority w:val="99"/>
    <w:rsid w:val="00FA2FBC"/>
    <w:rPr>
      <w:rFonts w:ascii="Times New Roman" w:eastAsia="Times New Roman" w:hAnsi="Times New Roman" w:cs="David"/>
      <w:b/>
      <w:bCs/>
      <w:sz w:val="24"/>
      <w:szCs w:val="24"/>
    </w:rPr>
  </w:style>
  <w:style w:type="character" w:customStyle="1" w:styleId="45">
    <w:name w:val="ממוספר 4 תו"/>
    <w:link w:val="44"/>
    <w:rsid w:val="00FA2FBC"/>
    <w:rPr>
      <w:rFonts w:ascii="Times New Roman" w:eastAsia="Times New Roman" w:hAnsi="Times New Roman" w:cs="David"/>
      <w:color w:val="000000"/>
      <w:sz w:val="24"/>
      <w:szCs w:val="24"/>
    </w:rPr>
  </w:style>
  <w:style w:type="paragraph" w:customStyle="1" w:styleId="55">
    <w:name w:val="ממוספר 5 תו תו תו תו תו"/>
    <w:basedOn w:val="44"/>
    <w:rsid w:val="00FA2FBC"/>
    <w:pPr>
      <w:tabs>
        <w:tab w:val="clear" w:pos="1759"/>
        <w:tab w:val="num" w:pos="360"/>
        <w:tab w:val="left" w:pos="2043"/>
      </w:tabs>
      <w:ind w:left="2043" w:hanging="1028"/>
    </w:pPr>
  </w:style>
  <w:style w:type="paragraph" w:customStyle="1" w:styleId="14">
    <w:name w:val="כותרת1"/>
    <w:basedOn w:val="af3"/>
    <w:next w:val="af3"/>
    <w:rsid w:val="00FA2FBC"/>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rsid w:val="00FA2FBC"/>
    <w:pPr>
      <w:tabs>
        <w:tab w:val="clear" w:pos="1050"/>
        <w:tab w:val="clear" w:pos="1192"/>
        <w:tab w:val="left" w:pos="1334"/>
      </w:tabs>
      <w:spacing w:line="360" w:lineRule="auto"/>
    </w:pPr>
    <w:rPr>
      <w:b w:val="0"/>
      <w:bCs w:val="0"/>
      <w:sz w:val="24"/>
      <w:szCs w:val="24"/>
    </w:rPr>
  </w:style>
  <w:style w:type="character" w:customStyle="1" w:styleId="afd">
    <w:name w:val="טקסט בסיסי תו"/>
    <w:link w:val="afe"/>
    <w:rsid w:val="00FA2FBC"/>
    <w:rPr>
      <w:rFonts w:cs="Narkisim"/>
      <w:sz w:val="24"/>
      <w:szCs w:val="24"/>
    </w:rPr>
  </w:style>
  <w:style w:type="paragraph" w:customStyle="1" w:styleId="afe">
    <w:name w:val="טקסט בסיסי"/>
    <w:link w:val="afd"/>
    <w:rsid w:val="00FA2FBC"/>
    <w:pPr>
      <w:keepLines/>
      <w:bidi/>
      <w:spacing w:before="100" w:beforeAutospacing="1" w:after="240" w:line="320" w:lineRule="atLeast"/>
    </w:pPr>
    <w:rPr>
      <w:rFonts w:cs="Narkisim"/>
      <w:sz w:val="24"/>
      <w:szCs w:val="24"/>
    </w:rPr>
  </w:style>
  <w:style w:type="character" w:customStyle="1" w:styleId="aff">
    <w:name w:val="טקסט הערה תו"/>
    <w:basedOn w:val="af4"/>
    <w:link w:val="aff0"/>
    <w:uiPriority w:val="99"/>
    <w:rsid w:val="00FA2FBC"/>
  </w:style>
  <w:style w:type="paragraph" w:styleId="aff0">
    <w:name w:val="annotation text"/>
    <w:basedOn w:val="af3"/>
    <w:link w:val="aff"/>
    <w:uiPriority w:val="99"/>
    <w:rsid w:val="00FA2FBC"/>
    <w:rPr>
      <w:rFonts w:asciiTheme="minorHAnsi" w:eastAsiaTheme="minorHAnsi" w:hAnsiTheme="minorHAnsi" w:cstheme="minorBidi"/>
      <w:sz w:val="22"/>
      <w:szCs w:val="22"/>
    </w:rPr>
  </w:style>
  <w:style w:type="character" w:customStyle="1" w:styleId="18">
    <w:name w:val="טקסט הערה תו1"/>
    <w:aliases w:val="Comment Text תו1"/>
    <w:basedOn w:val="af4"/>
    <w:uiPriority w:val="99"/>
    <w:rsid w:val="00FA2FBC"/>
    <w:rPr>
      <w:rFonts w:ascii="Times New Roman" w:eastAsia="Times New Roman" w:hAnsi="Times New Roman" w:cs="Times New Roman"/>
      <w:sz w:val="20"/>
      <w:szCs w:val="20"/>
    </w:rPr>
  </w:style>
  <w:style w:type="character" w:customStyle="1" w:styleId="RonnyBase0">
    <w:name w:val="RonnyBase תו"/>
    <w:uiPriority w:val="99"/>
    <w:rsid w:val="00FA2FBC"/>
    <w:rPr>
      <w:rFonts w:cs="David"/>
      <w:sz w:val="22"/>
      <w:szCs w:val="22"/>
      <w:lang w:val="en-US" w:eastAsia="en-US" w:bidi="he-IL"/>
    </w:rPr>
  </w:style>
  <w:style w:type="character" w:customStyle="1" w:styleId="RonnyHeading0">
    <w:name w:val="RonnyHeading תו"/>
    <w:basedOn w:val="RonnyBase0"/>
    <w:uiPriority w:val="99"/>
    <w:rsid w:val="00FA2FBC"/>
    <w:rPr>
      <w:rFonts w:cs="David"/>
      <w:sz w:val="22"/>
      <w:szCs w:val="22"/>
      <w:lang w:val="en-US" w:eastAsia="en-US" w:bidi="he-IL"/>
    </w:rPr>
  </w:style>
  <w:style w:type="paragraph" w:customStyle="1" w:styleId="Normal2">
    <w:name w:val="Normal2"/>
    <w:basedOn w:val="Normal3"/>
    <w:link w:val="Normal20"/>
    <w:rsid w:val="00FA2FBC"/>
  </w:style>
  <w:style w:type="character" w:customStyle="1" w:styleId="Normal20">
    <w:name w:val="Normal2 תו"/>
    <w:link w:val="Normal2"/>
    <w:rsid w:val="00FA2FBC"/>
    <w:rPr>
      <w:rFonts w:ascii="Times New Roman" w:eastAsia="Times New Roman" w:hAnsi="Times New Roman" w:cs="David"/>
      <w:sz w:val="24"/>
      <w:szCs w:val="24"/>
    </w:rPr>
  </w:style>
  <w:style w:type="paragraph" w:customStyle="1" w:styleId="Normal4">
    <w:name w:val="Normal4"/>
    <w:basedOn w:val="Normal3"/>
    <w:rsid w:val="00FA2FBC"/>
  </w:style>
  <w:style w:type="paragraph" w:customStyle="1" w:styleId="Normal5">
    <w:name w:val="Normal5"/>
    <w:basedOn w:val="Normal4"/>
    <w:uiPriority w:val="99"/>
    <w:rsid w:val="00FA2FBC"/>
    <w:pPr>
      <w:ind w:left="2184"/>
    </w:pPr>
  </w:style>
  <w:style w:type="paragraph" w:customStyle="1" w:styleId="Normal6">
    <w:name w:val="Normal6"/>
    <w:basedOn w:val="RonnyBase"/>
    <w:uiPriority w:val="99"/>
    <w:rsid w:val="00FA2FBC"/>
    <w:pPr>
      <w:numPr>
        <w:numId w:val="22"/>
      </w:numPr>
      <w:tabs>
        <w:tab w:val="clear" w:pos="504"/>
        <w:tab w:val="num" w:pos="360"/>
      </w:tabs>
      <w:ind w:left="2520" w:right="0" w:firstLine="0"/>
    </w:pPr>
  </w:style>
  <w:style w:type="paragraph" w:styleId="a">
    <w:name w:val="footer"/>
    <w:aliases w:val="כותרת תחתונה תו תו תו,כותרת תחתונה תו תו תו תו תו"/>
    <w:basedOn w:val="af3"/>
    <w:link w:val="aff1"/>
    <w:uiPriority w:val="99"/>
    <w:rsid w:val="00FA2FBC"/>
    <w:pPr>
      <w:numPr>
        <w:numId w:val="12"/>
      </w:numPr>
      <w:tabs>
        <w:tab w:val="center" w:pos="4153"/>
        <w:tab w:val="right" w:pos="8306"/>
      </w:tabs>
      <w:spacing w:before="240"/>
      <w:ind w:left="0" w:right="0" w:firstLine="0"/>
      <w:jc w:val="right"/>
    </w:pPr>
    <w:rPr>
      <w:rFonts w:cs="David"/>
      <w:noProof/>
    </w:rPr>
  </w:style>
  <w:style w:type="character" w:customStyle="1" w:styleId="aff1">
    <w:name w:val="כותרת תחתונה תו"/>
    <w:aliases w:val="כותרת תחתונה תו תו תו תו,כותרת תחתונה תו תו תו תו תו תו"/>
    <w:basedOn w:val="af4"/>
    <w:link w:val="a"/>
    <w:uiPriority w:val="99"/>
    <w:rsid w:val="00FA2FBC"/>
    <w:rPr>
      <w:rFonts w:ascii="Times New Roman" w:eastAsia="Times New Roman" w:hAnsi="Times New Roman" w:cs="David"/>
      <w:noProof/>
      <w:sz w:val="24"/>
      <w:szCs w:val="24"/>
    </w:rPr>
  </w:style>
  <w:style w:type="paragraph" w:styleId="aff2">
    <w:name w:val="header"/>
    <w:aliases w:val="כותרת ראשית,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הנדון33"/>
    <w:basedOn w:val="af3"/>
    <w:link w:val="aff3"/>
    <w:uiPriority w:val="99"/>
    <w:rsid w:val="00FA2FBC"/>
    <w:pPr>
      <w:tabs>
        <w:tab w:val="center" w:pos="4153"/>
        <w:tab w:val="right" w:pos="8306"/>
      </w:tabs>
      <w:spacing w:before="240"/>
      <w:jc w:val="right"/>
    </w:pPr>
    <w:rPr>
      <w:noProof/>
    </w:rPr>
  </w:style>
  <w:style w:type="character" w:customStyle="1" w:styleId="aff3">
    <w:name w:val="כותרת עליונה תו"/>
    <w:aliases w:val="כותרת ראשית תו,הנדון תו,הנדון1 תו,הנדון2 תו,הנדון3 תו,הנדון4 תו,הנדון5 תו,הנדון6 תו,הנדון7 תו,הנדון8 תו,הנדון9 תו,הנדון11 תו,הנדון21 תו,הנדון31 תו,הנדון41 תו,הנדון51 תו,הנדון61 תו,הנדון71 תו,הנדון81 תו,הנדון10 תו,הנדון12 תו,הנדון22 תו"/>
    <w:basedOn w:val="af4"/>
    <w:link w:val="aff2"/>
    <w:uiPriority w:val="99"/>
    <w:rsid w:val="00FA2FBC"/>
    <w:rPr>
      <w:rFonts w:ascii="Times New Roman" w:eastAsia="Times New Roman" w:hAnsi="Times New Roman" w:cs="Times New Roman"/>
      <w:noProof/>
      <w:sz w:val="24"/>
      <w:szCs w:val="24"/>
    </w:rPr>
  </w:style>
  <w:style w:type="paragraph" w:customStyle="1" w:styleId="text2">
    <w:name w:val="text 2"/>
    <w:basedOn w:val="af3"/>
    <w:uiPriority w:val="99"/>
    <w:rsid w:val="00FA2FBC"/>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f4"/>
    <w:rsid w:val="00FA2FBC"/>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f4">
    <w:name w:val="List Bullet"/>
    <w:basedOn w:val="RonnyBase"/>
    <w:autoRedefine/>
    <w:rsid w:val="00FA2FBC"/>
    <w:pPr>
      <w:tabs>
        <w:tab w:val="num" w:pos="360"/>
      </w:tabs>
      <w:spacing w:before="0"/>
      <w:ind w:left="360" w:right="360" w:hanging="360"/>
    </w:pPr>
  </w:style>
  <w:style w:type="paragraph" w:styleId="22">
    <w:name w:val="List Bullet 2"/>
    <w:basedOn w:val="aff4"/>
    <w:rsid w:val="00FA2FBC"/>
    <w:pPr>
      <w:widowControl w:val="0"/>
      <w:numPr>
        <w:numId w:val="15"/>
      </w:numPr>
      <w:tabs>
        <w:tab w:val="clear" w:pos="1800"/>
        <w:tab w:val="num" w:pos="324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rsid w:val="00FA2FBC"/>
    <w:pPr>
      <w:numPr>
        <w:numId w:val="23"/>
      </w:numPr>
      <w:tabs>
        <w:tab w:val="clear" w:pos="2520"/>
        <w:tab w:val="num" w:pos="397"/>
        <w:tab w:val="num" w:pos="3600"/>
      </w:tabs>
      <w:ind w:left="397" w:right="0" w:hanging="397"/>
    </w:pPr>
  </w:style>
  <w:style w:type="paragraph" w:customStyle="1" w:styleId="ListHnumber">
    <w:name w:val="List Hnumber"/>
    <w:basedOn w:val="aff4"/>
    <w:uiPriority w:val="99"/>
    <w:rsid w:val="00FA2FBC"/>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FA2FBC"/>
    <w:pPr>
      <w:ind w:left="1133"/>
    </w:pPr>
  </w:style>
  <w:style w:type="paragraph" w:customStyle="1" w:styleId="ListHnumber2">
    <w:name w:val="List Hnumber 2"/>
    <w:basedOn w:val="22"/>
    <w:rsid w:val="00FA2FBC"/>
    <w:pPr>
      <w:numPr>
        <w:numId w:val="29"/>
      </w:numPr>
      <w:tabs>
        <w:tab w:val="num" w:pos="504"/>
        <w:tab w:val="left" w:pos="1080"/>
      </w:tabs>
      <w:ind w:left="504" w:right="0" w:hanging="504"/>
    </w:pPr>
  </w:style>
  <w:style w:type="paragraph" w:customStyle="1" w:styleId="ListHnumber3">
    <w:name w:val="List Hnumber 3"/>
    <w:basedOn w:val="Normal3"/>
    <w:uiPriority w:val="99"/>
    <w:rsid w:val="00FA2FBC"/>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FA2FBC"/>
    <w:pPr>
      <w:numPr>
        <w:numId w:val="16"/>
      </w:numPr>
      <w:tabs>
        <w:tab w:val="clear" w:pos="397"/>
        <w:tab w:val="num" w:pos="1080"/>
        <w:tab w:val="left" w:pos="1800"/>
        <w:tab w:val="left" w:pos="2160"/>
      </w:tabs>
      <w:ind w:left="2409" w:right="0" w:hanging="283"/>
    </w:pPr>
  </w:style>
  <w:style w:type="paragraph" w:customStyle="1" w:styleId="Normal1">
    <w:name w:val="Normal1"/>
    <w:basedOn w:val="RonnyBase"/>
    <w:link w:val="Normal10"/>
    <w:uiPriority w:val="99"/>
    <w:rsid w:val="00FA2FBC"/>
  </w:style>
  <w:style w:type="character" w:customStyle="1" w:styleId="Normal10">
    <w:name w:val="Normal1 תו"/>
    <w:basedOn w:val="af4"/>
    <w:link w:val="Normal1"/>
    <w:uiPriority w:val="99"/>
    <w:rsid w:val="00FA2FBC"/>
    <w:rPr>
      <w:rFonts w:ascii="Times New Roman" w:eastAsia="Times New Roman" w:hAnsi="Times New Roman" w:cs="David"/>
    </w:rPr>
  </w:style>
  <w:style w:type="paragraph" w:customStyle="1" w:styleId="-5">
    <w:name w:val="טבלת דרישות  - כותרת"/>
    <w:basedOn w:val="af3"/>
    <w:uiPriority w:val="99"/>
    <w:rsid w:val="00FA2FBC"/>
    <w:pPr>
      <w:keepNext/>
      <w:overflowPunct w:val="0"/>
      <w:autoSpaceDE w:val="0"/>
      <w:autoSpaceDN w:val="0"/>
      <w:adjustRightInd w:val="0"/>
      <w:spacing w:before="120"/>
      <w:jc w:val="center"/>
      <w:textAlignment w:val="baseline"/>
    </w:pPr>
    <w:rPr>
      <w:rFonts w:cs="David"/>
      <w:b/>
      <w:bCs/>
      <w:lang w:eastAsia="he-IL"/>
    </w:rPr>
  </w:style>
  <w:style w:type="paragraph" w:customStyle="1" w:styleId="-6">
    <w:name w:val="טבלת דרישות - שורה"/>
    <w:basedOn w:val="af3"/>
    <w:uiPriority w:val="99"/>
    <w:rsid w:val="00FA2FBC"/>
    <w:pPr>
      <w:keepLines/>
      <w:overflowPunct w:val="0"/>
      <w:autoSpaceDE w:val="0"/>
      <w:autoSpaceDN w:val="0"/>
      <w:adjustRightInd w:val="0"/>
      <w:spacing w:before="120"/>
      <w:textAlignment w:val="baseline"/>
    </w:pPr>
    <w:rPr>
      <w:rFonts w:cs="David"/>
      <w:lang w:eastAsia="he-IL"/>
    </w:rPr>
  </w:style>
  <w:style w:type="paragraph" w:customStyle="1" w:styleId="-7">
    <w:name w:val="טבלת דרישות - כותרת ביניים"/>
    <w:basedOn w:val="-6"/>
    <w:uiPriority w:val="99"/>
    <w:rsid w:val="00FA2FBC"/>
    <w:pPr>
      <w:keepNext/>
      <w:jc w:val="center"/>
    </w:pPr>
    <w:rPr>
      <w:b/>
      <w:bCs/>
    </w:rPr>
  </w:style>
  <w:style w:type="paragraph" w:styleId="aff5">
    <w:name w:val="Body Text"/>
    <w:basedOn w:val="af3"/>
    <w:link w:val="aff6"/>
    <w:rsid w:val="00FA2FBC"/>
    <w:rPr>
      <w:sz w:val="26"/>
      <w:szCs w:val="26"/>
    </w:rPr>
  </w:style>
  <w:style w:type="character" w:customStyle="1" w:styleId="aff6">
    <w:name w:val="גוף טקסט תו"/>
    <w:basedOn w:val="af4"/>
    <w:link w:val="aff5"/>
    <w:uiPriority w:val="99"/>
    <w:rsid w:val="00FA2FBC"/>
    <w:rPr>
      <w:rFonts w:ascii="Times New Roman" w:eastAsia="Times New Roman" w:hAnsi="Times New Roman" w:cs="Times New Roman"/>
      <w:sz w:val="26"/>
      <w:szCs w:val="26"/>
    </w:rPr>
  </w:style>
  <w:style w:type="paragraph" w:styleId="2a">
    <w:name w:val="Body Text 2"/>
    <w:basedOn w:val="af3"/>
    <w:link w:val="2b"/>
    <w:rsid w:val="00FA2FBC"/>
    <w:pPr>
      <w:spacing w:before="240" w:line="360" w:lineRule="auto"/>
    </w:pPr>
    <w:rPr>
      <w:rFonts w:cs="David"/>
      <w:noProof/>
      <w:sz w:val="26"/>
      <w:szCs w:val="22"/>
    </w:rPr>
  </w:style>
  <w:style w:type="character" w:customStyle="1" w:styleId="2b">
    <w:name w:val="גוף טקסט 2 תו"/>
    <w:basedOn w:val="af4"/>
    <w:link w:val="2a"/>
    <w:uiPriority w:val="99"/>
    <w:rsid w:val="00FA2FBC"/>
    <w:rPr>
      <w:rFonts w:ascii="Times New Roman" w:eastAsia="Times New Roman" w:hAnsi="Times New Roman" w:cs="David"/>
      <w:noProof/>
      <w:sz w:val="26"/>
    </w:rPr>
  </w:style>
  <w:style w:type="paragraph" w:styleId="37">
    <w:name w:val="Body Text 3"/>
    <w:basedOn w:val="af3"/>
    <w:link w:val="38"/>
    <w:rsid w:val="00FA2FBC"/>
    <w:pPr>
      <w:jc w:val="center"/>
    </w:pPr>
    <w:rPr>
      <w:rFonts w:cs="Narkisim"/>
      <w:sz w:val="26"/>
    </w:rPr>
  </w:style>
  <w:style w:type="character" w:customStyle="1" w:styleId="38">
    <w:name w:val="גוף טקסט 3 תו"/>
    <w:basedOn w:val="af4"/>
    <w:link w:val="37"/>
    <w:uiPriority w:val="99"/>
    <w:rsid w:val="00FA2FBC"/>
    <w:rPr>
      <w:rFonts w:ascii="Times New Roman" w:eastAsia="Times New Roman" w:hAnsi="Times New Roman" w:cs="Narkisim"/>
      <w:sz w:val="26"/>
      <w:szCs w:val="24"/>
    </w:rPr>
  </w:style>
  <w:style w:type="paragraph" w:styleId="aff7">
    <w:name w:val="Body Text Indent"/>
    <w:basedOn w:val="af3"/>
    <w:link w:val="aff8"/>
    <w:rsid w:val="00FA2FBC"/>
    <w:pPr>
      <w:overflowPunct w:val="0"/>
      <w:autoSpaceDE w:val="0"/>
      <w:autoSpaceDN w:val="0"/>
      <w:adjustRightInd w:val="0"/>
      <w:spacing w:before="120"/>
      <w:ind w:left="567"/>
      <w:jc w:val="both"/>
      <w:textAlignment w:val="baseline"/>
    </w:pPr>
    <w:rPr>
      <w:lang w:eastAsia="he-IL"/>
    </w:rPr>
  </w:style>
  <w:style w:type="character" w:customStyle="1" w:styleId="aff8">
    <w:name w:val="כניסה בגוף טקסט תו"/>
    <w:basedOn w:val="af4"/>
    <w:link w:val="aff7"/>
    <w:rsid w:val="00FA2FBC"/>
    <w:rPr>
      <w:rFonts w:ascii="Times New Roman" w:eastAsia="Times New Roman" w:hAnsi="Times New Roman" w:cs="Times New Roman"/>
      <w:sz w:val="24"/>
      <w:szCs w:val="24"/>
      <w:lang w:eastAsia="he-IL"/>
    </w:rPr>
  </w:style>
  <w:style w:type="paragraph" w:customStyle="1" w:styleId="HeadChap">
    <w:name w:val="HeadChap"/>
    <w:basedOn w:val="16"/>
    <w:next w:val="Normal1"/>
    <w:uiPriority w:val="99"/>
    <w:rsid w:val="00FA2FBC"/>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f3"/>
    <w:uiPriority w:val="99"/>
    <w:rsid w:val="00FA2FBC"/>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rsid w:val="00FA2FBC"/>
    <w:pPr>
      <w:numPr>
        <w:numId w:val="24"/>
      </w:numPr>
      <w:tabs>
        <w:tab w:val="num" w:pos="1985"/>
        <w:tab w:val="num" w:pos="2880"/>
      </w:tabs>
      <w:ind w:left="1418" w:right="0" w:firstLine="0"/>
    </w:pPr>
  </w:style>
  <w:style w:type="paragraph" w:styleId="aa">
    <w:name w:val="List Number"/>
    <w:basedOn w:val="af3"/>
    <w:rsid w:val="00FA2FBC"/>
    <w:pPr>
      <w:numPr>
        <w:numId w:val="25"/>
      </w:numPr>
      <w:spacing w:before="240"/>
      <w:ind w:left="0" w:right="360"/>
    </w:pPr>
    <w:rPr>
      <w:rFonts w:cs="David"/>
      <w:noProof/>
    </w:rPr>
  </w:style>
  <w:style w:type="paragraph" w:customStyle="1" w:styleId="ListNumber1">
    <w:name w:val="List Number 1"/>
    <w:basedOn w:val="aa"/>
    <w:uiPriority w:val="99"/>
    <w:rsid w:val="00FA2FBC"/>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2"/>
    <w:rsid w:val="00FA2FBC"/>
    <w:pPr>
      <w:numPr>
        <w:numId w:val="0"/>
      </w:numPr>
      <w:ind w:left="1418" w:right="0" w:hanging="284"/>
    </w:pPr>
  </w:style>
  <w:style w:type="paragraph" w:styleId="40">
    <w:name w:val="List Number 4"/>
    <w:basedOn w:val="RonnyBase"/>
    <w:uiPriority w:val="99"/>
    <w:rsid w:val="00FA2FBC"/>
    <w:pPr>
      <w:numPr>
        <w:numId w:val="28"/>
      </w:numPr>
      <w:tabs>
        <w:tab w:val="clear" w:pos="2880"/>
        <w:tab w:val="left" w:pos="2160"/>
        <w:tab w:val="num" w:pos="252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FA2FBC"/>
    <w:pPr>
      <w:ind w:left="1440"/>
    </w:pPr>
    <w:rPr>
      <w:b/>
      <w:bCs/>
    </w:rPr>
  </w:style>
  <w:style w:type="paragraph" w:customStyle="1" w:styleId="Normal7">
    <w:name w:val="Normal7"/>
    <w:basedOn w:val="RonnyBase"/>
    <w:uiPriority w:val="99"/>
    <w:rsid w:val="00FA2FBC"/>
    <w:pPr>
      <w:ind w:left="2880"/>
    </w:pPr>
  </w:style>
  <w:style w:type="character" w:styleId="aff9">
    <w:name w:val="page number"/>
    <w:rsid w:val="00FA2FBC"/>
    <w:rPr>
      <w:rFonts w:ascii="Times New Roman" w:hAnsi="Times New Roman" w:cs="Times New Roman"/>
    </w:rPr>
  </w:style>
  <w:style w:type="paragraph" w:customStyle="1" w:styleId="affa">
    <w:name w:val="טבלה רגיל"/>
    <w:basedOn w:val="RonnyBase"/>
    <w:uiPriority w:val="99"/>
    <w:rsid w:val="00FA2FBC"/>
    <w:pPr>
      <w:overflowPunct w:val="0"/>
      <w:autoSpaceDE w:val="0"/>
      <w:autoSpaceDN w:val="0"/>
      <w:adjustRightInd w:val="0"/>
      <w:textAlignment w:val="baseline"/>
    </w:pPr>
    <w:rPr>
      <w:lang w:eastAsia="he-IL"/>
    </w:rPr>
  </w:style>
  <w:style w:type="paragraph" w:styleId="affb">
    <w:name w:val="Title"/>
    <w:basedOn w:val="af3"/>
    <w:link w:val="affc"/>
    <w:rsid w:val="00FA2FBC"/>
    <w:pPr>
      <w:spacing w:before="240"/>
      <w:jc w:val="center"/>
    </w:pPr>
    <w:rPr>
      <w:rFonts w:cs="David"/>
      <w:noProof/>
      <w:sz w:val="20"/>
      <w:u w:val="single"/>
    </w:rPr>
  </w:style>
  <w:style w:type="character" w:customStyle="1" w:styleId="affc">
    <w:name w:val="כותרת טקסט תו"/>
    <w:basedOn w:val="af4"/>
    <w:link w:val="affb"/>
    <w:uiPriority w:val="99"/>
    <w:rsid w:val="00FA2FBC"/>
    <w:rPr>
      <w:rFonts w:ascii="Times New Roman" w:eastAsia="Times New Roman" w:hAnsi="Times New Roman" w:cs="David"/>
      <w:noProof/>
      <w:sz w:val="20"/>
      <w:szCs w:val="24"/>
      <w:u w:val="single"/>
    </w:rPr>
  </w:style>
  <w:style w:type="paragraph" w:styleId="TOC8">
    <w:name w:val="toc 8"/>
    <w:basedOn w:val="af3"/>
    <w:next w:val="af3"/>
    <w:autoRedefine/>
    <w:uiPriority w:val="39"/>
    <w:rsid w:val="00FA2FBC"/>
    <w:pPr>
      <w:ind w:left="1440"/>
    </w:pPr>
    <w:rPr>
      <w:rFonts w:asciiTheme="minorHAnsi" w:hAnsiTheme="minorHAnsi"/>
      <w:sz w:val="20"/>
      <w:szCs w:val="20"/>
    </w:rPr>
  </w:style>
  <w:style w:type="paragraph" w:styleId="TOC9">
    <w:name w:val="toc 9"/>
    <w:basedOn w:val="af3"/>
    <w:next w:val="af3"/>
    <w:autoRedefine/>
    <w:uiPriority w:val="39"/>
    <w:rsid w:val="00FA2FBC"/>
    <w:pPr>
      <w:ind w:left="1680"/>
    </w:pPr>
    <w:rPr>
      <w:rFonts w:asciiTheme="minorHAnsi" w:hAnsiTheme="minorHAnsi"/>
      <w:sz w:val="20"/>
      <w:szCs w:val="20"/>
    </w:rPr>
  </w:style>
  <w:style w:type="paragraph" w:customStyle="1" w:styleId="ad">
    <w:name w:val="אב"/>
    <w:basedOn w:val="af3"/>
    <w:uiPriority w:val="99"/>
    <w:rsid w:val="00FA2FBC"/>
    <w:pPr>
      <w:numPr>
        <w:numId w:val="6"/>
      </w:numPr>
      <w:spacing w:before="240" w:line="360" w:lineRule="auto"/>
      <w:ind w:left="1254" w:right="0" w:hanging="596"/>
    </w:pPr>
    <w:rPr>
      <w:rFonts w:cs="Narkisim"/>
      <w:noProof/>
      <w:sz w:val="26"/>
      <w:szCs w:val="26"/>
    </w:rPr>
  </w:style>
  <w:style w:type="paragraph" w:customStyle="1" w:styleId="a2">
    <w:name w:val="בולט בטבלא"/>
    <w:basedOn w:val="af3"/>
    <w:uiPriority w:val="99"/>
    <w:rsid w:val="00FA2FBC"/>
    <w:pPr>
      <w:numPr>
        <w:numId w:val="7"/>
      </w:numPr>
      <w:tabs>
        <w:tab w:val="clear" w:pos="360"/>
        <w:tab w:val="left" w:pos="317"/>
      </w:tabs>
      <w:spacing w:before="120" w:line="360" w:lineRule="auto"/>
      <w:ind w:left="849" w:hanging="283"/>
    </w:pPr>
    <w:rPr>
      <w:rFonts w:cs="David"/>
      <w:sz w:val="26"/>
    </w:rPr>
  </w:style>
  <w:style w:type="paragraph" w:customStyle="1" w:styleId="af2">
    <w:name w:val="בולט פנימי בפסקה"/>
    <w:basedOn w:val="af3"/>
    <w:uiPriority w:val="99"/>
    <w:rsid w:val="00FA2FBC"/>
    <w:pPr>
      <w:numPr>
        <w:numId w:val="26"/>
      </w:numPr>
      <w:spacing w:before="120" w:line="360" w:lineRule="auto"/>
      <w:ind w:right="0"/>
    </w:pPr>
    <w:rPr>
      <w:rFonts w:cs="David"/>
      <w:sz w:val="20"/>
      <w:szCs w:val="26"/>
    </w:rPr>
  </w:style>
  <w:style w:type="paragraph" w:customStyle="1" w:styleId="19">
    <w:name w:val="סגנון1"/>
    <w:basedOn w:val="ListNumber1"/>
    <w:rsid w:val="00FA2FBC"/>
  </w:style>
  <w:style w:type="paragraph" w:customStyle="1" w:styleId="a0">
    <w:name w:val="פסקה"/>
    <w:basedOn w:val="19"/>
    <w:uiPriority w:val="99"/>
    <w:rsid w:val="00FA2FBC"/>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e">
    <w:name w:val="בולט פסקה"/>
    <w:basedOn w:val="a0"/>
    <w:uiPriority w:val="99"/>
    <w:rsid w:val="00FA2FBC"/>
    <w:pPr>
      <w:numPr>
        <w:numId w:val="27"/>
      </w:numPr>
      <w:tabs>
        <w:tab w:val="left" w:pos="1587"/>
      </w:tabs>
      <w:ind w:right="0"/>
    </w:pPr>
  </w:style>
  <w:style w:type="paragraph" w:customStyle="1" w:styleId="affd">
    <w:name w:val="דרישה בטבלא"/>
    <w:basedOn w:val="RonnyBase"/>
    <w:uiPriority w:val="99"/>
    <w:rsid w:val="00FA2FBC"/>
    <w:pPr>
      <w:spacing w:before="40" w:after="40"/>
    </w:pPr>
  </w:style>
  <w:style w:type="paragraph" w:customStyle="1" w:styleId="1a">
    <w:name w:val="מסגרת1"/>
    <w:basedOn w:val="RonnyBase"/>
    <w:uiPriority w:val="99"/>
    <w:rsid w:val="00FA2FBC"/>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a"/>
    <w:uiPriority w:val="99"/>
    <w:rsid w:val="00FA2FBC"/>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e">
    <w:name w:val="זכויות"/>
    <w:basedOn w:val="2d"/>
    <w:uiPriority w:val="99"/>
    <w:rsid w:val="00FA2FBC"/>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
    <w:name w:val="כותרת בטבלא"/>
    <w:basedOn w:val="af2"/>
    <w:uiPriority w:val="99"/>
    <w:rsid w:val="00FA2FBC"/>
    <w:pPr>
      <w:numPr>
        <w:numId w:val="0"/>
      </w:numPr>
      <w:spacing w:before="40" w:after="40" w:line="240" w:lineRule="auto"/>
      <w:ind w:right="0"/>
      <w:jc w:val="center"/>
    </w:pPr>
    <w:rPr>
      <w:b/>
      <w:bCs/>
      <w:szCs w:val="24"/>
    </w:rPr>
  </w:style>
  <w:style w:type="paragraph" w:customStyle="1" w:styleId="afff0">
    <w:name w:val="מוסתר"/>
    <w:basedOn w:val="affe"/>
    <w:uiPriority w:val="99"/>
    <w:rsid w:val="00FA2FBC"/>
    <w:pPr>
      <w:jc w:val="left"/>
    </w:pPr>
    <w:rPr>
      <w:smallCaps/>
      <w:vanish/>
      <w:sz w:val="16"/>
      <w:szCs w:val="16"/>
    </w:rPr>
  </w:style>
  <w:style w:type="paragraph" w:customStyle="1" w:styleId="afff1">
    <w:name w:val="מלל בטבלא"/>
    <w:basedOn w:val="31"/>
    <w:uiPriority w:val="99"/>
    <w:rsid w:val="00FA2FBC"/>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2">
    <w:name w:val="מסגרת הצללה"/>
    <w:basedOn w:val="RonnyBase"/>
    <w:uiPriority w:val="99"/>
    <w:rsid w:val="00FA2FBC"/>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FA2FBC"/>
    <w:rPr>
      <w:rFonts w:ascii="Times New Roman" w:hAnsi="Times New Roman" w:cs="Times New Roman"/>
      <w:color w:val="0000FF"/>
      <w:u w:val="single"/>
    </w:rPr>
  </w:style>
  <w:style w:type="paragraph" w:customStyle="1" w:styleId="ListHnumber6">
    <w:name w:val="List Hnumber 6"/>
    <w:basedOn w:val="Normal6"/>
    <w:uiPriority w:val="99"/>
    <w:rsid w:val="00FA2FBC"/>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FA2FBC"/>
    <w:pPr>
      <w:numPr>
        <w:numId w:val="17"/>
      </w:numPr>
      <w:tabs>
        <w:tab w:val="num" w:pos="2160"/>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FA2FBC"/>
    <w:pPr>
      <w:numPr>
        <w:numId w:val="19"/>
      </w:numPr>
      <w:tabs>
        <w:tab w:val="clear" w:pos="1985"/>
        <w:tab w:val="num" w:pos="2160"/>
        <w:tab w:val="left" w:pos="2520"/>
        <w:tab w:val="num" w:pos="3240"/>
      </w:tabs>
      <w:ind w:left="2520" w:right="0" w:hanging="360"/>
    </w:pPr>
  </w:style>
  <w:style w:type="paragraph" w:styleId="51">
    <w:name w:val="List Number 5"/>
    <w:basedOn w:val="Normal5"/>
    <w:uiPriority w:val="99"/>
    <w:rsid w:val="00FA2FBC"/>
    <w:pPr>
      <w:numPr>
        <w:numId w:val="18"/>
      </w:numPr>
      <w:tabs>
        <w:tab w:val="clear" w:pos="3600"/>
        <w:tab w:val="num" w:pos="1080"/>
        <w:tab w:val="num" w:pos="1985"/>
        <w:tab w:val="num" w:pos="2160"/>
      </w:tabs>
      <w:ind w:left="1985" w:right="0" w:hanging="567"/>
    </w:pPr>
  </w:style>
  <w:style w:type="paragraph" w:customStyle="1" w:styleId="ListHnumber7">
    <w:name w:val="List Hnumber 7"/>
    <w:basedOn w:val="Normal7"/>
    <w:uiPriority w:val="99"/>
    <w:rsid w:val="00FA2FBC"/>
    <w:pPr>
      <w:numPr>
        <w:numId w:val="20"/>
      </w:numPr>
      <w:tabs>
        <w:tab w:val="clear" w:pos="2835"/>
        <w:tab w:val="num" w:pos="1800"/>
        <w:tab w:val="num" w:pos="2160"/>
        <w:tab w:val="left" w:pos="3240"/>
      </w:tabs>
      <w:ind w:left="3240" w:right="0" w:hanging="360"/>
    </w:pPr>
  </w:style>
  <w:style w:type="paragraph" w:customStyle="1" w:styleId="ListBullet6">
    <w:name w:val="List Bullet 6"/>
    <w:basedOn w:val="Normal6"/>
    <w:uiPriority w:val="99"/>
    <w:rsid w:val="00FA2FBC"/>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FA2FBC"/>
    <w:pPr>
      <w:numPr>
        <w:numId w:val="14"/>
      </w:numPr>
      <w:tabs>
        <w:tab w:val="clear" w:pos="3240"/>
        <w:tab w:val="num" w:pos="360"/>
        <w:tab w:val="left" w:pos="2552"/>
      </w:tabs>
      <w:ind w:left="0" w:right="0" w:firstLine="0"/>
    </w:pPr>
  </w:style>
  <w:style w:type="paragraph" w:customStyle="1" w:styleId="a1">
    <w:name w:val="בולט בטבלה"/>
    <w:uiPriority w:val="99"/>
    <w:rsid w:val="00FA2FBC"/>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f3">
    <w:name w:val="מלל בתרשים"/>
    <w:basedOn w:val="af3"/>
    <w:uiPriority w:val="99"/>
    <w:rsid w:val="00FA2FBC"/>
    <w:pPr>
      <w:bidi w:val="0"/>
      <w:jc w:val="center"/>
    </w:pPr>
    <w:rPr>
      <w:rFonts w:cs="David"/>
      <w:snapToGrid w:val="0"/>
      <w:color w:val="000000"/>
      <w:sz w:val="20"/>
      <w:szCs w:val="20"/>
      <w:lang w:eastAsia="he-IL"/>
    </w:rPr>
  </w:style>
  <w:style w:type="paragraph" w:styleId="2e">
    <w:name w:val="Body Text Indent 2"/>
    <w:basedOn w:val="af3"/>
    <w:link w:val="2f"/>
    <w:rsid w:val="00FA2FBC"/>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f4"/>
    <w:link w:val="2e"/>
    <w:uiPriority w:val="99"/>
    <w:rsid w:val="00FA2FBC"/>
    <w:rPr>
      <w:rFonts w:ascii="David" w:eastAsia="Times New Roman" w:hAnsi="David" w:cs="David"/>
      <w:noProof/>
    </w:rPr>
  </w:style>
  <w:style w:type="paragraph" w:styleId="2f0">
    <w:name w:val="List Continue 2"/>
    <w:basedOn w:val="af3"/>
    <w:uiPriority w:val="99"/>
    <w:rsid w:val="00FA2FBC"/>
    <w:pPr>
      <w:widowControl w:val="0"/>
      <w:overflowPunct w:val="0"/>
      <w:autoSpaceDE w:val="0"/>
      <w:autoSpaceDN w:val="0"/>
      <w:bidi w:val="0"/>
      <w:adjustRightInd w:val="0"/>
      <w:spacing w:after="120" w:line="360" w:lineRule="auto"/>
      <w:ind w:left="566"/>
      <w:textAlignment w:val="baseline"/>
    </w:pPr>
    <w:rPr>
      <w:lang w:eastAsia="he-IL"/>
    </w:rPr>
  </w:style>
  <w:style w:type="paragraph" w:styleId="afff4">
    <w:name w:val="Balloon Text"/>
    <w:basedOn w:val="af3"/>
    <w:link w:val="afff5"/>
    <w:rsid w:val="00FA2FBC"/>
    <w:rPr>
      <w:rFonts w:ascii="Tahoma" w:hAnsi="Tahoma" w:cs="Tahoma"/>
      <w:sz w:val="16"/>
      <w:szCs w:val="16"/>
    </w:rPr>
  </w:style>
  <w:style w:type="character" w:customStyle="1" w:styleId="afff5">
    <w:name w:val="טקסט בלונים תו"/>
    <w:basedOn w:val="af4"/>
    <w:link w:val="afff4"/>
    <w:rsid w:val="00FA2FBC"/>
    <w:rPr>
      <w:rFonts w:ascii="Tahoma" w:eastAsia="Times New Roman" w:hAnsi="Tahoma" w:cs="Tahoma"/>
      <w:sz w:val="16"/>
      <w:szCs w:val="16"/>
    </w:rPr>
  </w:style>
  <w:style w:type="paragraph" w:styleId="afff6">
    <w:name w:val="Document Map"/>
    <w:basedOn w:val="af3"/>
    <w:link w:val="afff7"/>
    <w:uiPriority w:val="99"/>
    <w:rsid w:val="00FA2FBC"/>
    <w:pPr>
      <w:shd w:val="clear" w:color="auto" w:fill="000080"/>
    </w:pPr>
    <w:rPr>
      <w:rFonts w:ascii="Tahoma" w:hAnsi="Tahoma" w:cs="Tahoma"/>
    </w:rPr>
  </w:style>
  <w:style w:type="character" w:customStyle="1" w:styleId="afff7">
    <w:name w:val="מפת מסמך תו"/>
    <w:basedOn w:val="af4"/>
    <w:link w:val="afff6"/>
    <w:uiPriority w:val="99"/>
    <w:rsid w:val="00FA2FBC"/>
    <w:rPr>
      <w:rFonts w:ascii="Tahoma" w:eastAsia="Times New Roman" w:hAnsi="Tahoma" w:cs="Tahoma"/>
      <w:sz w:val="24"/>
      <w:szCs w:val="24"/>
      <w:shd w:val="clear" w:color="auto" w:fill="000080"/>
    </w:rPr>
  </w:style>
  <w:style w:type="paragraph" w:styleId="NormalWeb">
    <w:name w:val="Normal (Web)"/>
    <w:basedOn w:val="af3"/>
    <w:link w:val="NormalWeb0"/>
    <w:uiPriority w:val="99"/>
    <w:rsid w:val="00FA2FBC"/>
    <w:pPr>
      <w:bidi w:val="0"/>
      <w:spacing w:before="100" w:beforeAutospacing="1" w:after="100" w:afterAutospacing="1"/>
    </w:pPr>
  </w:style>
  <w:style w:type="character" w:customStyle="1" w:styleId="NormalWeb0">
    <w:name w:val="Normal (Web) תו"/>
    <w:link w:val="NormalWeb"/>
    <w:uiPriority w:val="99"/>
    <w:rsid w:val="00FA2FBC"/>
    <w:rPr>
      <w:rFonts w:ascii="Times New Roman" w:eastAsia="Times New Roman" w:hAnsi="Times New Roman" w:cs="Times New Roman"/>
      <w:sz w:val="24"/>
      <w:szCs w:val="24"/>
    </w:rPr>
  </w:style>
  <w:style w:type="character" w:styleId="afff8">
    <w:name w:val="annotation reference"/>
    <w:uiPriority w:val="99"/>
    <w:rsid w:val="00FA2FBC"/>
    <w:rPr>
      <w:sz w:val="16"/>
      <w:szCs w:val="16"/>
    </w:rPr>
  </w:style>
  <w:style w:type="paragraph" w:styleId="afff9">
    <w:name w:val="annotation subject"/>
    <w:basedOn w:val="aff0"/>
    <w:next w:val="aff0"/>
    <w:link w:val="afffa"/>
    <w:uiPriority w:val="99"/>
    <w:rsid w:val="00FA2FBC"/>
    <w:rPr>
      <w:b/>
      <w:bCs/>
    </w:rPr>
  </w:style>
  <w:style w:type="character" w:customStyle="1" w:styleId="afffa">
    <w:name w:val="נושא הערה תו"/>
    <w:basedOn w:val="18"/>
    <w:link w:val="afff9"/>
    <w:uiPriority w:val="99"/>
    <w:rsid w:val="00FA2FBC"/>
    <w:rPr>
      <w:rFonts w:ascii="Times New Roman" w:eastAsia="Times New Roman" w:hAnsi="Times New Roman" w:cs="Times New Roman"/>
      <w:b/>
      <w:bCs/>
      <w:sz w:val="20"/>
      <w:szCs w:val="20"/>
    </w:rPr>
  </w:style>
  <w:style w:type="paragraph" w:customStyle="1" w:styleId="afffb">
    <w:name w:val="בסיס"/>
    <w:uiPriority w:val="99"/>
    <w:rsid w:val="00FA2FBC"/>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f3"/>
    <w:rsid w:val="00FA2FBC"/>
    <w:pPr>
      <w:numPr>
        <w:numId w:val="9"/>
      </w:numPr>
      <w:spacing w:before="120" w:line="320" w:lineRule="exact"/>
      <w:ind w:right="0"/>
      <w:jc w:val="both"/>
    </w:pPr>
    <w:rPr>
      <w:rFonts w:cs="David"/>
      <w:sz w:val="22"/>
      <w:lang w:eastAsia="he-IL"/>
    </w:rPr>
  </w:style>
  <w:style w:type="paragraph" w:customStyle="1" w:styleId="BulletList2">
    <w:name w:val="Bullet List 2"/>
    <w:basedOn w:val="af3"/>
    <w:rsid w:val="00FA2FBC"/>
    <w:pPr>
      <w:numPr>
        <w:numId w:val="32"/>
      </w:numPr>
      <w:spacing w:before="120" w:line="320" w:lineRule="exact"/>
      <w:ind w:right="0"/>
      <w:jc w:val="both"/>
    </w:pPr>
    <w:rPr>
      <w:rFonts w:cs="David"/>
      <w:sz w:val="22"/>
      <w:lang w:eastAsia="he-IL"/>
    </w:rPr>
  </w:style>
  <w:style w:type="paragraph" w:customStyle="1" w:styleId="AlphaList1">
    <w:name w:val="Alpha List 1"/>
    <w:basedOn w:val="af3"/>
    <w:rsid w:val="00FA2FBC"/>
    <w:pPr>
      <w:numPr>
        <w:numId w:val="10"/>
      </w:numPr>
      <w:spacing w:before="120" w:line="320" w:lineRule="exact"/>
      <w:ind w:right="0"/>
      <w:jc w:val="both"/>
    </w:pPr>
    <w:rPr>
      <w:rFonts w:cs="David"/>
      <w:sz w:val="22"/>
      <w:lang w:eastAsia="he-IL"/>
    </w:rPr>
  </w:style>
  <w:style w:type="paragraph" w:customStyle="1" w:styleId="afffc">
    <w:name w:val="כותרת נושא"/>
    <w:basedOn w:val="afffd"/>
    <w:rsid w:val="00FA2FBC"/>
    <w:pPr>
      <w:spacing w:before="120" w:after="360" w:line="240" w:lineRule="auto"/>
    </w:pPr>
    <w:rPr>
      <w:rFonts w:cs="Narkisim"/>
      <w:spacing w:val="70"/>
      <w:sz w:val="32"/>
      <w:szCs w:val="32"/>
    </w:rPr>
  </w:style>
  <w:style w:type="paragraph" w:styleId="afffd">
    <w:name w:val="Subtitle"/>
    <w:basedOn w:val="afffb"/>
    <w:link w:val="afffe"/>
    <w:rsid w:val="00FA2FBC"/>
    <w:pPr>
      <w:spacing w:before="360" w:after="600" w:line="480" w:lineRule="auto"/>
      <w:jc w:val="center"/>
    </w:pPr>
    <w:rPr>
      <w:b/>
      <w:bCs/>
      <w:spacing w:val="20"/>
      <w:sz w:val="28"/>
      <w:szCs w:val="28"/>
    </w:rPr>
  </w:style>
  <w:style w:type="character" w:customStyle="1" w:styleId="afffe">
    <w:name w:val="כותרת משנה תו"/>
    <w:basedOn w:val="af4"/>
    <w:link w:val="afffd"/>
    <w:rsid w:val="00FA2FBC"/>
    <w:rPr>
      <w:rFonts w:ascii="Times New Roman" w:eastAsia="Times New Roman" w:hAnsi="Times New Roman" w:cs="David"/>
      <w:b/>
      <w:bCs/>
      <w:spacing w:val="20"/>
      <w:sz w:val="28"/>
      <w:szCs w:val="28"/>
    </w:rPr>
  </w:style>
  <w:style w:type="paragraph" w:customStyle="1" w:styleId="DataItem">
    <w:name w:val="DataItem"/>
    <w:basedOn w:val="af3"/>
    <w:uiPriority w:val="99"/>
    <w:rsid w:val="00FA2FBC"/>
    <w:pPr>
      <w:spacing w:before="120" w:line="320" w:lineRule="exact"/>
      <w:jc w:val="both"/>
    </w:pPr>
    <w:rPr>
      <w:rFonts w:cs="David"/>
      <w:sz w:val="22"/>
      <w:lang w:eastAsia="he-IL"/>
    </w:rPr>
  </w:style>
  <w:style w:type="paragraph" w:customStyle="1" w:styleId="DataItemB">
    <w:name w:val="DataItemB"/>
    <w:basedOn w:val="af3"/>
    <w:uiPriority w:val="99"/>
    <w:rsid w:val="00FA2FBC"/>
    <w:pPr>
      <w:spacing w:before="120" w:line="320" w:lineRule="exact"/>
      <w:jc w:val="both"/>
    </w:pPr>
    <w:rPr>
      <w:rFonts w:cs="David"/>
      <w:b/>
      <w:bCs/>
      <w:sz w:val="22"/>
      <w:lang w:eastAsia="he-IL"/>
    </w:rPr>
  </w:style>
  <w:style w:type="paragraph" w:customStyle="1" w:styleId="82">
    <w:name w:val="8"/>
    <w:basedOn w:val="afffb"/>
    <w:next w:val="affff"/>
    <w:uiPriority w:val="99"/>
    <w:rsid w:val="00FA2FBC"/>
    <w:pPr>
      <w:keepLines/>
      <w:ind w:left="568" w:right="284" w:hanging="284"/>
    </w:pPr>
    <w:rPr>
      <w:sz w:val="16"/>
      <w:szCs w:val="20"/>
    </w:rPr>
  </w:style>
  <w:style w:type="paragraph" w:styleId="affff">
    <w:name w:val="footnote text"/>
    <w:basedOn w:val="af3"/>
    <w:link w:val="affff0"/>
    <w:uiPriority w:val="99"/>
    <w:rsid w:val="00FA2FBC"/>
    <w:rPr>
      <w:sz w:val="20"/>
      <w:szCs w:val="20"/>
    </w:rPr>
  </w:style>
  <w:style w:type="character" w:customStyle="1" w:styleId="affff0">
    <w:name w:val="טקסט הערת שוליים תו"/>
    <w:basedOn w:val="af4"/>
    <w:link w:val="affff"/>
    <w:uiPriority w:val="99"/>
    <w:rsid w:val="00FA2FBC"/>
    <w:rPr>
      <w:rFonts w:ascii="Times New Roman" w:eastAsia="Times New Roman" w:hAnsi="Times New Roman" w:cs="Times New Roman"/>
      <w:sz w:val="20"/>
      <w:szCs w:val="20"/>
    </w:rPr>
  </w:style>
  <w:style w:type="paragraph" w:customStyle="1" w:styleId="TableText">
    <w:name w:val="TableText"/>
    <w:basedOn w:val="af3"/>
    <w:uiPriority w:val="99"/>
    <w:rsid w:val="00FA2FBC"/>
    <w:pPr>
      <w:spacing w:before="75" w:line="280" w:lineRule="atLeast"/>
    </w:pPr>
    <w:rPr>
      <w:rFonts w:cs="David"/>
      <w:sz w:val="22"/>
      <w:lang w:eastAsia="he-IL"/>
    </w:rPr>
  </w:style>
  <w:style w:type="paragraph" w:styleId="affff1">
    <w:name w:val="Plain Text"/>
    <w:basedOn w:val="af3"/>
    <w:link w:val="affff2"/>
    <w:uiPriority w:val="99"/>
    <w:rsid w:val="00FA2FBC"/>
    <w:pPr>
      <w:spacing w:after="120" w:line="360" w:lineRule="auto"/>
      <w:jc w:val="both"/>
    </w:pPr>
    <w:rPr>
      <w:rFonts w:cs="Levenim MT"/>
      <w:snapToGrid w:val="0"/>
      <w:sz w:val="22"/>
      <w:szCs w:val="22"/>
      <w:lang w:eastAsia="he-IL"/>
    </w:rPr>
  </w:style>
  <w:style w:type="character" w:customStyle="1" w:styleId="affff2">
    <w:name w:val="טקסט רגיל תו"/>
    <w:basedOn w:val="af4"/>
    <w:link w:val="affff1"/>
    <w:uiPriority w:val="99"/>
    <w:rsid w:val="00FA2FBC"/>
    <w:rPr>
      <w:rFonts w:ascii="Times New Roman" w:eastAsia="Times New Roman" w:hAnsi="Times New Roman" w:cs="Levenim MT"/>
      <w:snapToGrid w:val="0"/>
      <w:lang w:eastAsia="he-IL"/>
    </w:rPr>
  </w:style>
  <w:style w:type="paragraph" w:customStyle="1" w:styleId="TableHead">
    <w:name w:val="TableHead"/>
    <w:basedOn w:val="affa"/>
    <w:uiPriority w:val="99"/>
    <w:rsid w:val="00FA2FBC"/>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f3"/>
    <w:uiPriority w:val="99"/>
    <w:rsid w:val="00FA2FBC"/>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FA2FBC"/>
    <w:rPr>
      <w:color w:val="800080"/>
      <w:u w:val="single"/>
    </w:rPr>
  </w:style>
  <w:style w:type="paragraph" w:customStyle="1" w:styleId="affff3">
    <w:name w:val="תהליך"/>
    <w:basedOn w:val="42"/>
    <w:uiPriority w:val="99"/>
    <w:rsid w:val="00FA2FBC"/>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6"/>
    <w:uiPriority w:val="99"/>
    <w:rsid w:val="00FA2FBC"/>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f5"/>
    <w:uiPriority w:val="99"/>
    <w:rsid w:val="00FA2FBC"/>
    <w:pPr>
      <w:spacing w:before="60" w:after="60" w:line="360" w:lineRule="atLeast"/>
      <w:ind w:left="610"/>
    </w:pPr>
    <w:rPr>
      <w:sz w:val="22"/>
      <w:szCs w:val="24"/>
      <w:lang w:eastAsia="he-IL"/>
    </w:rPr>
  </w:style>
  <w:style w:type="paragraph" w:customStyle="1" w:styleId="TEXT20">
    <w:name w:val="TEXT2"/>
    <w:basedOn w:val="TEXT1"/>
    <w:uiPriority w:val="99"/>
    <w:rsid w:val="00FA2FBC"/>
    <w:pPr>
      <w:ind w:left="1134" w:right="709"/>
    </w:pPr>
    <w:rPr>
      <w:color w:val="auto"/>
    </w:rPr>
  </w:style>
  <w:style w:type="paragraph" w:customStyle="1" w:styleId="1b">
    <w:name w:val="פסקה1"/>
    <w:uiPriority w:val="99"/>
    <w:rsid w:val="00FA2FBC"/>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f3"/>
    <w:uiPriority w:val="99"/>
    <w:rsid w:val="00FA2FBC"/>
    <w:pPr>
      <w:numPr>
        <w:numId w:val="33"/>
      </w:numPr>
      <w:spacing w:before="120" w:line="360" w:lineRule="auto"/>
      <w:ind w:right="0"/>
      <w:jc w:val="both"/>
    </w:pPr>
    <w:rPr>
      <w:rFonts w:cs="David"/>
      <w:smallCaps/>
      <w:snapToGrid w:val="0"/>
      <w:sz w:val="20"/>
    </w:rPr>
  </w:style>
  <w:style w:type="character" w:styleId="affff4">
    <w:name w:val="footnote reference"/>
    <w:uiPriority w:val="99"/>
    <w:rsid w:val="00FA2FBC"/>
    <w:rPr>
      <w:vertAlign w:val="superscript"/>
    </w:rPr>
  </w:style>
  <w:style w:type="paragraph" w:customStyle="1" w:styleId="paragraph">
    <w:name w:val="paragraph"/>
    <w:basedOn w:val="Normal1"/>
    <w:rsid w:val="00FA2FBC"/>
    <w:pPr>
      <w:keepLines w:val="0"/>
      <w:spacing w:line="360" w:lineRule="auto"/>
      <w:ind w:left="680"/>
    </w:pPr>
    <w:rPr>
      <w:smallCaps/>
      <w:snapToGrid w:val="0"/>
      <w:color w:val="FF0000"/>
      <w:sz w:val="20"/>
      <w:szCs w:val="24"/>
    </w:rPr>
  </w:style>
  <w:style w:type="paragraph" w:customStyle="1" w:styleId="affff5">
    <w:name w:val="כותרת"/>
    <w:basedOn w:val="af3"/>
    <w:rsid w:val="00FA2FBC"/>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6">
    <w:name w:val="כותרות"/>
    <w:basedOn w:val="af3"/>
    <w:uiPriority w:val="99"/>
    <w:rsid w:val="00FA2FBC"/>
    <w:pPr>
      <w:overflowPunct w:val="0"/>
      <w:autoSpaceDE w:val="0"/>
      <w:autoSpaceDN w:val="0"/>
      <w:adjustRightInd w:val="0"/>
      <w:jc w:val="center"/>
      <w:textAlignment w:val="baseline"/>
    </w:pPr>
    <w:rPr>
      <w:rFonts w:cs="David"/>
      <w:sz w:val="20"/>
      <w:lang w:eastAsia="he-IL"/>
    </w:rPr>
  </w:style>
  <w:style w:type="paragraph" w:customStyle="1" w:styleId="affff7">
    <w:name w:val="הואיל"/>
    <w:basedOn w:val="affff6"/>
    <w:rsid w:val="00FA2FBC"/>
    <w:pPr>
      <w:spacing w:before="120" w:after="120"/>
      <w:ind w:left="799" w:hanging="799"/>
      <w:jc w:val="both"/>
    </w:pPr>
  </w:style>
  <w:style w:type="paragraph" w:customStyle="1" w:styleId="N1">
    <w:name w:val="N1"/>
    <w:basedOn w:val="af3"/>
    <w:next w:val="25"/>
    <w:rsid w:val="00FA2FBC"/>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8">
    <w:name w:val="הגדרות"/>
    <w:basedOn w:val="N1"/>
    <w:rsid w:val="00FA2FBC"/>
    <w:pPr>
      <w:spacing w:before="0" w:after="0"/>
      <w:ind w:left="2642" w:hanging="1933"/>
    </w:pPr>
  </w:style>
  <w:style w:type="paragraph" w:customStyle="1" w:styleId="Footer">
    <w:name w:val="Footer פרטי מסמך"/>
    <w:basedOn w:val="a"/>
    <w:uiPriority w:val="99"/>
    <w:rsid w:val="00FA2FBC"/>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9">
    <w:name w:val="חחחלח"/>
    <w:basedOn w:val="25"/>
    <w:uiPriority w:val="99"/>
    <w:rsid w:val="00FA2FBC"/>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f3"/>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f3"/>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f3"/>
    <w:uiPriority w:val="99"/>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f3"/>
    <w:rsid w:val="00FA2FBC"/>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f3"/>
    <w:rsid w:val="00FA2FBC"/>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f3"/>
    <w:rsid w:val="00FA2FBC"/>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a">
    <w:name w:val="Table Grid"/>
    <w:aliases w:val="טקסט טבלה תחתונה"/>
    <w:basedOn w:val="af5"/>
    <w:uiPriority w:val="59"/>
    <w:rsid w:val="00FA2FBC"/>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f3"/>
    <w:rsid w:val="00FA2FBC"/>
    <w:pPr>
      <w:ind w:left="720" w:hanging="360"/>
    </w:pPr>
  </w:style>
  <w:style w:type="paragraph" w:customStyle="1" w:styleId="30">
    <w:name w:val="כותרת3 מכרז"/>
    <w:basedOn w:val="af3"/>
    <w:rsid w:val="00FA2FBC"/>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c">
    <w:name w:val="פיסקה1"/>
    <w:basedOn w:val="af3"/>
    <w:rsid w:val="00FA2FBC"/>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f3"/>
    <w:rsid w:val="00FA2FBC"/>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f3"/>
    <w:uiPriority w:val="99"/>
    <w:rsid w:val="00FA2FBC"/>
    <w:pPr>
      <w:keepNext/>
      <w:keepLines/>
      <w:spacing w:before="120" w:after="120"/>
      <w:ind w:right="969"/>
      <w:outlineLvl w:val="2"/>
    </w:pPr>
    <w:rPr>
      <w:rFonts w:cs="David"/>
      <w:sz w:val="22"/>
    </w:rPr>
  </w:style>
  <w:style w:type="paragraph" w:customStyle="1" w:styleId="20">
    <w:name w:val="רמה 2"/>
    <w:basedOn w:val="afe"/>
    <w:link w:val="2f3"/>
    <w:uiPriority w:val="99"/>
    <w:rsid w:val="00FA2FBC"/>
    <w:pPr>
      <w:numPr>
        <w:numId w:val="35"/>
      </w:numPr>
      <w:tabs>
        <w:tab w:val="clear" w:pos="360"/>
        <w:tab w:val="num" w:pos="3240"/>
      </w:tabs>
      <w:spacing w:line="360" w:lineRule="auto"/>
      <w:ind w:left="2880" w:right="2880"/>
    </w:pPr>
  </w:style>
  <w:style w:type="character" w:customStyle="1" w:styleId="2f3">
    <w:name w:val="רמה 2 תו"/>
    <w:basedOn w:val="afd"/>
    <w:link w:val="20"/>
    <w:uiPriority w:val="99"/>
    <w:rsid w:val="00FA2FBC"/>
    <w:rPr>
      <w:rFonts w:cs="Narkisim"/>
      <w:sz w:val="24"/>
      <w:szCs w:val="24"/>
    </w:rPr>
  </w:style>
  <w:style w:type="paragraph" w:styleId="39">
    <w:name w:val="Body Text Indent 3"/>
    <w:basedOn w:val="af3"/>
    <w:link w:val="3a"/>
    <w:uiPriority w:val="99"/>
    <w:rsid w:val="00FA2FBC"/>
    <w:pPr>
      <w:spacing w:after="120"/>
      <w:ind w:left="360"/>
    </w:pPr>
    <w:rPr>
      <w:sz w:val="16"/>
      <w:szCs w:val="16"/>
    </w:rPr>
  </w:style>
  <w:style w:type="character" w:customStyle="1" w:styleId="3a">
    <w:name w:val="כניסה בגוף טקסט 3 תו"/>
    <w:basedOn w:val="af4"/>
    <w:link w:val="39"/>
    <w:uiPriority w:val="99"/>
    <w:rsid w:val="00FA2FBC"/>
    <w:rPr>
      <w:rFonts w:ascii="Times New Roman" w:eastAsia="Times New Roman" w:hAnsi="Times New Roman" w:cs="Times New Roman"/>
      <w:sz w:val="16"/>
      <w:szCs w:val="16"/>
    </w:rPr>
  </w:style>
  <w:style w:type="paragraph" w:customStyle="1" w:styleId="56">
    <w:name w:val="5"/>
    <w:basedOn w:val="af3"/>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f3"/>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f3"/>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f3"/>
    <w:next w:val="affff1"/>
    <w:uiPriority w:val="99"/>
    <w:rsid w:val="00FA2FBC"/>
    <w:pPr>
      <w:tabs>
        <w:tab w:val="num" w:pos="1492"/>
      </w:tabs>
    </w:pPr>
    <w:rPr>
      <w:rFonts w:ascii="Courier New" w:hAnsi="Courier New" w:cs="Courier New"/>
      <w:sz w:val="20"/>
      <w:szCs w:val="20"/>
    </w:rPr>
  </w:style>
  <w:style w:type="paragraph" w:customStyle="1" w:styleId="1d">
    <w:name w:val="1"/>
    <w:basedOn w:val="af3"/>
    <w:next w:val="aff2"/>
    <w:rsid w:val="00FA2FBC"/>
    <w:pPr>
      <w:tabs>
        <w:tab w:val="center" w:pos="4153"/>
        <w:tab w:val="right" w:pos="8306"/>
      </w:tabs>
    </w:pPr>
  </w:style>
  <w:style w:type="paragraph" w:customStyle="1" w:styleId="3c">
    <w:name w:val="תוכן3"/>
    <w:basedOn w:val="af3"/>
    <w:link w:val="3d"/>
    <w:rsid w:val="00FA2FBC"/>
    <w:pPr>
      <w:spacing w:before="120" w:line="360" w:lineRule="auto"/>
      <w:ind w:left="2160"/>
      <w:jc w:val="both"/>
    </w:pPr>
    <w:rPr>
      <w:rFonts w:cs="FrankRuehl"/>
      <w:sz w:val="26"/>
      <w:szCs w:val="26"/>
      <w:lang w:eastAsia="he-IL"/>
    </w:rPr>
  </w:style>
  <w:style w:type="character" w:customStyle="1" w:styleId="3d">
    <w:name w:val="תוכן3 תו"/>
    <w:basedOn w:val="47"/>
    <w:link w:val="3c"/>
    <w:rsid w:val="00FA2FBC"/>
    <w:rPr>
      <w:rFonts w:ascii="Times New Roman" w:eastAsia="Times New Roman" w:hAnsi="Times New Roman" w:cs="FrankRuehl"/>
      <w:sz w:val="26"/>
      <w:szCs w:val="26"/>
      <w:lang w:eastAsia="he-IL"/>
    </w:rPr>
  </w:style>
  <w:style w:type="character" w:customStyle="1" w:styleId="47">
    <w:name w:val="סגנון4 תו"/>
    <w:basedOn w:val="af4"/>
    <w:link w:val="48"/>
    <w:rsid w:val="00FA2FBC"/>
    <w:rPr>
      <w:rFonts w:cs="David"/>
      <w:szCs w:val="24"/>
      <w:lang w:eastAsia="he-IL"/>
    </w:rPr>
  </w:style>
  <w:style w:type="paragraph" w:customStyle="1" w:styleId="48">
    <w:name w:val="סגנון4"/>
    <w:basedOn w:val="3e"/>
    <w:link w:val="47"/>
    <w:rsid w:val="00FA2FBC"/>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f3"/>
    <w:rsid w:val="00FA2FBC"/>
    <w:pPr>
      <w:overflowPunct w:val="0"/>
      <w:autoSpaceDE w:val="0"/>
      <w:autoSpaceDN w:val="0"/>
      <w:adjustRightInd w:val="0"/>
      <w:ind w:left="1080" w:hanging="360"/>
      <w:jc w:val="both"/>
    </w:pPr>
    <w:rPr>
      <w:rFonts w:cs="FrankRuehl"/>
      <w:sz w:val="20"/>
      <w:szCs w:val="26"/>
      <w:lang w:eastAsia="he-IL"/>
    </w:rPr>
  </w:style>
  <w:style w:type="paragraph" w:customStyle="1" w:styleId="11">
    <w:name w:val="רמה 1"/>
    <w:basedOn w:val="afe"/>
    <w:next w:val="20"/>
    <w:uiPriority w:val="99"/>
    <w:rsid w:val="00FA2FBC"/>
    <w:pPr>
      <w:numPr>
        <w:numId w:val="11"/>
      </w:numPr>
      <w:tabs>
        <w:tab w:val="clear" w:pos="1080"/>
        <w:tab w:val="num" w:pos="3240"/>
      </w:tabs>
      <w:ind w:left="2880" w:right="2880" w:hanging="360"/>
    </w:pPr>
    <w:rPr>
      <w:b/>
      <w:bCs/>
    </w:rPr>
  </w:style>
  <w:style w:type="paragraph" w:customStyle="1" w:styleId="ab">
    <w:name w:val="כותרת נספח תו תו"/>
    <w:basedOn w:val="25"/>
    <w:next w:val="afe"/>
    <w:link w:val="affffb"/>
    <w:uiPriority w:val="99"/>
    <w:rsid w:val="00FA2FBC"/>
    <w:pPr>
      <w:keepNext/>
      <w:keepLines/>
      <w:pageBreakBefore/>
      <w:widowControl/>
      <w:numPr>
        <w:ilvl w:val="1"/>
        <w:numId w:val="21"/>
      </w:numPr>
      <w:tabs>
        <w:tab w:val="left" w:pos="1050"/>
      </w:tabs>
      <w:spacing w:after="360"/>
    </w:pPr>
    <w:rPr>
      <w:rFonts w:cs="David"/>
      <w:caps w:val="0"/>
      <w:spacing w:val="0"/>
      <w:sz w:val="36"/>
    </w:rPr>
  </w:style>
  <w:style w:type="character" w:customStyle="1" w:styleId="affffb">
    <w:name w:val="כותרת נספח תו תו תו"/>
    <w:link w:val="ab"/>
    <w:uiPriority w:val="99"/>
    <w:rsid w:val="00FA2FBC"/>
    <w:rPr>
      <w:rFonts w:ascii="Times New Roman" w:eastAsia="Times New Roman" w:hAnsi="Times New Roman" w:cs="David"/>
      <w:b/>
      <w:bCs/>
      <w:sz w:val="36"/>
      <w:szCs w:val="32"/>
    </w:rPr>
  </w:style>
  <w:style w:type="paragraph" w:customStyle="1" w:styleId="3f">
    <w:name w:val="פיסקה3"/>
    <w:basedOn w:val="af3"/>
    <w:uiPriority w:val="99"/>
    <w:rsid w:val="00FA2FBC"/>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f3"/>
    <w:uiPriority w:val="99"/>
    <w:rsid w:val="00FA2FBC"/>
    <w:pPr>
      <w:overflowPunct w:val="0"/>
      <w:autoSpaceDE w:val="0"/>
      <w:autoSpaceDN w:val="0"/>
      <w:adjustRightInd w:val="0"/>
      <w:ind w:left="2835"/>
      <w:jc w:val="both"/>
    </w:pPr>
    <w:rPr>
      <w:rFonts w:cs="FrankRuehl"/>
      <w:noProof/>
      <w:szCs w:val="26"/>
      <w:lang w:eastAsia="he-IL"/>
    </w:rPr>
  </w:style>
  <w:style w:type="paragraph" w:customStyle="1" w:styleId="57">
    <w:name w:val="פיסקה5"/>
    <w:basedOn w:val="af3"/>
    <w:uiPriority w:val="99"/>
    <w:rsid w:val="00FA2FBC"/>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f3"/>
    <w:uiPriority w:val="99"/>
    <w:rsid w:val="00FA2FBC"/>
    <w:pPr>
      <w:overflowPunct w:val="0"/>
      <w:autoSpaceDE w:val="0"/>
      <w:autoSpaceDN w:val="0"/>
      <w:adjustRightInd w:val="0"/>
      <w:ind w:left="3629"/>
      <w:jc w:val="both"/>
    </w:pPr>
    <w:rPr>
      <w:rFonts w:cs="FrankRuehl"/>
      <w:szCs w:val="26"/>
      <w:lang w:eastAsia="he-IL"/>
    </w:rPr>
  </w:style>
  <w:style w:type="paragraph" w:customStyle="1" w:styleId="70">
    <w:name w:val="פיסקה7"/>
    <w:basedOn w:val="af3"/>
    <w:uiPriority w:val="99"/>
    <w:rsid w:val="00FA2FBC"/>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rsid w:val="00FA2FBC"/>
    <w:pPr>
      <w:numPr>
        <w:ilvl w:val="6"/>
      </w:numPr>
      <w:tabs>
        <w:tab w:val="num" w:pos="360"/>
        <w:tab w:val="left" w:pos="2610"/>
        <w:tab w:val="num" w:pos="3240"/>
        <w:tab w:val="num" w:pos="3600"/>
      </w:tabs>
      <w:ind w:left="2610" w:hanging="284"/>
    </w:pPr>
  </w:style>
  <w:style w:type="paragraph" w:customStyle="1" w:styleId="60">
    <w:name w:val="ממוספר 6 תו תו תו"/>
    <w:basedOn w:val="55"/>
    <w:rsid w:val="00FA2FBC"/>
    <w:pPr>
      <w:numPr>
        <w:ilvl w:val="5"/>
        <w:numId w:val="49"/>
      </w:numPr>
      <w:tabs>
        <w:tab w:val="num" w:pos="360"/>
        <w:tab w:val="num" w:pos="3240"/>
      </w:tabs>
      <w:ind w:left="2043" w:hanging="284"/>
    </w:pPr>
  </w:style>
  <w:style w:type="paragraph" w:styleId="affffc">
    <w:name w:val="List"/>
    <w:aliases w:val="list1"/>
    <w:basedOn w:val="af3"/>
    <w:rsid w:val="00FA2FBC"/>
    <w:pPr>
      <w:overflowPunct w:val="0"/>
      <w:autoSpaceDE w:val="0"/>
      <w:autoSpaceDN w:val="0"/>
      <w:adjustRightInd w:val="0"/>
      <w:ind w:left="360" w:hanging="360"/>
      <w:jc w:val="both"/>
    </w:pPr>
    <w:rPr>
      <w:rFonts w:cs="FrankRuehl"/>
      <w:sz w:val="20"/>
      <w:szCs w:val="26"/>
      <w:lang w:eastAsia="he-IL"/>
    </w:rPr>
  </w:style>
  <w:style w:type="paragraph" w:styleId="4a">
    <w:name w:val="List 4"/>
    <w:basedOn w:val="af3"/>
    <w:uiPriority w:val="99"/>
    <w:rsid w:val="00FA2FBC"/>
    <w:pPr>
      <w:overflowPunct w:val="0"/>
      <w:autoSpaceDE w:val="0"/>
      <w:autoSpaceDN w:val="0"/>
      <w:adjustRightInd w:val="0"/>
      <w:ind w:left="1440" w:hanging="360"/>
      <w:jc w:val="both"/>
    </w:pPr>
    <w:rPr>
      <w:rFonts w:cs="FrankRuehl"/>
      <w:sz w:val="20"/>
      <w:szCs w:val="26"/>
      <w:lang w:eastAsia="he-IL"/>
    </w:rPr>
  </w:style>
  <w:style w:type="paragraph" w:styleId="52">
    <w:name w:val="List 5"/>
    <w:basedOn w:val="af3"/>
    <w:uiPriority w:val="99"/>
    <w:rsid w:val="00FA2FBC"/>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f3"/>
    <w:autoRedefine/>
    <w:rsid w:val="00FA2FBC"/>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f3"/>
    <w:rsid w:val="00FA2FBC"/>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d">
    <w:name w:val="List Continue"/>
    <w:basedOn w:val="af3"/>
    <w:uiPriority w:val="99"/>
    <w:rsid w:val="00FA2FBC"/>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f3"/>
    <w:uiPriority w:val="99"/>
    <w:rsid w:val="00FA2FBC"/>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f3"/>
    <w:uiPriority w:val="99"/>
    <w:rsid w:val="00FA2FBC"/>
    <w:pPr>
      <w:overflowPunct w:val="0"/>
      <w:autoSpaceDE w:val="0"/>
      <w:autoSpaceDN w:val="0"/>
      <w:adjustRightInd w:val="0"/>
      <w:spacing w:after="120"/>
      <w:ind w:left="1440"/>
      <w:jc w:val="both"/>
    </w:pPr>
    <w:rPr>
      <w:rFonts w:cs="FrankRuehl"/>
      <w:sz w:val="20"/>
      <w:szCs w:val="26"/>
      <w:lang w:eastAsia="he-IL"/>
    </w:rPr>
  </w:style>
  <w:style w:type="paragraph" w:styleId="58">
    <w:name w:val="List Continue 5"/>
    <w:basedOn w:val="af3"/>
    <w:uiPriority w:val="99"/>
    <w:rsid w:val="00FA2FBC"/>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f3"/>
    <w:next w:val="af3"/>
    <w:uiPriority w:val="99"/>
    <w:rsid w:val="00FA2FBC"/>
    <w:pPr>
      <w:overflowPunct w:val="0"/>
      <w:autoSpaceDE w:val="0"/>
      <w:autoSpaceDN w:val="0"/>
      <w:adjustRightInd w:val="0"/>
      <w:spacing w:before="120" w:after="240"/>
      <w:jc w:val="center"/>
    </w:pPr>
    <w:rPr>
      <w:rFonts w:cs="FrankRuehl"/>
      <w:b/>
      <w:bCs/>
      <w:sz w:val="26"/>
      <w:szCs w:val="32"/>
      <w:lang w:eastAsia="he-IL"/>
    </w:rPr>
  </w:style>
  <w:style w:type="paragraph" w:customStyle="1" w:styleId="affffe">
    <w:name w:val="בכבוד"/>
    <w:basedOn w:val="af3"/>
    <w:uiPriority w:val="99"/>
    <w:rsid w:val="00FA2FBC"/>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f3"/>
    <w:uiPriority w:val="99"/>
    <w:rsid w:val="00FA2FBC"/>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f3"/>
    <w:rsid w:val="00FA2FBC"/>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f3"/>
    <w:next w:val="Normal2"/>
    <w:uiPriority w:val="99"/>
    <w:rsid w:val="00FA2FBC"/>
    <w:pPr>
      <w:spacing w:before="120" w:line="320" w:lineRule="exact"/>
      <w:ind w:left="795"/>
      <w:jc w:val="both"/>
    </w:pPr>
    <w:rPr>
      <w:rFonts w:cs="David"/>
      <w:b/>
      <w:bCs/>
      <w:sz w:val="22"/>
      <w:lang w:eastAsia="he-IL"/>
    </w:rPr>
  </w:style>
  <w:style w:type="paragraph" w:customStyle="1" w:styleId="NumberList1">
    <w:name w:val="Number List 1"/>
    <w:basedOn w:val="af3"/>
    <w:rsid w:val="00FA2FBC"/>
    <w:pPr>
      <w:numPr>
        <w:numId w:val="36"/>
      </w:numPr>
      <w:spacing w:before="120" w:line="320" w:lineRule="exact"/>
      <w:jc w:val="both"/>
    </w:pPr>
    <w:rPr>
      <w:rFonts w:cs="David"/>
      <w:sz w:val="22"/>
      <w:lang w:eastAsia="he-IL"/>
    </w:rPr>
  </w:style>
  <w:style w:type="paragraph" w:customStyle="1" w:styleId="NumberList2">
    <w:name w:val="Number List 2"/>
    <w:basedOn w:val="af3"/>
    <w:rsid w:val="00FA2FBC"/>
    <w:pPr>
      <w:numPr>
        <w:numId w:val="37"/>
      </w:numPr>
      <w:spacing w:before="120" w:line="320" w:lineRule="exact"/>
      <w:jc w:val="both"/>
    </w:pPr>
    <w:rPr>
      <w:rFonts w:cs="David"/>
      <w:sz w:val="22"/>
      <w:lang w:eastAsia="he-IL"/>
    </w:rPr>
  </w:style>
  <w:style w:type="paragraph" w:customStyle="1" w:styleId="Frame1">
    <w:name w:val="Frame 1"/>
    <w:basedOn w:val="af3"/>
    <w:uiPriority w:val="99"/>
    <w:rsid w:val="00FA2FBC"/>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FA2FBC"/>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f3"/>
    <w:next w:val="Normal1"/>
    <w:uiPriority w:val="99"/>
    <w:rsid w:val="00FA2FBC"/>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e"/>
    <w:rsid w:val="00FA2FBC"/>
    <w:pPr>
      <w:numPr>
        <w:numId w:val="38"/>
      </w:numPr>
      <w:tabs>
        <w:tab w:val="clear" w:pos="360"/>
        <w:tab w:val="num" w:pos="700"/>
        <w:tab w:val="num" w:pos="1355"/>
      </w:tabs>
      <w:ind w:left="624" w:right="624" w:hanging="284"/>
    </w:pPr>
  </w:style>
  <w:style w:type="paragraph" w:customStyle="1" w:styleId="afffff">
    <w:name w:val="טבלה"/>
    <w:basedOn w:val="afe"/>
    <w:uiPriority w:val="99"/>
    <w:rsid w:val="00FA2FBC"/>
    <w:pPr>
      <w:spacing w:before="120" w:beforeAutospacing="0" w:after="120" w:line="240" w:lineRule="auto"/>
    </w:pPr>
  </w:style>
  <w:style w:type="paragraph" w:customStyle="1" w:styleId="Letter1">
    <w:name w:val="Letter1"/>
    <w:basedOn w:val="af3"/>
    <w:uiPriority w:val="99"/>
    <w:rsid w:val="00FA2FBC"/>
    <w:pPr>
      <w:numPr>
        <w:numId w:val="39"/>
      </w:numPr>
      <w:spacing w:before="120" w:after="120"/>
      <w:ind w:right="720"/>
      <w:jc w:val="both"/>
    </w:pPr>
    <w:rPr>
      <w:rFonts w:cs="David"/>
    </w:rPr>
  </w:style>
  <w:style w:type="paragraph" w:customStyle="1" w:styleId="Letter2">
    <w:name w:val="Letter2"/>
    <w:basedOn w:val="af3"/>
    <w:uiPriority w:val="99"/>
    <w:rsid w:val="00FA2FBC"/>
    <w:pPr>
      <w:numPr>
        <w:ilvl w:val="1"/>
        <w:numId w:val="40"/>
      </w:numPr>
      <w:spacing w:before="120" w:after="120"/>
      <w:jc w:val="both"/>
    </w:pPr>
    <w:rPr>
      <w:rFonts w:cs="David"/>
    </w:rPr>
  </w:style>
  <w:style w:type="paragraph" w:styleId="afffff0">
    <w:name w:val="Block Text"/>
    <w:basedOn w:val="af3"/>
    <w:rsid w:val="00FA2FBC"/>
    <w:pPr>
      <w:spacing w:before="120" w:after="120"/>
      <w:ind w:left="720"/>
    </w:pPr>
  </w:style>
  <w:style w:type="paragraph" w:customStyle="1" w:styleId="1e">
    <w:name w:val="גופן ברירת המחדל של פיסקה1"/>
    <w:basedOn w:val="af3"/>
    <w:uiPriority w:val="99"/>
    <w:rsid w:val="00FA2FBC"/>
    <w:pPr>
      <w:bidi w:val="0"/>
      <w:spacing w:after="160" w:line="240" w:lineRule="exact"/>
      <w:jc w:val="both"/>
    </w:pPr>
    <w:rPr>
      <w:rFonts w:ascii="Verdana" w:hAnsi="Verdana" w:cs="FrankRuehl"/>
      <w:sz w:val="16"/>
      <w:szCs w:val="20"/>
      <w:lang w:bidi="ar-SA"/>
    </w:rPr>
  </w:style>
  <w:style w:type="paragraph" w:customStyle="1" w:styleId="64">
    <w:name w:val="6"/>
    <w:basedOn w:val="af3"/>
    <w:rsid w:val="00FA2FBC"/>
    <w:pPr>
      <w:bidi w:val="0"/>
      <w:spacing w:before="60" w:after="160" w:line="240" w:lineRule="exact"/>
    </w:pPr>
    <w:rPr>
      <w:rFonts w:ascii="Verdana" w:hAnsi="Verdana"/>
      <w:color w:val="FF00FF"/>
      <w:szCs w:val="20"/>
      <w:lang w:val="en-GB" w:bidi="ar-SA"/>
    </w:rPr>
  </w:style>
  <w:style w:type="paragraph" w:customStyle="1" w:styleId="59">
    <w:name w:val="סגנון5 תו"/>
    <w:basedOn w:val="2f1"/>
    <w:link w:val="5a"/>
    <w:uiPriority w:val="99"/>
    <w:rsid w:val="00FA2FBC"/>
    <w:pPr>
      <w:spacing w:before="120" w:line="320" w:lineRule="exact"/>
      <w:ind w:left="1224" w:right="1418" w:hanging="504"/>
      <w:jc w:val="both"/>
    </w:pPr>
    <w:rPr>
      <w:sz w:val="22"/>
      <w:lang w:eastAsia="he-IL"/>
    </w:rPr>
  </w:style>
  <w:style w:type="character" w:customStyle="1" w:styleId="5a">
    <w:name w:val="סגנון5 תו תו"/>
    <w:link w:val="59"/>
    <w:uiPriority w:val="99"/>
    <w:rsid w:val="00FA2FBC"/>
    <w:rPr>
      <w:rFonts w:ascii="Times New Roman" w:eastAsia="Times New Roman" w:hAnsi="Times New Roman" w:cs="Times New Roman"/>
      <w:szCs w:val="24"/>
      <w:lang w:eastAsia="he-IL"/>
    </w:rPr>
  </w:style>
  <w:style w:type="paragraph" w:customStyle="1" w:styleId="1f">
    <w:name w:val="פיסקת רשימה1"/>
    <w:basedOn w:val="af3"/>
    <w:uiPriority w:val="99"/>
    <w:rsid w:val="00FA2FBC"/>
    <w:pPr>
      <w:ind w:left="720"/>
    </w:pPr>
    <w:rPr>
      <w:rFonts w:cs="FrankRuehl"/>
      <w:szCs w:val="26"/>
      <w:lang w:eastAsia="he-IL"/>
    </w:rPr>
  </w:style>
  <w:style w:type="table" w:styleId="-20">
    <w:name w:val="Light List Accent 2"/>
    <w:basedOn w:val="af5"/>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5"/>
    <w:uiPriority w:val="69"/>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b"/>
    <w:next w:val="affff"/>
    <w:uiPriority w:val="99"/>
    <w:rsid w:val="00FA2FBC"/>
    <w:pPr>
      <w:keepLines/>
      <w:ind w:left="568" w:right="284" w:hanging="284"/>
    </w:pPr>
    <w:rPr>
      <w:sz w:val="16"/>
      <w:szCs w:val="20"/>
    </w:rPr>
  </w:style>
  <w:style w:type="paragraph" w:customStyle="1" w:styleId="3f4">
    <w:name w:val="תוכן3 ממוספר"/>
    <w:basedOn w:val="af3"/>
    <w:rsid w:val="00FA2FBC"/>
    <w:pPr>
      <w:tabs>
        <w:tab w:val="left" w:pos="8266"/>
      </w:tabs>
      <w:spacing w:before="120" w:line="360" w:lineRule="auto"/>
      <w:jc w:val="both"/>
    </w:pPr>
    <w:rPr>
      <w:rFonts w:cs="FrankRuehl"/>
      <w:b/>
      <w:color w:val="000000"/>
      <w:sz w:val="26"/>
      <w:szCs w:val="26"/>
    </w:rPr>
  </w:style>
  <w:style w:type="paragraph" w:customStyle="1" w:styleId="AlphaList">
    <w:name w:val="Alpha List"/>
    <w:basedOn w:val="af3"/>
    <w:link w:val="AlphaList0"/>
    <w:uiPriority w:val="99"/>
    <w:rsid w:val="00FA2FBC"/>
    <w:pPr>
      <w:numPr>
        <w:numId w:val="41"/>
      </w:numPr>
      <w:spacing w:before="120" w:line="360" w:lineRule="auto"/>
      <w:jc w:val="both"/>
    </w:pPr>
    <w:rPr>
      <w:sz w:val="20"/>
    </w:rPr>
  </w:style>
  <w:style w:type="character" w:customStyle="1" w:styleId="AlphaList0">
    <w:name w:val="Alpha List תו"/>
    <w:link w:val="AlphaList"/>
    <w:uiPriority w:val="99"/>
    <w:rsid w:val="00FA2FBC"/>
    <w:rPr>
      <w:rFonts w:ascii="Times New Roman" w:eastAsia="Times New Roman" w:hAnsi="Times New Roman" w:cs="Times New Roman"/>
      <w:sz w:val="20"/>
      <w:szCs w:val="24"/>
    </w:rPr>
  </w:style>
  <w:style w:type="paragraph" w:customStyle="1" w:styleId="AlphaListContinue">
    <w:name w:val="Alpha List Continue"/>
    <w:basedOn w:val="af3"/>
    <w:uiPriority w:val="99"/>
    <w:rsid w:val="00FA2FBC"/>
    <w:pPr>
      <w:spacing w:before="120" w:line="360" w:lineRule="auto"/>
      <w:ind w:left="1559"/>
      <w:jc w:val="both"/>
    </w:pPr>
    <w:rPr>
      <w:rFonts w:cs="David"/>
      <w:sz w:val="20"/>
    </w:rPr>
  </w:style>
  <w:style w:type="paragraph" w:customStyle="1" w:styleId="Frame-Single">
    <w:name w:val="Frame-Single"/>
    <w:basedOn w:val="af3"/>
    <w:uiPriority w:val="99"/>
    <w:rsid w:val="00FA2FBC"/>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f3"/>
    <w:uiPriority w:val="99"/>
    <w:rsid w:val="00FA2FBC"/>
    <w:pPr>
      <w:spacing w:before="120" w:after="120" w:line="320" w:lineRule="exact"/>
      <w:jc w:val="center"/>
    </w:pPr>
    <w:rPr>
      <w:rFonts w:cs="David"/>
      <w:b/>
      <w:bCs/>
      <w:sz w:val="22"/>
      <w:lang w:eastAsia="he-IL"/>
    </w:rPr>
  </w:style>
  <w:style w:type="paragraph" w:customStyle="1" w:styleId="Frame-Double">
    <w:name w:val="Frame-Double"/>
    <w:basedOn w:val="af3"/>
    <w:uiPriority w:val="99"/>
    <w:rsid w:val="00FA2FB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f3"/>
    <w:next w:val="af3"/>
    <w:uiPriority w:val="99"/>
    <w:rsid w:val="00FA2FBC"/>
    <w:pPr>
      <w:spacing w:before="120" w:after="120" w:line="320" w:lineRule="exact"/>
      <w:jc w:val="center"/>
    </w:pPr>
    <w:rPr>
      <w:rFonts w:cs="David"/>
      <w:b/>
      <w:bCs/>
      <w:sz w:val="22"/>
      <w:lang w:eastAsia="he-IL"/>
    </w:rPr>
  </w:style>
  <w:style w:type="paragraph" w:customStyle="1" w:styleId="Frame-Bold">
    <w:name w:val="Frame-Bold"/>
    <w:basedOn w:val="af3"/>
    <w:uiPriority w:val="99"/>
    <w:rsid w:val="00FA2FBC"/>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FA2FBC"/>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f1">
    <w:name w:val="line number"/>
    <w:basedOn w:val="af4"/>
    <w:rsid w:val="00FA2FBC"/>
  </w:style>
  <w:style w:type="paragraph" w:customStyle="1" w:styleId="15">
    <w:name w:val="מכרז 1"/>
    <w:basedOn w:val="16"/>
    <w:rsid w:val="00FA2FBC"/>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rsid w:val="00FA2FBC"/>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f3"/>
    <w:rsid w:val="00FA2FBC"/>
    <w:pPr>
      <w:keepLines/>
      <w:spacing w:before="60" w:line="360" w:lineRule="auto"/>
      <w:ind w:left="1177" w:right="-1620"/>
      <w:jc w:val="both"/>
    </w:pPr>
    <w:rPr>
      <w:rFonts w:cs="Narkisim"/>
    </w:rPr>
  </w:style>
  <w:style w:type="paragraph" w:styleId="afffff2">
    <w:name w:val="Revision"/>
    <w:hidden/>
    <w:uiPriority w:val="99"/>
    <w:rsid w:val="00FA2FBC"/>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3"/>
    <w:uiPriority w:val="99"/>
    <w:rsid w:val="00FA2FBC"/>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f3">
    <w:name w:val="טקסט בסיסי תו תו"/>
    <w:rsid w:val="00FA2FBC"/>
    <w:rPr>
      <w:rFonts w:cs="Narkisim"/>
      <w:sz w:val="24"/>
      <w:szCs w:val="24"/>
      <w:lang w:val="en-US" w:eastAsia="en-US" w:bidi="he-IL"/>
    </w:rPr>
  </w:style>
  <w:style w:type="character" w:customStyle="1" w:styleId="afffff4">
    <w:name w:val="טקסט בסיסי תו תו תו"/>
    <w:rsid w:val="00FA2FBC"/>
    <w:rPr>
      <w:rFonts w:cs="Narkisim"/>
      <w:sz w:val="24"/>
      <w:szCs w:val="24"/>
      <w:lang w:val="en-US" w:eastAsia="en-US" w:bidi="he-IL"/>
    </w:rPr>
  </w:style>
  <w:style w:type="paragraph" w:customStyle="1" w:styleId="4c">
    <w:name w:val="ממוספר 4 תו תו תו"/>
    <w:basedOn w:val="af3"/>
    <w:uiPriority w:val="99"/>
    <w:rsid w:val="00FA2FBC"/>
    <w:pPr>
      <w:keepLines/>
      <w:tabs>
        <w:tab w:val="num" w:pos="1998"/>
        <w:tab w:val="left" w:pos="2216"/>
      </w:tabs>
      <w:spacing w:before="60" w:line="360" w:lineRule="auto"/>
      <w:ind w:left="1998" w:hanging="648"/>
      <w:jc w:val="both"/>
    </w:pPr>
    <w:rPr>
      <w:rFonts w:cs="David"/>
    </w:rPr>
  </w:style>
  <w:style w:type="paragraph" w:customStyle="1" w:styleId="afffff5">
    <w:name w:val="כותרת ללא מספור"/>
    <w:basedOn w:val="25"/>
    <w:link w:val="afffff6"/>
    <w:uiPriority w:val="99"/>
    <w:rsid w:val="00FA2FBC"/>
    <w:pPr>
      <w:keepNext/>
      <w:keepLines/>
      <w:widowControl/>
      <w:tabs>
        <w:tab w:val="left" w:pos="1050"/>
      </w:tabs>
      <w:spacing w:after="120"/>
      <w:ind w:left="357"/>
    </w:pPr>
    <w:rPr>
      <w:rFonts w:cs="David"/>
      <w:caps w:val="0"/>
      <w:spacing w:val="0"/>
      <w:sz w:val="36"/>
      <w:szCs w:val="36"/>
    </w:rPr>
  </w:style>
  <w:style w:type="character" w:customStyle="1" w:styleId="afffff6">
    <w:name w:val="כותרת ללא מספור תו"/>
    <w:basedOn w:val="210"/>
    <w:link w:val="afffff5"/>
    <w:uiPriority w:val="99"/>
    <w:rsid w:val="00FA2FBC"/>
    <w:rPr>
      <w:rFonts w:ascii="Times New Roman" w:eastAsia="Times New Roman" w:hAnsi="Times New Roman" w:cs="David"/>
      <w:b/>
      <w:bCs/>
      <w:sz w:val="36"/>
      <w:szCs w:val="36"/>
    </w:rPr>
  </w:style>
  <w:style w:type="paragraph" w:customStyle="1" w:styleId="4d">
    <w:name w:val="כותרת 4 חדש"/>
    <w:basedOn w:val="44"/>
    <w:rsid w:val="00FA2FBC"/>
    <w:pPr>
      <w:ind w:left="0" w:firstLine="0"/>
    </w:pPr>
    <w:rPr>
      <w:b/>
      <w:bCs/>
      <w:sz w:val="28"/>
      <w:szCs w:val="28"/>
    </w:rPr>
  </w:style>
  <w:style w:type="paragraph" w:customStyle="1" w:styleId="afffff7">
    <w:name w:val="כותרת נספח"/>
    <w:basedOn w:val="25"/>
    <w:next w:val="af3"/>
    <w:link w:val="afffff8"/>
    <w:rsid w:val="00FA2FBC"/>
    <w:pPr>
      <w:keepNext/>
      <w:keepLines/>
      <w:pageBreakBefore/>
      <w:widowControl/>
      <w:tabs>
        <w:tab w:val="left" w:pos="1050"/>
      </w:tabs>
      <w:spacing w:after="360"/>
      <w:ind w:right="340"/>
    </w:pPr>
    <w:rPr>
      <w:rFonts w:cs="David"/>
      <w:caps w:val="0"/>
      <w:spacing w:val="0"/>
      <w:sz w:val="24"/>
      <w:szCs w:val="28"/>
    </w:rPr>
  </w:style>
  <w:style w:type="character" w:customStyle="1" w:styleId="afffff8">
    <w:name w:val="כותרת נספח תו"/>
    <w:link w:val="afffff7"/>
    <w:rsid w:val="00FA2FBC"/>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FA2FBC"/>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f">
    <w:name w:val="כותרת סעיף"/>
    <w:basedOn w:val="af3"/>
    <w:uiPriority w:val="99"/>
    <w:rsid w:val="00FA2FBC"/>
    <w:pPr>
      <w:numPr>
        <w:numId w:val="44"/>
      </w:numPr>
      <w:spacing w:before="240" w:line="360" w:lineRule="auto"/>
      <w:jc w:val="both"/>
    </w:pPr>
    <w:rPr>
      <w:rFonts w:ascii="Arial" w:hAnsi="Arial" w:cs="Arial"/>
      <w:b/>
      <w:bCs/>
      <w:color w:val="1B3461"/>
      <w:sz w:val="22"/>
      <w:szCs w:val="22"/>
    </w:rPr>
  </w:style>
  <w:style w:type="paragraph" w:customStyle="1" w:styleId="af0">
    <w:name w:val="טקסט סעיף"/>
    <w:basedOn w:val="af3"/>
    <w:uiPriority w:val="99"/>
    <w:rsid w:val="00FA2FBC"/>
    <w:pPr>
      <w:numPr>
        <w:ilvl w:val="1"/>
        <w:numId w:val="44"/>
      </w:numPr>
      <w:spacing w:line="360" w:lineRule="auto"/>
      <w:jc w:val="both"/>
    </w:pPr>
    <w:rPr>
      <w:rFonts w:ascii="Arial" w:hAnsi="Arial"/>
      <w:sz w:val="22"/>
      <w:szCs w:val="22"/>
    </w:rPr>
  </w:style>
  <w:style w:type="paragraph" w:customStyle="1" w:styleId="af1">
    <w:name w:val="תת סעיף"/>
    <w:basedOn w:val="af3"/>
    <w:uiPriority w:val="99"/>
    <w:rsid w:val="00FA2FBC"/>
    <w:pPr>
      <w:numPr>
        <w:ilvl w:val="2"/>
        <w:numId w:val="44"/>
      </w:numPr>
      <w:spacing w:line="360" w:lineRule="auto"/>
      <w:jc w:val="both"/>
    </w:pPr>
    <w:rPr>
      <w:rFonts w:ascii="Arial" w:hAnsi="Arial" w:cs="Arial"/>
      <w:sz w:val="22"/>
      <w:szCs w:val="22"/>
    </w:rPr>
  </w:style>
  <w:style w:type="paragraph" w:customStyle="1" w:styleId="13">
    <w:name w:val="תת סעיף1"/>
    <w:basedOn w:val="af1"/>
    <w:uiPriority w:val="99"/>
    <w:rsid w:val="00FA2FBC"/>
    <w:pPr>
      <w:numPr>
        <w:ilvl w:val="3"/>
      </w:numPr>
    </w:pPr>
  </w:style>
  <w:style w:type="character" w:customStyle="1" w:styleId="4e">
    <w:name w:val="ממוספר 4 תו תו"/>
    <w:basedOn w:val="35"/>
    <w:rsid w:val="00FA2FBC"/>
    <w:rPr>
      <w:rFonts w:ascii="Times New Roman" w:eastAsia="Times New Roman" w:hAnsi="Times New Roman" w:cs="David"/>
      <w:b/>
      <w:bCs/>
      <w:smallCaps/>
      <w:sz w:val="24"/>
      <w:szCs w:val="24"/>
    </w:rPr>
  </w:style>
  <w:style w:type="paragraph" w:customStyle="1" w:styleId="Normal31">
    <w:name w:val="Normal3 תו תו תו"/>
    <w:basedOn w:val="Normal30"/>
    <w:rsid w:val="00FA2FBC"/>
    <w:pPr>
      <w:ind w:left="787" w:right="0"/>
    </w:pPr>
    <w:rPr>
      <w:rFonts w:cs="David"/>
    </w:rPr>
  </w:style>
  <w:style w:type="paragraph" w:customStyle="1" w:styleId="110">
    <w:name w:val="סגנון1.1"/>
    <w:basedOn w:val="19"/>
    <w:rsid w:val="00FA2FBC"/>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f3"/>
    <w:uiPriority w:val="99"/>
    <w:rsid w:val="00FA2FBC"/>
    <w:pPr>
      <w:bidi w:val="0"/>
      <w:spacing w:after="160" w:line="240" w:lineRule="exact"/>
      <w:jc w:val="both"/>
    </w:pPr>
    <w:rPr>
      <w:rFonts w:ascii="Verdana" w:hAnsi="Verdana" w:cs="FrankRuehl"/>
      <w:sz w:val="16"/>
      <w:szCs w:val="20"/>
      <w:lang w:bidi="ar-SA"/>
    </w:rPr>
  </w:style>
  <w:style w:type="paragraph" w:customStyle="1" w:styleId="afffff9">
    <w:name w:val="רשות הדואר ראשי"/>
    <w:basedOn w:val="af3"/>
    <w:autoRedefine/>
    <w:uiPriority w:val="99"/>
    <w:rsid w:val="00FA2FBC"/>
    <w:pPr>
      <w:pageBreakBefore/>
      <w:spacing w:before="120" w:line="360" w:lineRule="auto"/>
      <w:ind w:left="360" w:hanging="360"/>
      <w:jc w:val="both"/>
      <w:outlineLvl w:val="0"/>
    </w:pPr>
    <w:rPr>
      <w:rFonts w:cs="Narkisim"/>
      <w:b/>
      <w:bCs/>
      <w:noProof/>
      <w:sz w:val="32"/>
      <w:szCs w:val="32"/>
    </w:rPr>
  </w:style>
  <w:style w:type="paragraph" w:customStyle="1" w:styleId="afffffa">
    <w:name w:val="רשות הדואר משני"/>
    <w:basedOn w:val="af3"/>
    <w:autoRedefine/>
    <w:uiPriority w:val="99"/>
    <w:rsid w:val="00FA2FBC"/>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f3"/>
    <w:rsid w:val="00FA2FBC"/>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f4"/>
    <w:rsid w:val="00FA2FBC"/>
    <w:rPr>
      <w:b/>
      <w:bCs/>
    </w:rPr>
  </w:style>
  <w:style w:type="paragraph" w:customStyle="1" w:styleId="4TimesNewRoman">
    <w:name w:val="סגנון ממוספר 4 תו תו תו תו + (לטיני) Times New Roman לא רישיות מוק..."/>
    <w:basedOn w:val="af3"/>
    <w:rsid w:val="00FA2FBC"/>
    <w:pPr>
      <w:keepLines/>
      <w:numPr>
        <w:numId w:val="46"/>
      </w:numPr>
      <w:spacing w:before="60" w:line="360" w:lineRule="auto"/>
      <w:jc w:val="both"/>
    </w:pPr>
    <w:rPr>
      <w:rFonts w:cs="David"/>
    </w:rPr>
  </w:style>
  <w:style w:type="paragraph" w:styleId="afffffb">
    <w:name w:val="Normal Indent"/>
    <w:basedOn w:val="af3"/>
    <w:rsid w:val="00FA2FBC"/>
    <w:pPr>
      <w:keepLines/>
      <w:spacing w:after="240"/>
      <w:ind w:left="1588" w:right="720"/>
      <w:jc w:val="both"/>
    </w:pPr>
    <w:rPr>
      <w:rFonts w:cs="David"/>
      <w:sz w:val="20"/>
    </w:rPr>
  </w:style>
  <w:style w:type="paragraph" w:customStyle="1" w:styleId="afffffc">
    <w:name w:val="ללא עיצוב"/>
    <w:basedOn w:val="Normal2"/>
    <w:rsid w:val="00FA2FBC"/>
    <w:pPr>
      <w:spacing w:before="100" w:beforeAutospacing="1"/>
      <w:ind w:left="57" w:right="-1620"/>
    </w:pPr>
  </w:style>
  <w:style w:type="character" w:customStyle="1" w:styleId="content">
    <w:name w:val="content"/>
    <w:basedOn w:val="af4"/>
    <w:rsid w:val="00FA2FBC"/>
  </w:style>
  <w:style w:type="paragraph" w:customStyle="1" w:styleId="CharChar">
    <w:name w:val="Char Char תו תו"/>
    <w:basedOn w:val="af3"/>
    <w:uiPriority w:val="99"/>
    <w:rsid w:val="00FA2FBC"/>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f3"/>
    <w:rsid w:val="00FA2FBC"/>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f3"/>
    <w:rsid w:val="00FA2FBC"/>
    <w:pPr>
      <w:bidi w:val="0"/>
      <w:spacing w:before="60" w:after="160" w:line="240" w:lineRule="exact"/>
    </w:pPr>
    <w:rPr>
      <w:rFonts w:ascii="Verdana" w:hAnsi="Verdana"/>
      <w:color w:val="FF00FF"/>
      <w:szCs w:val="20"/>
      <w:lang w:val="en-GB" w:bidi="ar-SA"/>
    </w:rPr>
  </w:style>
  <w:style w:type="paragraph" w:customStyle="1" w:styleId="-">
    <w:name w:val="טקסט א-ב"/>
    <w:basedOn w:val="af3"/>
    <w:rsid w:val="00FA2FBC"/>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f4"/>
    <w:rsid w:val="00FA2FBC"/>
    <w:rPr>
      <w:rFonts w:cs="Narkisim"/>
      <w:sz w:val="24"/>
    </w:rPr>
  </w:style>
  <w:style w:type="paragraph" w:customStyle="1" w:styleId="1f0">
    <w:name w:val="מיכל 1"/>
    <w:autoRedefine/>
    <w:rsid w:val="00FA2FBC"/>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f3"/>
    <w:autoRedefine/>
    <w:rsid w:val="00FA2FBC"/>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f3"/>
    <w:link w:val="list30"/>
    <w:autoRedefine/>
    <w:rsid w:val="00FA2FBC"/>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f4"/>
    <w:link w:val="list3"/>
    <w:rsid w:val="00FA2FBC"/>
    <w:rPr>
      <w:rFonts w:ascii="Times New Roman" w:eastAsia="Times New Roman" w:hAnsi="Times New Roman" w:cs="Narkisim"/>
      <w:sz w:val="24"/>
      <w:szCs w:val="24"/>
    </w:rPr>
  </w:style>
  <w:style w:type="paragraph" w:customStyle="1" w:styleId="2f5">
    <w:name w:val="סגנון2"/>
    <w:basedOn w:val="af3"/>
    <w:next w:val="3f5"/>
    <w:rsid w:val="00FA2FBC"/>
    <w:pPr>
      <w:tabs>
        <w:tab w:val="num" w:pos="792"/>
      </w:tabs>
      <w:spacing w:before="120" w:line="360" w:lineRule="auto"/>
      <w:ind w:left="792" w:right="792" w:hanging="432"/>
    </w:pPr>
    <w:rPr>
      <w:rFonts w:cs="Narkisim"/>
      <w:u w:val="single"/>
      <w:lang w:eastAsia="he-IL"/>
    </w:rPr>
  </w:style>
  <w:style w:type="paragraph" w:customStyle="1" w:styleId="3f5">
    <w:name w:val="סגנון3"/>
    <w:basedOn w:val="af3"/>
    <w:rsid w:val="00FA2FBC"/>
    <w:pPr>
      <w:tabs>
        <w:tab w:val="num" w:pos="1224"/>
      </w:tabs>
      <w:spacing w:before="120" w:line="360" w:lineRule="auto"/>
      <w:ind w:left="1361" w:right="1361" w:hanging="567"/>
    </w:pPr>
    <w:rPr>
      <w:rFonts w:cs="Narkisim"/>
      <w:lang w:eastAsia="he-IL"/>
    </w:rPr>
  </w:style>
  <w:style w:type="paragraph" w:customStyle="1" w:styleId="1">
    <w:name w:val="מספור 1"/>
    <w:basedOn w:val="af3"/>
    <w:next w:val="2f5"/>
    <w:uiPriority w:val="99"/>
    <w:rsid w:val="00FA2FBC"/>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FA2FBC"/>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b">
    <w:name w:val="אותיות רמה 5"/>
    <w:basedOn w:val="af3"/>
    <w:uiPriority w:val="99"/>
    <w:rsid w:val="00FA2FBC"/>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rsid w:val="00FA2FBC"/>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f3"/>
    <w:uiPriority w:val="99"/>
    <w:rsid w:val="00FA2FBC"/>
    <w:pPr>
      <w:spacing w:before="40" w:after="40"/>
      <w:ind w:left="1843" w:hanging="284"/>
      <w:jc w:val="both"/>
    </w:pPr>
    <w:rPr>
      <w:rFonts w:cs="David"/>
      <w:sz w:val="20"/>
    </w:rPr>
  </w:style>
  <w:style w:type="paragraph" w:customStyle="1" w:styleId="410">
    <w:name w:val="רשימה 41"/>
    <w:basedOn w:val="3e"/>
    <w:autoRedefine/>
    <w:uiPriority w:val="99"/>
    <w:rsid w:val="00FA2FBC"/>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rsid w:val="00FA2FBC"/>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f4"/>
    <w:link w:val="4f0"/>
    <w:rsid w:val="00FA2FBC"/>
    <w:rPr>
      <w:rFonts w:ascii="Arial" w:eastAsia="Times New Roman" w:hAnsi="Arial" w:cs="FrankRuehl"/>
      <w:b/>
      <w:bCs/>
      <w:i/>
      <w:iCs/>
      <w:caps/>
      <w:spacing w:val="40"/>
      <w:kern w:val="40"/>
      <w:sz w:val="26"/>
      <w:szCs w:val="26"/>
    </w:rPr>
  </w:style>
  <w:style w:type="paragraph" w:customStyle="1" w:styleId="afffffd">
    <w:name w:val="תו תו"/>
    <w:basedOn w:val="af3"/>
    <w:uiPriority w:val="99"/>
    <w:rsid w:val="00FA2FBC"/>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rsid w:val="00FA2FBC"/>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rsid w:val="00FA2FBC"/>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1">
    <w:name w:val="חשכל רמה 1"/>
    <w:basedOn w:val="16"/>
    <w:uiPriority w:val="99"/>
    <w:rsid w:val="00FA2FBC"/>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f3"/>
    <w:uiPriority w:val="99"/>
    <w:rsid w:val="00FA2FBC"/>
    <w:pPr>
      <w:bidi w:val="0"/>
      <w:spacing w:after="160" w:line="240" w:lineRule="exact"/>
      <w:jc w:val="both"/>
    </w:pPr>
    <w:rPr>
      <w:rFonts w:ascii="Verdana" w:hAnsi="Verdana" w:cs="FrankRuehl"/>
      <w:sz w:val="16"/>
      <w:szCs w:val="20"/>
      <w:lang w:bidi="ar-SA"/>
    </w:rPr>
  </w:style>
  <w:style w:type="paragraph" w:customStyle="1" w:styleId="1f2">
    <w:name w:val="תו תו1"/>
    <w:basedOn w:val="af3"/>
    <w:uiPriority w:val="99"/>
    <w:rsid w:val="00FA2FBC"/>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f4"/>
    <w:rsid w:val="00FA2FBC"/>
    <w:rPr>
      <w:rFonts w:asciiTheme="majorHAnsi" w:eastAsiaTheme="majorEastAsia" w:hAnsiTheme="majorHAnsi" w:cstheme="majorBidi"/>
      <w:b/>
      <w:bCs/>
      <w:color w:val="4F81BD" w:themeColor="accent1"/>
      <w:sz w:val="24"/>
      <w:szCs w:val="24"/>
    </w:rPr>
  </w:style>
  <w:style w:type="character" w:customStyle="1" w:styleId="1f3">
    <w:name w:val="כניסה בגוף טקסט תו1"/>
    <w:aliases w:val="Body Text Indent תו1"/>
    <w:basedOn w:val="af4"/>
    <w:uiPriority w:val="99"/>
    <w:rsid w:val="00FA2FBC"/>
    <w:rPr>
      <w:sz w:val="24"/>
      <w:szCs w:val="24"/>
    </w:rPr>
  </w:style>
  <w:style w:type="paragraph" w:customStyle="1" w:styleId="1f4">
    <w:name w:val="סגנון 1"/>
    <w:basedOn w:val="19"/>
    <w:uiPriority w:val="99"/>
    <w:rsid w:val="00FA2FBC"/>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9"/>
    <w:uiPriority w:val="99"/>
    <w:rsid w:val="00FA2FBC"/>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9"/>
    <w:rsid w:val="00FA2FBC"/>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9"/>
    <w:uiPriority w:val="99"/>
    <w:rsid w:val="00FA2FBC"/>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c">
    <w:name w:val="סגנון 5"/>
    <w:basedOn w:val="19"/>
    <w:uiPriority w:val="99"/>
    <w:rsid w:val="00FA2FBC"/>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FA2FBC"/>
    <w:pPr>
      <w:spacing w:before="0"/>
    </w:pPr>
    <w:rPr>
      <w:b w:val="0"/>
      <w:bCs w:val="0"/>
    </w:rPr>
  </w:style>
  <w:style w:type="paragraph" w:customStyle="1" w:styleId="4f3">
    <w:name w:val="סגנון4א"/>
    <w:basedOn w:val="4f2"/>
    <w:uiPriority w:val="99"/>
    <w:rsid w:val="00FA2FBC"/>
    <w:pPr>
      <w:spacing w:before="0"/>
    </w:pPr>
    <w:rPr>
      <w:b w:val="0"/>
      <w:bCs w:val="0"/>
    </w:rPr>
  </w:style>
  <w:style w:type="character" w:styleId="afffffe">
    <w:name w:val="Placeholder Text"/>
    <w:basedOn w:val="af4"/>
    <w:uiPriority w:val="99"/>
    <w:rsid w:val="00FA2FBC"/>
    <w:rPr>
      <w:color w:val="808080"/>
    </w:rPr>
  </w:style>
  <w:style w:type="character" w:customStyle="1" w:styleId="CommentTextChar">
    <w:name w:val="Comment Text Char"/>
    <w:uiPriority w:val="99"/>
    <w:rsid w:val="00FA2FBC"/>
    <w:rPr>
      <w:rFonts w:ascii="Times New Roman" w:hAnsi="Times New Roman"/>
    </w:rPr>
  </w:style>
  <w:style w:type="character" w:customStyle="1" w:styleId="BodyTextIndentChar">
    <w:name w:val="Body Text Indent Char"/>
    <w:uiPriority w:val="99"/>
    <w:rsid w:val="00FA2FBC"/>
    <w:rPr>
      <w:sz w:val="24"/>
      <w:lang w:eastAsia="he-IL" w:bidi="he-IL"/>
    </w:rPr>
  </w:style>
  <w:style w:type="character" w:customStyle="1" w:styleId="NormalWebChar">
    <w:name w:val="Normal (Web) Char"/>
    <w:uiPriority w:val="99"/>
    <w:rsid w:val="00FA2FBC"/>
    <w:rPr>
      <w:sz w:val="24"/>
    </w:rPr>
  </w:style>
  <w:style w:type="paragraph" w:customStyle="1" w:styleId="affffff">
    <w:name w:val="פסקה א"/>
    <w:basedOn w:val="af3"/>
    <w:rsid w:val="00FA2FBC"/>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FA2FBC"/>
  </w:style>
  <w:style w:type="character" w:customStyle="1" w:styleId="default">
    <w:name w:val="default"/>
    <w:basedOn w:val="af4"/>
    <w:rsid w:val="00FA2FBC"/>
    <w:rPr>
      <w:rFonts w:ascii="Times New Roman" w:hAnsi="Times New Roman" w:cs="Times New Roman"/>
      <w:sz w:val="26"/>
      <w:szCs w:val="26"/>
    </w:rPr>
  </w:style>
  <w:style w:type="character" w:customStyle="1" w:styleId="big-number">
    <w:name w:val="big-number"/>
    <w:basedOn w:val="default"/>
    <w:rsid w:val="00FA2FBC"/>
    <w:rPr>
      <w:rFonts w:ascii="Times New Roman" w:hAnsi="Times New Roman" w:cs="Times New Roman"/>
      <w:sz w:val="32"/>
      <w:szCs w:val="32"/>
    </w:rPr>
  </w:style>
  <w:style w:type="paragraph" w:customStyle="1" w:styleId="-4">
    <w:name w:val="טקסט בסיסי - רשימה"/>
    <w:basedOn w:val="af3"/>
    <w:rsid w:val="00FA2FBC"/>
    <w:pPr>
      <w:numPr>
        <w:numId w:val="52"/>
      </w:numPr>
    </w:pPr>
    <w:rPr>
      <w:rFonts w:cs="FrankRuehl"/>
      <w:szCs w:val="26"/>
      <w:lang w:eastAsia="he-IL"/>
    </w:rPr>
  </w:style>
  <w:style w:type="paragraph" w:customStyle="1" w:styleId="indent2">
    <w:name w:val="indent2"/>
    <w:basedOn w:val="af3"/>
    <w:rsid w:val="00FA2FBC"/>
    <w:pPr>
      <w:keepLines/>
      <w:bidi w:val="0"/>
      <w:ind w:left="1418" w:hanging="709"/>
      <w:jc w:val="right"/>
    </w:pPr>
    <w:rPr>
      <w:rFonts w:ascii="Garamond" w:eastAsia="Calibri" w:hAnsi="Garamond" w:cs="David"/>
    </w:rPr>
  </w:style>
  <w:style w:type="paragraph" w:customStyle="1" w:styleId="indent4">
    <w:name w:val="indent4"/>
    <w:basedOn w:val="af3"/>
    <w:rsid w:val="00FA2FBC"/>
    <w:pPr>
      <w:keepLines/>
      <w:bidi w:val="0"/>
      <w:ind w:left="2835" w:hanging="709"/>
      <w:jc w:val="right"/>
    </w:pPr>
    <w:rPr>
      <w:rFonts w:ascii="Garamond" w:eastAsia="Calibri" w:hAnsi="Garamond" w:cs="David"/>
    </w:rPr>
  </w:style>
  <w:style w:type="paragraph" w:customStyle="1" w:styleId="affffff0">
    <w:name w:val="היסט"/>
    <w:basedOn w:val="af3"/>
    <w:rsid w:val="00FA2FBC"/>
    <w:pPr>
      <w:ind w:left="709"/>
      <w:jc w:val="both"/>
    </w:pPr>
    <w:rPr>
      <w:rFonts w:ascii="Garamond" w:eastAsia="Calibri" w:hAnsi="Garamond" w:cs="David"/>
    </w:rPr>
  </w:style>
  <w:style w:type="paragraph" w:styleId="affffff1">
    <w:name w:val="envelope address"/>
    <w:basedOn w:val="af3"/>
    <w:rsid w:val="00FA2FBC"/>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f3"/>
    <w:rsid w:val="00FA2FBC"/>
    <w:pPr>
      <w:keepLines/>
      <w:bidi w:val="0"/>
      <w:ind w:left="709"/>
      <w:jc w:val="right"/>
    </w:pPr>
    <w:rPr>
      <w:rFonts w:ascii="Garamond" w:eastAsia="Calibri" w:hAnsi="Garamond" w:cs="David"/>
    </w:rPr>
  </w:style>
  <w:style w:type="paragraph" w:customStyle="1" w:styleId="IndentDouble">
    <w:name w:val="Indent_Double"/>
    <w:basedOn w:val="af3"/>
    <w:rsid w:val="00FA2FBC"/>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f3"/>
    <w:rsid w:val="00FA2FBC"/>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f3"/>
    <w:rsid w:val="00FA2FBC"/>
    <w:pPr>
      <w:keepLines/>
      <w:tabs>
        <w:tab w:val="right" w:pos="1418"/>
      </w:tabs>
      <w:bidi w:val="0"/>
      <w:ind w:left="2835" w:hanging="2126"/>
      <w:jc w:val="right"/>
    </w:pPr>
    <w:rPr>
      <w:rFonts w:ascii="Garamond" w:eastAsia="Calibri" w:hAnsi="Garamond" w:cs="David"/>
    </w:rPr>
  </w:style>
  <w:style w:type="paragraph" w:customStyle="1" w:styleId="indent1">
    <w:name w:val="indent1"/>
    <w:basedOn w:val="af3"/>
    <w:rsid w:val="00FA2FBC"/>
    <w:pPr>
      <w:keepLines/>
      <w:bidi w:val="0"/>
      <w:ind w:left="709" w:hanging="709"/>
      <w:jc w:val="right"/>
    </w:pPr>
    <w:rPr>
      <w:rFonts w:ascii="Garamond" w:eastAsia="Calibri" w:hAnsi="Garamond" w:cs="David"/>
    </w:rPr>
  </w:style>
  <w:style w:type="paragraph" w:customStyle="1" w:styleId="indent3">
    <w:name w:val="indent3"/>
    <w:basedOn w:val="af3"/>
    <w:rsid w:val="00FA2FBC"/>
    <w:pPr>
      <w:keepLines/>
      <w:bidi w:val="0"/>
      <w:ind w:left="2127" w:hanging="709"/>
      <w:jc w:val="right"/>
    </w:pPr>
    <w:rPr>
      <w:rFonts w:ascii="Garamond" w:eastAsia="Calibri" w:hAnsi="Garamond" w:cs="David"/>
    </w:rPr>
  </w:style>
  <w:style w:type="paragraph" w:customStyle="1" w:styleId="NormalE">
    <w:name w:val="NormalE"/>
    <w:basedOn w:val="af3"/>
    <w:rsid w:val="00FA2FBC"/>
    <w:pPr>
      <w:keepLines/>
      <w:bidi w:val="0"/>
      <w:spacing w:line="360" w:lineRule="auto"/>
      <w:jc w:val="right"/>
    </w:pPr>
    <w:rPr>
      <w:rFonts w:ascii="Garamond" w:eastAsia="Calibri" w:hAnsi="Garamond" w:cs="David"/>
    </w:rPr>
  </w:style>
  <w:style w:type="paragraph" w:customStyle="1" w:styleId="Quote2">
    <w:name w:val="Quote2"/>
    <w:basedOn w:val="NormalE"/>
    <w:rsid w:val="00FA2FBC"/>
    <w:pPr>
      <w:spacing w:line="240" w:lineRule="auto"/>
      <w:ind w:left="1134" w:right="2268"/>
    </w:pPr>
  </w:style>
  <w:style w:type="paragraph" w:customStyle="1" w:styleId="affffff2">
    <w:name w:val="היסט_כפול"/>
    <w:basedOn w:val="af3"/>
    <w:rsid w:val="00FA2FBC"/>
    <w:pPr>
      <w:tabs>
        <w:tab w:val="left" w:pos="709"/>
      </w:tabs>
      <w:ind w:left="1418" w:hanging="1418"/>
      <w:jc w:val="both"/>
    </w:pPr>
    <w:rPr>
      <w:rFonts w:ascii="Garamond" w:eastAsia="Calibri" w:hAnsi="Garamond" w:cs="David"/>
    </w:rPr>
  </w:style>
  <w:style w:type="paragraph" w:customStyle="1" w:styleId="1f5">
    <w:name w:val="היסט_כפול1"/>
    <w:basedOn w:val="af3"/>
    <w:rsid w:val="00FA2FBC"/>
    <w:pPr>
      <w:tabs>
        <w:tab w:val="left" w:pos="1418"/>
      </w:tabs>
      <w:ind w:left="2126" w:hanging="2126"/>
      <w:jc w:val="both"/>
    </w:pPr>
    <w:rPr>
      <w:rFonts w:ascii="Garamond" w:eastAsia="Calibri" w:hAnsi="Garamond" w:cs="David"/>
    </w:rPr>
  </w:style>
  <w:style w:type="paragraph" w:customStyle="1" w:styleId="2f8">
    <w:name w:val="היסט_כפול2"/>
    <w:basedOn w:val="af3"/>
    <w:rsid w:val="00FA2FBC"/>
    <w:pPr>
      <w:tabs>
        <w:tab w:val="left" w:pos="1701"/>
      </w:tabs>
      <w:ind w:left="2127" w:hanging="1418"/>
      <w:jc w:val="both"/>
    </w:pPr>
    <w:rPr>
      <w:rFonts w:ascii="Garamond" w:eastAsia="Calibri" w:hAnsi="Garamond" w:cs="David"/>
    </w:rPr>
  </w:style>
  <w:style w:type="paragraph" w:customStyle="1" w:styleId="1f6">
    <w:name w:val="היסט1"/>
    <w:basedOn w:val="af3"/>
    <w:rsid w:val="00FA2FBC"/>
    <w:pPr>
      <w:spacing w:before="240"/>
      <w:ind w:left="709" w:hanging="709"/>
      <w:jc w:val="both"/>
    </w:pPr>
    <w:rPr>
      <w:rFonts w:ascii="Garamond" w:eastAsia="Calibri" w:hAnsi="Garamond" w:cs="David"/>
    </w:rPr>
  </w:style>
  <w:style w:type="paragraph" w:customStyle="1" w:styleId="2f9">
    <w:name w:val="היסט2"/>
    <w:basedOn w:val="af3"/>
    <w:rsid w:val="00FA2FBC"/>
    <w:pPr>
      <w:spacing w:before="240"/>
      <w:ind w:left="1418" w:hanging="709"/>
      <w:jc w:val="both"/>
    </w:pPr>
    <w:rPr>
      <w:rFonts w:ascii="Garamond" w:eastAsia="Calibri" w:hAnsi="Garamond" w:cs="David"/>
    </w:rPr>
  </w:style>
  <w:style w:type="paragraph" w:customStyle="1" w:styleId="3f9">
    <w:name w:val="היסט3"/>
    <w:basedOn w:val="af3"/>
    <w:rsid w:val="00FA2FBC"/>
    <w:pPr>
      <w:spacing w:before="240"/>
      <w:ind w:left="2836" w:hanging="1418"/>
      <w:jc w:val="both"/>
    </w:pPr>
    <w:rPr>
      <w:rFonts w:ascii="Garamond" w:eastAsia="Calibri" w:hAnsi="Garamond" w:cs="David"/>
    </w:rPr>
  </w:style>
  <w:style w:type="paragraph" w:customStyle="1" w:styleId="4f4">
    <w:name w:val="היסט4"/>
    <w:basedOn w:val="af3"/>
    <w:rsid w:val="00FA2FBC"/>
    <w:pPr>
      <w:spacing w:before="240"/>
      <w:ind w:left="4253" w:hanging="1418"/>
      <w:jc w:val="both"/>
    </w:pPr>
    <w:rPr>
      <w:rFonts w:ascii="Garamond" w:eastAsia="Calibri" w:hAnsi="Garamond" w:cs="David"/>
    </w:rPr>
  </w:style>
  <w:style w:type="paragraph" w:customStyle="1" w:styleId="affffff3">
    <w:name w:val="מחוץ_לשוליים"/>
    <w:basedOn w:val="af3"/>
    <w:rsid w:val="00FA2FBC"/>
    <w:pPr>
      <w:keepLines/>
      <w:framePr w:w="1071" w:h="284" w:hSpace="181" w:wrap="around" w:vAnchor="text" w:hAnchor="page" w:x="10377" w:y="29" w:anchorLock="1"/>
      <w:jc w:val="both"/>
    </w:pPr>
    <w:rPr>
      <w:rFonts w:ascii="Garamond" w:eastAsia="Calibri" w:hAnsi="Garamond" w:cs="David"/>
    </w:rPr>
  </w:style>
  <w:style w:type="paragraph" w:customStyle="1" w:styleId="1f7">
    <w:name w:val="ציטוט1"/>
    <w:basedOn w:val="af3"/>
    <w:rsid w:val="00FA2FBC"/>
    <w:pPr>
      <w:ind w:left="1701" w:right="1134"/>
      <w:jc w:val="both"/>
    </w:pPr>
    <w:rPr>
      <w:rFonts w:ascii="Garamond" w:eastAsia="Calibri" w:hAnsi="Garamond" w:cs="David"/>
      <w:b/>
      <w:bCs/>
    </w:rPr>
  </w:style>
  <w:style w:type="paragraph" w:customStyle="1" w:styleId="2fa">
    <w:name w:val="ציטוט2"/>
    <w:basedOn w:val="af3"/>
    <w:rsid w:val="00FA2FBC"/>
    <w:pPr>
      <w:ind w:left="2552" w:right="1134"/>
      <w:jc w:val="both"/>
    </w:pPr>
    <w:rPr>
      <w:rFonts w:ascii="Garamond" w:eastAsia="Calibri" w:hAnsi="Garamond" w:cs="David"/>
      <w:bCs/>
    </w:rPr>
  </w:style>
  <w:style w:type="paragraph" w:customStyle="1" w:styleId="affffff4">
    <w:name w:val="קו פירמה"/>
    <w:basedOn w:val="af3"/>
    <w:rsid w:val="00FA2FBC"/>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FA2FBC"/>
    <w:rPr>
      <w:rFonts w:ascii="Arial" w:hAnsi="Arial" w:cs="Arial"/>
      <w:color w:val="auto"/>
      <w:sz w:val="20"/>
    </w:rPr>
  </w:style>
  <w:style w:type="character" w:customStyle="1" w:styleId="PersonalReplyStyle">
    <w:name w:val="Personal Reply Style"/>
    <w:rsid w:val="00FA2FBC"/>
    <w:rPr>
      <w:rFonts w:ascii="Arial" w:hAnsi="Arial" w:cs="Arial"/>
      <w:color w:val="auto"/>
      <w:sz w:val="20"/>
    </w:rPr>
  </w:style>
  <w:style w:type="paragraph" w:customStyle="1" w:styleId="3fa">
    <w:name w:val="ציטוט3"/>
    <w:basedOn w:val="af3"/>
    <w:rsid w:val="00FA2FBC"/>
    <w:pPr>
      <w:ind w:left="1701" w:right="1134"/>
      <w:jc w:val="both"/>
    </w:pPr>
    <w:rPr>
      <w:rFonts w:ascii="Garamond" w:hAnsi="Garamond" w:cs="David"/>
      <w:bCs/>
      <w:lang w:eastAsia="he-IL"/>
    </w:rPr>
  </w:style>
  <w:style w:type="paragraph" w:customStyle="1" w:styleId="65">
    <w:name w:val="ממוספר 6"/>
    <w:basedOn w:val="55"/>
    <w:rsid w:val="00FA2FBC"/>
    <w:pPr>
      <w:tabs>
        <w:tab w:val="clear" w:pos="360"/>
        <w:tab w:val="left" w:pos="2326"/>
      </w:tabs>
      <w:ind w:left="2326" w:hanging="1276"/>
    </w:pPr>
    <w:rPr>
      <w:color w:val="auto"/>
    </w:rPr>
  </w:style>
  <w:style w:type="character" w:customStyle="1" w:styleId="afc">
    <w:name w:val="פיסקת רשימה תו"/>
    <w:aliases w:val="lp1 תו,FooterText תו,numbered תו,Paragraphe de liste1 תו,פיסקת bullets תו,LP1 תו,פיסקת רשימה11 תו,נספח 2 מתוקן תו"/>
    <w:link w:val="afb"/>
    <w:uiPriority w:val="34"/>
    <w:locked/>
    <w:rsid w:val="00FA2FBC"/>
    <w:rPr>
      <w:rFonts w:ascii="Times New Roman" w:hAnsi="Times New Roman" w:cs="FrankRuehl"/>
      <w:sz w:val="24"/>
      <w:szCs w:val="26"/>
    </w:rPr>
  </w:style>
  <w:style w:type="paragraph" w:customStyle="1" w:styleId="HeadingPerek">
    <w:name w:val="HeadingPerek"/>
    <w:basedOn w:val="af3"/>
    <w:link w:val="HeadingPerekChar"/>
    <w:rsid w:val="00FA2FBC"/>
    <w:pPr>
      <w:numPr>
        <w:numId w:val="54"/>
      </w:numPr>
      <w:jc w:val="both"/>
    </w:pPr>
    <w:rPr>
      <w:rFonts w:cs="David"/>
      <w:b/>
      <w:bCs/>
      <w:sz w:val="32"/>
      <w:szCs w:val="32"/>
      <w:lang w:eastAsia="he-IL"/>
    </w:rPr>
  </w:style>
  <w:style w:type="character" w:customStyle="1" w:styleId="HeadingPerekChar">
    <w:name w:val="HeadingPerek Char"/>
    <w:link w:val="HeadingPerek"/>
    <w:rsid w:val="00FA2FBC"/>
    <w:rPr>
      <w:rFonts w:ascii="Times New Roman" w:eastAsia="Times New Roman" w:hAnsi="Times New Roman" w:cs="David"/>
      <w:b/>
      <w:bCs/>
      <w:sz w:val="32"/>
      <w:szCs w:val="32"/>
      <w:lang w:eastAsia="he-IL"/>
    </w:rPr>
  </w:style>
  <w:style w:type="paragraph" w:customStyle="1" w:styleId="PARA1">
    <w:name w:val="PARA 1"/>
    <w:basedOn w:val="af3"/>
    <w:rsid w:val="00FA2FBC"/>
    <w:pPr>
      <w:numPr>
        <w:ilvl w:val="1"/>
        <w:numId w:val="54"/>
      </w:numPr>
      <w:spacing w:before="120" w:after="120"/>
      <w:jc w:val="both"/>
      <w:outlineLvl w:val="1"/>
    </w:pPr>
    <w:rPr>
      <w:rFonts w:cs="Narkisim"/>
      <w:lang w:eastAsia="he-IL"/>
    </w:rPr>
  </w:style>
  <w:style w:type="paragraph" w:customStyle="1" w:styleId="PARA2">
    <w:name w:val="PARA 2"/>
    <w:basedOn w:val="PARA1"/>
    <w:rsid w:val="00FA2FBC"/>
    <w:pPr>
      <w:numPr>
        <w:ilvl w:val="2"/>
      </w:numPr>
    </w:pPr>
    <w:rPr>
      <w:rFonts w:ascii="Arial" w:hAnsi="Arial"/>
      <w:b/>
    </w:rPr>
  </w:style>
  <w:style w:type="paragraph" w:customStyle="1" w:styleId="PARA3">
    <w:name w:val="PARA 3"/>
    <w:basedOn w:val="af3"/>
    <w:rsid w:val="00FA2FBC"/>
    <w:pPr>
      <w:numPr>
        <w:ilvl w:val="3"/>
        <w:numId w:val="54"/>
      </w:numPr>
      <w:tabs>
        <w:tab w:val="left" w:pos="387"/>
      </w:tabs>
      <w:spacing w:before="120"/>
      <w:jc w:val="both"/>
    </w:pPr>
    <w:rPr>
      <w:rFonts w:cs="Narkisim"/>
      <w:lang w:eastAsia="he-IL"/>
    </w:rPr>
  </w:style>
  <w:style w:type="paragraph" w:customStyle="1" w:styleId="1f8">
    <w:name w:val="נספח כותרת 1"/>
    <w:basedOn w:val="RonnyBase"/>
    <w:rsid w:val="00FA2FBC"/>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8"/>
    <w:rsid w:val="00FA2FBC"/>
    <w:pPr>
      <w:tabs>
        <w:tab w:val="clear" w:pos="206"/>
        <w:tab w:val="clear" w:pos="360"/>
        <w:tab w:val="right" w:pos="625"/>
      </w:tabs>
      <w:ind w:left="625" w:hanging="599"/>
    </w:pPr>
  </w:style>
  <w:style w:type="paragraph" w:customStyle="1" w:styleId="3fb">
    <w:name w:val="נספח כותרת 3"/>
    <w:basedOn w:val="2fb"/>
    <w:link w:val="3fc"/>
    <w:rsid w:val="00FA2FBC"/>
    <w:pPr>
      <w:ind w:left="952" w:hanging="720"/>
    </w:pPr>
    <w:rPr>
      <w:sz w:val="24"/>
      <w:szCs w:val="24"/>
    </w:rPr>
  </w:style>
  <w:style w:type="paragraph" w:customStyle="1" w:styleId="4f5">
    <w:name w:val="נספח ממוספר 4"/>
    <w:basedOn w:val="af3"/>
    <w:rsid w:val="00FA2FBC"/>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
    <w:name w:val="נספח ממוספר 2"/>
    <w:basedOn w:val="2fb"/>
    <w:rsid w:val="00FA2FBC"/>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FA2FBC"/>
    <w:pPr>
      <w:tabs>
        <w:tab w:val="num" w:pos="2160"/>
      </w:tabs>
      <w:ind w:left="2160" w:hanging="180"/>
    </w:pPr>
    <w:rPr>
      <w:b w:val="0"/>
      <w:bCs w:val="0"/>
    </w:rPr>
  </w:style>
  <w:style w:type="paragraph" w:customStyle="1" w:styleId="affffff5">
    <w:name w:val="טבלה כותרת"/>
    <w:basedOn w:val="Normal2"/>
    <w:rsid w:val="00FA2FBC"/>
    <w:pPr>
      <w:ind w:left="0"/>
    </w:pPr>
    <w:rPr>
      <w:b/>
      <w:bCs/>
    </w:rPr>
  </w:style>
  <w:style w:type="paragraph" w:customStyle="1" w:styleId="affffff6">
    <w:name w:val="טבלה טקסט"/>
    <w:basedOn w:val="Normal2"/>
    <w:rsid w:val="00FA2FBC"/>
    <w:pPr>
      <w:ind w:left="0"/>
    </w:pPr>
  </w:style>
  <w:style w:type="numbering" w:customStyle="1" w:styleId="1f9">
    <w:name w:val="ללא רשימה1"/>
    <w:next w:val="af6"/>
    <w:uiPriority w:val="99"/>
    <w:semiHidden/>
    <w:rsid w:val="00FA2FBC"/>
  </w:style>
  <w:style w:type="paragraph" w:customStyle="1" w:styleId="4-3">
    <w:name w:val="#4 - סעיף"/>
    <w:basedOn w:val="33"/>
    <w:link w:val="4-Char"/>
    <w:qFormat/>
    <w:rsid w:val="00FA2FBC"/>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2">
    <w:name w:val="#3 - כותרת"/>
    <w:basedOn w:val="28"/>
    <w:next w:val="Normal3"/>
    <w:link w:val="3-3"/>
    <w:rsid w:val="00FA2FBC"/>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3"/>
    <w:rsid w:val="00FA2FBC"/>
    <w:rPr>
      <w:rFonts w:ascii="Times New Roman" w:eastAsia="Times New Roman" w:hAnsi="Times New Roman" w:cs="David"/>
      <w:noProof/>
      <w:sz w:val="24"/>
      <w:szCs w:val="24"/>
      <w:lang w:eastAsia="he-IL"/>
    </w:rPr>
  </w:style>
  <w:style w:type="paragraph" w:customStyle="1" w:styleId="5-1">
    <w:name w:val="#5 - סעיף"/>
    <w:basedOn w:val="4-3"/>
    <w:rsid w:val="00FA2FBC"/>
    <w:pPr>
      <w:ind w:left="3600" w:hanging="360"/>
    </w:pPr>
  </w:style>
  <w:style w:type="paragraph" w:customStyle="1" w:styleId="3-4">
    <w:name w:val="#3 - סעיף"/>
    <w:basedOn w:val="3-2"/>
    <w:link w:val="3-5"/>
    <w:qFormat/>
    <w:rsid w:val="00FA2FBC"/>
    <w:pPr>
      <w:tabs>
        <w:tab w:val="left" w:pos="1334"/>
      </w:tabs>
      <w:ind w:left="1334" w:hanging="851"/>
    </w:pPr>
    <w:rPr>
      <w:b w:val="0"/>
      <w:bCs w:val="0"/>
      <w:sz w:val="24"/>
      <w:szCs w:val="24"/>
    </w:rPr>
  </w:style>
  <w:style w:type="paragraph" w:customStyle="1" w:styleId="6-1">
    <w:name w:val="#6 - סעיף"/>
    <w:basedOn w:val="5-1"/>
    <w:rsid w:val="00FA2FBC"/>
    <w:pPr>
      <w:ind w:left="2893" w:hanging="1134"/>
    </w:pPr>
  </w:style>
  <w:style w:type="paragraph" w:customStyle="1" w:styleId="4-1">
    <w:name w:val="#4 - כותרת"/>
    <w:basedOn w:val="4-3"/>
    <w:next w:val="5-1"/>
    <w:link w:val="4-Char0"/>
    <w:uiPriority w:val="99"/>
    <w:rsid w:val="00FA2FBC"/>
    <w:pPr>
      <w:numPr>
        <w:ilvl w:val="3"/>
        <w:numId w:val="53"/>
      </w:numPr>
      <w:ind w:hanging="819"/>
    </w:pPr>
    <w:rPr>
      <w:b/>
      <w:bCs/>
    </w:rPr>
  </w:style>
  <w:style w:type="character" w:customStyle="1" w:styleId="4-Char0">
    <w:name w:val="#4 - כותרת Char"/>
    <w:basedOn w:val="4-Char"/>
    <w:link w:val="4-1"/>
    <w:uiPriority w:val="99"/>
    <w:rsid w:val="00FA2FBC"/>
    <w:rPr>
      <w:rFonts w:ascii="Times New Roman" w:eastAsia="Times New Roman" w:hAnsi="Times New Roman" w:cs="David"/>
      <w:b/>
      <w:bCs/>
      <w:noProof/>
      <w:sz w:val="24"/>
      <w:szCs w:val="24"/>
      <w:lang w:eastAsia="he-IL"/>
    </w:rPr>
  </w:style>
  <w:style w:type="paragraph" w:customStyle="1" w:styleId="head2-p">
    <w:name w:val="head2-p"/>
    <w:basedOn w:val="af3"/>
    <w:rsid w:val="00FA2FBC"/>
    <w:pPr>
      <w:keepNext/>
      <w:keepLines/>
      <w:tabs>
        <w:tab w:val="num" w:pos="2340"/>
      </w:tabs>
      <w:spacing w:before="60"/>
      <w:ind w:left="2340" w:hanging="1440"/>
      <w:jc w:val="both"/>
    </w:pPr>
    <w:rPr>
      <w:rFonts w:cs="David"/>
      <w:i/>
    </w:rPr>
  </w:style>
  <w:style w:type="paragraph" w:customStyle="1" w:styleId="affffff7">
    <w:name w:val="נדון"/>
    <w:basedOn w:val="af3"/>
    <w:next w:val="af3"/>
    <w:rsid w:val="00FA2FBC"/>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3"/>
    <w:link w:val="Normal4Char"/>
    <w:rsid w:val="00FA2FBC"/>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FA2FBC"/>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FA2FBC"/>
    <w:pPr>
      <w:numPr>
        <w:ilvl w:val="3"/>
      </w:numPr>
      <w:ind w:left="1158" w:hanging="720"/>
    </w:pPr>
    <w:rPr>
      <w:b/>
      <w:bCs/>
      <w:color w:val="auto"/>
    </w:rPr>
  </w:style>
  <w:style w:type="paragraph" w:customStyle="1" w:styleId="5d">
    <w:name w:val="נספח ממוספר 5"/>
    <w:basedOn w:val="4f5"/>
    <w:rsid w:val="00FA2FBC"/>
    <w:pPr>
      <w:ind w:left="1724" w:hanging="1080"/>
    </w:pPr>
    <w:rPr>
      <w:color w:val="auto"/>
    </w:rPr>
  </w:style>
  <w:style w:type="paragraph" w:customStyle="1" w:styleId="Body-1">
    <w:name w:val="Body-1"/>
    <w:basedOn w:val="42"/>
    <w:link w:val="Body-1Char"/>
    <w:rsid w:val="00FA2FBC"/>
    <w:pPr>
      <w:keepNext/>
      <w:keepLines/>
      <w:tabs>
        <w:tab w:val="left" w:pos="1617"/>
        <w:tab w:val="num" w:pos="1800"/>
      </w:tabs>
      <w:bidi/>
      <w:spacing w:before="360" w:after="120" w:line="320" w:lineRule="atLeast"/>
      <w:ind w:left="1814" w:hanging="1530"/>
    </w:pPr>
    <w:rPr>
      <w:rFonts w:cs="Narkisim"/>
      <w:b w:val="0"/>
      <w:bCs w:val="0"/>
      <w:caps w:val="0"/>
      <w:noProof/>
      <w:spacing w:val="0"/>
      <w:lang w:eastAsia="he-IL"/>
    </w:rPr>
  </w:style>
  <w:style w:type="character" w:customStyle="1" w:styleId="Body-1Char">
    <w:name w:val="Body-1 Char"/>
    <w:link w:val="Body-1"/>
    <w:rsid w:val="00FA2FBC"/>
    <w:rPr>
      <w:rFonts w:ascii="Times New Roman" w:eastAsia="Times New Roman" w:hAnsi="Times New Roman" w:cs="Narkisim"/>
      <w:noProof/>
      <w:sz w:val="24"/>
      <w:szCs w:val="24"/>
      <w:lang w:eastAsia="he-IL"/>
    </w:rPr>
  </w:style>
  <w:style w:type="paragraph" w:customStyle="1" w:styleId="6">
    <w:name w:val="רמה 6"/>
    <w:basedOn w:val="25"/>
    <w:link w:val="6Char"/>
    <w:rsid w:val="00FA2FBC"/>
    <w:pPr>
      <w:keepNext/>
      <w:keepLines/>
      <w:widowControl/>
      <w:numPr>
        <w:ilvl w:val="5"/>
        <w:numId w:val="57"/>
      </w:numPr>
      <w:spacing w:after="240"/>
      <w:ind w:left="2720" w:hanging="1275"/>
    </w:pPr>
    <w:rPr>
      <w:rFonts w:cs="David"/>
      <w:b w:val="0"/>
      <w:bCs w:val="0"/>
      <w:caps w:val="0"/>
      <w:noProof/>
      <w:spacing w:val="0"/>
      <w:sz w:val="24"/>
      <w:szCs w:val="24"/>
    </w:rPr>
  </w:style>
  <w:style w:type="paragraph" w:customStyle="1" w:styleId="5">
    <w:name w:val="רמה 5"/>
    <w:basedOn w:val="25"/>
    <w:link w:val="5Char"/>
    <w:rsid w:val="00FA2FBC"/>
    <w:pPr>
      <w:keepNext/>
      <w:keepLines/>
      <w:widowControl/>
      <w:numPr>
        <w:ilvl w:val="4"/>
        <w:numId w:val="57"/>
      </w:numPr>
      <w:spacing w:after="240"/>
      <w:ind w:left="1445" w:hanging="1134"/>
    </w:pPr>
    <w:rPr>
      <w:rFonts w:cs="David"/>
      <w:b w:val="0"/>
      <w:bCs w:val="0"/>
      <w:caps w:val="0"/>
      <w:noProof/>
      <w:spacing w:val="0"/>
      <w:sz w:val="24"/>
      <w:szCs w:val="24"/>
    </w:rPr>
  </w:style>
  <w:style w:type="character" w:customStyle="1" w:styleId="6Char">
    <w:name w:val="רמה 6 Char"/>
    <w:link w:val="6"/>
    <w:rsid w:val="00FA2FBC"/>
    <w:rPr>
      <w:rFonts w:ascii="Times New Roman" w:eastAsia="Times New Roman" w:hAnsi="Times New Roman" w:cs="David"/>
      <w:noProof/>
      <w:sz w:val="24"/>
      <w:szCs w:val="24"/>
    </w:rPr>
  </w:style>
  <w:style w:type="character" w:customStyle="1" w:styleId="5Char">
    <w:name w:val="רמה 5 Char"/>
    <w:link w:val="5"/>
    <w:rsid w:val="00FA2FBC"/>
    <w:rPr>
      <w:rFonts w:ascii="Times New Roman" w:eastAsia="Times New Roman" w:hAnsi="Times New Roman" w:cs="David"/>
      <w:noProof/>
      <w:sz w:val="24"/>
      <w:szCs w:val="24"/>
    </w:rPr>
  </w:style>
  <w:style w:type="table" w:styleId="-50">
    <w:name w:val="Light List Accent 5"/>
    <w:basedOn w:val="af5"/>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f5"/>
    <w:uiPriority w:val="62"/>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0">
    <w:name w:val="Light List Accent 1"/>
    <w:basedOn w:val="af5"/>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8">
    <w:name w:val="No Spacing"/>
    <w:link w:val="affffff9"/>
    <w:uiPriority w:val="1"/>
    <w:qFormat/>
    <w:rsid w:val="00FA2FBC"/>
    <w:pPr>
      <w:bidi/>
      <w:spacing w:before="0" w:after="0" w:line="240" w:lineRule="auto"/>
    </w:pPr>
  </w:style>
  <w:style w:type="paragraph" w:customStyle="1" w:styleId="2fc">
    <w:name w:val="2 כניסות"/>
    <w:basedOn w:val="25"/>
    <w:link w:val="2fd"/>
    <w:qFormat/>
    <w:rsid w:val="00FA2FBC"/>
    <w:pPr>
      <w:keepNext/>
      <w:keepLines/>
      <w:widowControl/>
      <w:spacing w:before="240" w:after="240"/>
      <w:ind w:left="792" w:hanging="432"/>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f3"/>
    <w:link w:val="3ff"/>
    <w:qFormat/>
    <w:rsid w:val="00FA2FBC"/>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f3"/>
    <w:link w:val="4f8"/>
    <w:qFormat/>
    <w:rsid w:val="00FA2FBC"/>
    <w:pPr>
      <w:snapToGrid w:val="0"/>
      <w:spacing w:before="240" w:after="240" w:line="360" w:lineRule="auto"/>
      <w:ind w:left="1640" w:hanging="448"/>
      <w:outlineLvl w:val="1"/>
    </w:pPr>
    <w:rPr>
      <w:rFonts w:cs="David"/>
    </w:rPr>
  </w:style>
  <w:style w:type="character" w:customStyle="1" w:styleId="4f8">
    <w:name w:val="4 כניסות תו"/>
    <w:basedOn w:val="af4"/>
    <w:link w:val="4f7"/>
    <w:rsid w:val="00FA2FBC"/>
    <w:rPr>
      <w:rFonts w:ascii="Times New Roman" w:eastAsia="Times New Roman" w:hAnsi="Times New Roman" w:cs="David"/>
      <w:sz w:val="24"/>
      <w:szCs w:val="24"/>
    </w:rPr>
  </w:style>
  <w:style w:type="paragraph" w:customStyle="1" w:styleId="5e">
    <w:name w:val="5 כניסות"/>
    <w:basedOn w:val="4f7"/>
    <w:link w:val="5f"/>
    <w:qFormat/>
    <w:rsid w:val="00FA2FBC"/>
    <w:pPr>
      <w:tabs>
        <w:tab w:val="num" w:pos="3600"/>
      </w:tabs>
      <w:ind w:left="2043" w:hanging="992"/>
    </w:pPr>
    <w:rPr>
      <w:rFonts w:ascii="David" w:hAnsi="David"/>
    </w:rPr>
  </w:style>
  <w:style w:type="paragraph" w:customStyle="1" w:styleId="66">
    <w:name w:val="6 כניסות"/>
    <w:basedOn w:val="5e"/>
    <w:link w:val="67"/>
    <w:qFormat/>
    <w:rsid w:val="00FA2FBC"/>
    <w:pPr>
      <w:tabs>
        <w:tab w:val="clear" w:pos="3600"/>
        <w:tab w:val="num" w:pos="4320"/>
      </w:tabs>
      <w:ind w:left="2468" w:hanging="1134"/>
    </w:pPr>
  </w:style>
  <w:style w:type="character" w:customStyle="1" w:styleId="5f">
    <w:name w:val="5 כניסות תו"/>
    <w:basedOn w:val="4f8"/>
    <w:link w:val="5e"/>
    <w:rsid w:val="00FA2FBC"/>
    <w:rPr>
      <w:rFonts w:ascii="David" w:eastAsia="Times New Roman" w:hAnsi="David" w:cs="David"/>
      <w:sz w:val="24"/>
      <w:szCs w:val="24"/>
    </w:rPr>
  </w:style>
  <w:style w:type="character" w:customStyle="1" w:styleId="3ff">
    <w:name w:val="3 כניסות תו"/>
    <w:basedOn w:val="af4"/>
    <w:link w:val="3fe"/>
    <w:rsid w:val="00FA2FBC"/>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b"/>
    <w:rsid w:val="00FA2FBC"/>
    <w:pPr>
      <w:numPr>
        <w:ilvl w:val="1"/>
        <w:numId w:val="58"/>
      </w:numPr>
      <w:outlineLvl w:val="1"/>
    </w:pPr>
    <w:rPr>
      <w:rFonts w:cs="David"/>
      <w:sz w:val="22"/>
    </w:rPr>
  </w:style>
  <w:style w:type="paragraph" w:customStyle="1" w:styleId="3-">
    <w:name w:val="3 - סעיף"/>
    <w:basedOn w:val="af3"/>
    <w:rsid w:val="00FA2FBC"/>
    <w:pPr>
      <w:numPr>
        <w:ilvl w:val="2"/>
        <w:numId w:val="58"/>
      </w:numPr>
      <w:spacing w:after="120" w:line="360" w:lineRule="auto"/>
      <w:jc w:val="both"/>
      <w:outlineLvl w:val="2"/>
    </w:pPr>
    <w:rPr>
      <w:rFonts w:eastAsiaTheme="minorHAnsi" w:cs="David"/>
      <w:sz w:val="22"/>
    </w:rPr>
  </w:style>
  <w:style w:type="paragraph" w:customStyle="1" w:styleId="4-">
    <w:name w:val="4 - סעיף"/>
    <w:basedOn w:val="af3"/>
    <w:link w:val="4-Char1"/>
    <w:qFormat/>
    <w:rsid w:val="00FA2FBC"/>
    <w:pPr>
      <w:numPr>
        <w:ilvl w:val="3"/>
        <w:numId w:val="58"/>
      </w:numPr>
      <w:spacing w:after="120" w:line="360" w:lineRule="auto"/>
      <w:jc w:val="both"/>
      <w:outlineLvl w:val="3"/>
    </w:pPr>
    <w:rPr>
      <w:rFonts w:eastAsiaTheme="minorHAnsi" w:cs="David"/>
      <w:sz w:val="22"/>
    </w:rPr>
  </w:style>
  <w:style w:type="paragraph" w:customStyle="1" w:styleId="5-">
    <w:name w:val="5 - סעיף"/>
    <w:basedOn w:val="af3"/>
    <w:link w:val="5-Char"/>
    <w:qFormat/>
    <w:rsid w:val="00FA2FBC"/>
    <w:pPr>
      <w:numPr>
        <w:ilvl w:val="4"/>
        <w:numId w:val="58"/>
      </w:numPr>
      <w:spacing w:after="120" w:line="360" w:lineRule="auto"/>
      <w:jc w:val="both"/>
      <w:outlineLvl w:val="4"/>
    </w:pPr>
    <w:rPr>
      <w:rFonts w:ascii="David" w:eastAsiaTheme="minorHAnsi" w:hAnsi="David" w:cs="David"/>
    </w:rPr>
  </w:style>
  <w:style w:type="paragraph" w:customStyle="1" w:styleId="6-">
    <w:name w:val="6 - סעיף"/>
    <w:basedOn w:val="af3"/>
    <w:link w:val="6-Char"/>
    <w:qFormat/>
    <w:rsid w:val="00FA2FBC"/>
    <w:pPr>
      <w:numPr>
        <w:ilvl w:val="5"/>
        <w:numId w:val="58"/>
      </w:numPr>
      <w:spacing w:after="120" w:line="360" w:lineRule="auto"/>
      <w:jc w:val="both"/>
      <w:outlineLvl w:val="5"/>
    </w:pPr>
    <w:rPr>
      <w:rFonts w:eastAsiaTheme="minorHAnsi" w:cs="David"/>
      <w:sz w:val="22"/>
    </w:rPr>
  </w:style>
  <w:style w:type="paragraph" w:customStyle="1" w:styleId="7-">
    <w:name w:val="7 - סעיף"/>
    <w:basedOn w:val="af3"/>
    <w:link w:val="7-Char"/>
    <w:qFormat/>
    <w:rsid w:val="00FA2FBC"/>
    <w:pPr>
      <w:numPr>
        <w:ilvl w:val="6"/>
        <w:numId w:val="58"/>
      </w:numPr>
      <w:spacing w:after="120" w:line="360" w:lineRule="auto"/>
      <w:jc w:val="both"/>
      <w:outlineLvl w:val="6"/>
    </w:pPr>
    <w:rPr>
      <w:rFonts w:eastAsiaTheme="minorHAnsi" w:cs="David"/>
      <w:sz w:val="22"/>
    </w:rPr>
  </w:style>
  <w:style w:type="paragraph" w:customStyle="1" w:styleId="8-">
    <w:name w:val="8 - סעיף"/>
    <w:basedOn w:val="7-"/>
    <w:link w:val="8-0"/>
    <w:qFormat/>
    <w:rsid w:val="00FA2FBC"/>
    <w:pPr>
      <w:numPr>
        <w:ilvl w:val="7"/>
      </w:numPr>
      <w:outlineLvl w:val="7"/>
    </w:pPr>
  </w:style>
  <w:style w:type="character" w:customStyle="1" w:styleId="4-Char1">
    <w:name w:val="4 - סעיף Char"/>
    <w:link w:val="4-"/>
    <w:rsid w:val="00FA2FBC"/>
    <w:rPr>
      <w:rFonts w:ascii="Times New Roman" w:hAnsi="Times New Roman" w:cs="David"/>
      <w:szCs w:val="24"/>
    </w:rPr>
  </w:style>
  <w:style w:type="character" w:customStyle="1" w:styleId="3fc">
    <w:name w:val="נספח כותרת 3 תו"/>
    <w:basedOn w:val="af4"/>
    <w:link w:val="3fb"/>
    <w:rsid w:val="00FA2FBC"/>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a">
    <w:name w:val="אזכור לא מזוהה1"/>
    <w:basedOn w:val="af4"/>
    <w:uiPriority w:val="99"/>
    <w:semiHidden/>
    <w:unhideWhenUsed/>
    <w:rsid w:val="00FA2FBC"/>
    <w:rPr>
      <w:color w:val="605E5C"/>
      <w:shd w:val="clear" w:color="auto" w:fill="E1DFDD"/>
    </w:rPr>
  </w:style>
  <w:style w:type="paragraph" w:customStyle="1" w:styleId="3-1">
    <w:name w:val="3 - כותרת"/>
    <w:basedOn w:val="3-"/>
    <w:qFormat/>
    <w:rsid w:val="00FA2FBC"/>
    <w:pPr>
      <w:numPr>
        <w:numId w:val="59"/>
      </w:numPr>
      <w:ind w:left="1617" w:hanging="992"/>
    </w:pPr>
    <w:rPr>
      <w:b/>
      <w:bCs/>
      <w:noProof/>
      <w:sz w:val="28"/>
      <w:szCs w:val="28"/>
    </w:rPr>
  </w:style>
  <w:style w:type="paragraph" w:customStyle="1" w:styleId="4-2">
    <w:name w:val="4 - כותרת"/>
    <w:basedOn w:val="4-"/>
    <w:link w:val="4-Char2"/>
    <w:rsid w:val="00FA2FBC"/>
    <w:pPr>
      <w:numPr>
        <w:numId w:val="59"/>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f4"/>
    <w:link w:val="4-2"/>
    <w:rsid w:val="00FA2FBC"/>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a">
    <w:name w:val="נספחי מכרז"/>
    <w:basedOn w:val="afffff7"/>
    <w:link w:val="affffffb"/>
    <w:rsid w:val="00FA2FBC"/>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b">
    <w:name w:val="נספחי מכרז תו"/>
    <w:basedOn w:val="afffff8"/>
    <w:link w:val="affffffa"/>
    <w:rsid w:val="00FA2FBC"/>
    <w:rPr>
      <w:rFonts w:ascii="David" w:eastAsia="Times New Roman" w:hAnsi="David" w:cs="David"/>
      <w:b/>
      <w:bCs/>
      <w:sz w:val="36"/>
      <w:szCs w:val="36"/>
      <w:u w:val="single"/>
    </w:rPr>
  </w:style>
  <w:style w:type="character" w:customStyle="1" w:styleId="affffff9">
    <w:name w:val="ללא מרווח תו"/>
    <w:link w:val="affffff8"/>
    <w:uiPriority w:val="1"/>
    <w:rsid w:val="00FA2FBC"/>
  </w:style>
  <w:style w:type="paragraph" w:styleId="affffffc">
    <w:name w:val="endnote text"/>
    <w:basedOn w:val="af3"/>
    <w:link w:val="affffffd"/>
    <w:unhideWhenUsed/>
    <w:rsid w:val="00FA2FBC"/>
    <w:rPr>
      <w:sz w:val="20"/>
      <w:szCs w:val="20"/>
    </w:rPr>
  </w:style>
  <w:style w:type="character" w:customStyle="1" w:styleId="affffffd">
    <w:name w:val="טקסט הערת סיום תו"/>
    <w:basedOn w:val="af4"/>
    <w:link w:val="affffffc"/>
    <w:rsid w:val="00FA2FBC"/>
    <w:rPr>
      <w:rFonts w:ascii="Times New Roman" w:eastAsia="Times New Roman" w:hAnsi="Times New Roman" w:cs="Times New Roman"/>
      <w:sz w:val="20"/>
      <w:szCs w:val="20"/>
    </w:rPr>
  </w:style>
  <w:style w:type="character" w:styleId="affffffe">
    <w:name w:val="endnote reference"/>
    <w:basedOn w:val="af4"/>
    <w:unhideWhenUsed/>
    <w:rsid w:val="00FA2FBC"/>
    <w:rPr>
      <w:vertAlign w:val="superscript"/>
    </w:rPr>
  </w:style>
  <w:style w:type="paragraph" w:customStyle="1" w:styleId="68">
    <w:name w:val="פסקה 6"/>
    <w:basedOn w:val="af3"/>
    <w:rsid w:val="008E188B"/>
    <w:pPr>
      <w:ind w:left="3175"/>
      <w:jc w:val="both"/>
    </w:pPr>
    <w:rPr>
      <w:rFonts w:cs="David"/>
      <w:lang w:eastAsia="he-IL"/>
    </w:rPr>
  </w:style>
  <w:style w:type="paragraph" w:customStyle="1" w:styleId="xl63">
    <w:name w:val="xl63"/>
    <w:basedOn w:val="af3"/>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4">
    <w:name w:val="xl64"/>
    <w:basedOn w:val="af3"/>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6">
    <w:name w:val="xl66"/>
    <w:basedOn w:val="af3"/>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paragraph" w:customStyle="1" w:styleId="xl67">
    <w:name w:val="xl67"/>
    <w:basedOn w:val="af3"/>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character" w:styleId="afffffff">
    <w:name w:val="Strong"/>
    <w:uiPriority w:val="22"/>
    <w:qFormat/>
    <w:rsid w:val="00F9692A"/>
    <w:rPr>
      <w:b/>
      <w:bCs/>
    </w:rPr>
  </w:style>
  <w:style w:type="paragraph" w:customStyle="1" w:styleId="420">
    <w:name w:val="רשימה 42"/>
    <w:basedOn w:val="3e"/>
    <w:autoRedefine/>
    <w:rsid w:val="00F9692A"/>
    <w:pPr>
      <w:tabs>
        <w:tab w:val="left" w:pos="9099"/>
      </w:tabs>
      <w:overflowPunct/>
      <w:autoSpaceDE/>
      <w:autoSpaceDN/>
      <w:adjustRightInd/>
      <w:spacing w:before="120" w:line="360" w:lineRule="auto"/>
      <w:ind w:left="2880" w:firstLine="0"/>
    </w:pPr>
    <w:rPr>
      <w:rFonts w:cs="Narkisim"/>
      <w:noProof/>
      <w:sz w:val="24"/>
      <w:szCs w:val="24"/>
      <w:lang w:eastAsia="en-US"/>
    </w:rPr>
  </w:style>
  <w:style w:type="paragraph" w:customStyle="1" w:styleId="23">
    <w:name w:val="ממוספר 2"/>
    <w:basedOn w:val="af3"/>
    <w:rsid w:val="00F9692A"/>
    <w:pPr>
      <w:widowControl w:val="0"/>
      <w:numPr>
        <w:ilvl w:val="1"/>
        <w:numId w:val="63"/>
      </w:numPr>
      <w:tabs>
        <w:tab w:val="left" w:pos="862"/>
      </w:tabs>
      <w:overflowPunct w:val="0"/>
      <w:autoSpaceDE w:val="0"/>
      <w:autoSpaceDN w:val="0"/>
      <w:adjustRightInd w:val="0"/>
      <w:spacing w:line="360" w:lineRule="auto"/>
      <w:jc w:val="both"/>
    </w:pPr>
    <w:rPr>
      <w:rFonts w:ascii="Arial" w:hAnsi="Arial" w:cs="Arial"/>
      <w:sz w:val="22"/>
      <w:szCs w:val="22"/>
    </w:rPr>
  </w:style>
  <w:style w:type="character" w:customStyle="1" w:styleId="apple-converted-space">
    <w:name w:val="apple-converted-space"/>
    <w:rsid w:val="00F9692A"/>
  </w:style>
  <w:style w:type="paragraph" w:customStyle="1" w:styleId="1fb">
    <w:name w:val="כניסה1"/>
    <w:basedOn w:val="af3"/>
    <w:uiPriority w:val="99"/>
    <w:semiHidden/>
    <w:rsid w:val="00F9692A"/>
    <w:pPr>
      <w:spacing w:line="320" w:lineRule="atLeast"/>
      <w:ind w:left="567" w:right="567" w:hanging="567"/>
      <w:jc w:val="both"/>
    </w:pPr>
    <w:rPr>
      <w:rFonts w:cs="David"/>
      <w:noProof/>
      <w:sz w:val="22"/>
      <w:szCs w:val="26"/>
      <w:lang w:eastAsia="he-IL"/>
    </w:rPr>
  </w:style>
  <w:style w:type="paragraph" w:customStyle="1" w:styleId="3ff0">
    <w:name w:val="פסקה 3"/>
    <w:basedOn w:val="af3"/>
    <w:rsid w:val="00F9692A"/>
    <w:pPr>
      <w:tabs>
        <w:tab w:val="left" w:pos="1871"/>
      </w:tabs>
      <w:ind w:left="720"/>
      <w:jc w:val="both"/>
    </w:pPr>
    <w:rPr>
      <w:rFonts w:cs="David"/>
      <w:lang w:eastAsia="he-IL"/>
    </w:rPr>
  </w:style>
  <w:style w:type="paragraph" w:customStyle="1" w:styleId="2fe">
    <w:name w:val="תקנים2"/>
    <w:basedOn w:val="af3"/>
    <w:rsid w:val="00F9692A"/>
    <w:pPr>
      <w:widowControl w:val="0"/>
      <w:tabs>
        <w:tab w:val="right" w:pos="8364"/>
      </w:tabs>
      <w:overflowPunct w:val="0"/>
      <w:autoSpaceDE w:val="0"/>
      <w:autoSpaceDN w:val="0"/>
      <w:bidi w:val="0"/>
      <w:adjustRightInd w:val="0"/>
      <w:spacing w:before="240"/>
      <w:ind w:left="2126" w:right="2126" w:hanging="1559"/>
      <w:jc w:val="both"/>
      <w:textAlignment w:val="baseline"/>
    </w:pPr>
    <w:rPr>
      <w:rFonts w:cs="David"/>
      <w:lang w:eastAsia="he-IL"/>
    </w:rPr>
  </w:style>
  <w:style w:type="character" w:customStyle="1" w:styleId="2fd">
    <w:name w:val="2 כניסות תו"/>
    <w:basedOn w:val="af4"/>
    <w:link w:val="2fc"/>
    <w:rsid w:val="00F9692A"/>
    <w:rPr>
      <w:rFonts w:ascii="Times New Roman" w:eastAsia="Times New Roman" w:hAnsi="Times New Roman" w:cs="David"/>
      <w:b/>
      <w:bCs/>
      <w:color w:val="000000"/>
      <w:sz w:val="36"/>
      <w:szCs w:val="36"/>
      <w14:scene3d>
        <w14:camera w14:prst="orthographicFront"/>
        <w14:lightRig w14:rig="threePt" w14:dir="t">
          <w14:rot w14:lat="0" w14:lon="0" w14:rev="0"/>
        </w14:lightRig>
      </w14:scene3d>
    </w:rPr>
  </w:style>
  <w:style w:type="numbering" w:customStyle="1" w:styleId="Headings">
    <w:name w:val="Headings"/>
    <w:rsid w:val="00F9692A"/>
    <w:pPr>
      <w:numPr>
        <w:numId w:val="64"/>
      </w:numPr>
    </w:pPr>
  </w:style>
  <w:style w:type="paragraph" w:customStyle="1" w:styleId="5f0">
    <w:name w:val="פסקה 5"/>
    <w:basedOn w:val="af3"/>
    <w:rsid w:val="00F9692A"/>
    <w:pPr>
      <w:ind w:left="1871"/>
      <w:jc w:val="both"/>
    </w:pPr>
    <w:rPr>
      <w:rFonts w:cs="David"/>
      <w:lang w:eastAsia="he-IL"/>
    </w:rPr>
  </w:style>
  <w:style w:type="paragraph" w:customStyle="1" w:styleId="3n">
    <w:name w:val="פסקה 3n"/>
    <w:basedOn w:val="3ff0"/>
    <w:rsid w:val="00F9692A"/>
    <w:pPr>
      <w:tabs>
        <w:tab w:val="left" w:pos="1826"/>
      </w:tabs>
    </w:pPr>
  </w:style>
  <w:style w:type="paragraph" w:customStyle="1" w:styleId="1fc">
    <w:name w:val="תקנים1"/>
    <w:basedOn w:val="af3"/>
    <w:rsid w:val="00F9692A"/>
    <w:pPr>
      <w:widowControl w:val="0"/>
      <w:tabs>
        <w:tab w:val="right" w:pos="8364"/>
      </w:tabs>
      <w:overflowPunct w:val="0"/>
      <w:autoSpaceDE w:val="0"/>
      <w:autoSpaceDN w:val="0"/>
      <w:bidi w:val="0"/>
      <w:adjustRightInd w:val="0"/>
      <w:spacing w:before="120" w:line="320" w:lineRule="atLeast"/>
      <w:ind w:left="2155" w:right="284" w:hanging="1701"/>
      <w:jc w:val="both"/>
      <w:textAlignment w:val="baseline"/>
    </w:pPr>
    <w:rPr>
      <w:rFonts w:cs="David"/>
      <w:smallCaps/>
      <w:sz w:val="22"/>
      <w:lang w:eastAsia="he-IL"/>
    </w:rPr>
  </w:style>
  <w:style w:type="paragraph" w:customStyle="1" w:styleId="1fd">
    <w:name w:val="תוכן ענינים 1"/>
    <w:basedOn w:val="af3"/>
    <w:next w:val="af3"/>
    <w:rsid w:val="00F9692A"/>
    <w:pPr>
      <w:pageBreakBefore/>
    </w:pPr>
    <w:rPr>
      <w:rFonts w:cs="David"/>
      <w:lang w:eastAsia="he-IL"/>
    </w:rPr>
  </w:style>
  <w:style w:type="paragraph" w:customStyle="1" w:styleId="74">
    <w:name w:val="פ7"/>
    <w:basedOn w:val="71"/>
    <w:rsid w:val="00F9692A"/>
    <w:pPr>
      <w:widowControl/>
      <w:numPr>
        <w:ilvl w:val="12"/>
      </w:numPr>
      <w:bidi/>
      <w:spacing w:before="240" w:after="60"/>
      <w:ind w:left="3742" w:hanging="1296"/>
      <w:jc w:val="both"/>
    </w:pPr>
    <w:rPr>
      <w:rFonts w:cs="David"/>
      <w:b w:val="0"/>
      <w:bCs w:val="0"/>
      <w:caps w:val="0"/>
      <w:spacing w:val="0"/>
    </w:rPr>
  </w:style>
  <w:style w:type="paragraph" w:customStyle="1" w:styleId="75">
    <w:name w:val="פסקה 7"/>
    <w:basedOn w:val="74"/>
    <w:rsid w:val="00F9692A"/>
  </w:style>
  <w:style w:type="paragraph" w:customStyle="1" w:styleId="afffffff0">
    <w:name w:val="תו תו תו תו תו תו תו תו תו תו תו תו תו תו תו תו תו תו תו תו תו תו תו תו תו תו תו תו תו תו תו תו תו תו תו תו תו תו תו תו תו תו תו תו תו"/>
    <w:basedOn w:val="af3"/>
    <w:rsid w:val="00F9692A"/>
    <w:pPr>
      <w:bidi w:val="0"/>
      <w:spacing w:before="60" w:after="160" w:line="240" w:lineRule="exact"/>
    </w:pPr>
    <w:rPr>
      <w:rFonts w:ascii="Verdana" w:hAnsi="Verdana"/>
      <w:color w:val="FF00FF"/>
      <w:szCs w:val="20"/>
      <w:lang w:val="en-GB" w:bidi="ar-SA"/>
    </w:rPr>
  </w:style>
  <w:style w:type="paragraph" w:customStyle="1" w:styleId="afffffff1">
    <w:name w:val="כללי"/>
    <w:basedOn w:val="af3"/>
    <w:link w:val="afffffff2"/>
    <w:rsid w:val="00F9692A"/>
    <w:pPr>
      <w:tabs>
        <w:tab w:val="left" w:pos="570"/>
        <w:tab w:val="left" w:pos="879"/>
      </w:tabs>
      <w:spacing w:line="360" w:lineRule="auto"/>
      <w:ind w:left="879"/>
      <w:jc w:val="both"/>
    </w:pPr>
    <w:rPr>
      <w:rFonts w:ascii="Arial" w:hAnsi="Arial"/>
      <w:sz w:val="20"/>
      <w:lang w:val="x-none" w:eastAsia="x-none"/>
    </w:rPr>
  </w:style>
  <w:style w:type="character" w:customStyle="1" w:styleId="afffffff2">
    <w:name w:val="כללי תו"/>
    <w:link w:val="afffffff1"/>
    <w:locked/>
    <w:rsid w:val="00F9692A"/>
    <w:rPr>
      <w:rFonts w:ascii="Arial" w:eastAsia="Times New Roman" w:hAnsi="Arial" w:cs="Times New Roman"/>
      <w:sz w:val="20"/>
      <w:szCs w:val="24"/>
      <w:lang w:val="x-none" w:eastAsia="x-none"/>
    </w:rPr>
  </w:style>
  <w:style w:type="paragraph" w:customStyle="1" w:styleId="220">
    <w:name w:val="כותרת 22"/>
    <w:basedOn w:val="25"/>
    <w:next w:val="25"/>
    <w:rsid w:val="00F9692A"/>
    <w:pPr>
      <w:keepNext/>
      <w:widowControl/>
      <w:spacing w:before="96" w:after="96" w:line="360" w:lineRule="auto"/>
    </w:pPr>
    <w:rPr>
      <w:rFonts w:ascii="Arial" w:hAnsi="Arial" w:cs="David"/>
      <w:caps w:val="0"/>
      <w:spacing w:val="0"/>
      <w:sz w:val="24"/>
      <w:szCs w:val="24"/>
    </w:rPr>
  </w:style>
  <w:style w:type="character" w:styleId="afffffff3">
    <w:name w:val="Subtle Emphasis"/>
    <w:uiPriority w:val="19"/>
    <w:rsid w:val="00F9692A"/>
    <w:rPr>
      <w:i/>
      <w:iCs/>
      <w:color w:val="808080"/>
    </w:rPr>
  </w:style>
  <w:style w:type="paragraph" w:customStyle="1" w:styleId="1234">
    <w:name w:val="רגיל ממוספר 123 תחת טקסט ממוספר 4"/>
    <w:basedOn w:val="61"/>
    <w:link w:val="12340"/>
    <w:uiPriority w:val="99"/>
    <w:rsid w:val="00F9692A"/>
    <w:pPr>
      <w:widowControl/>
      <w:bidi/>
      <w:spacing w:before="120" w:after="120" w:line="360" w:lineRule="auto"/>
      <w:ind w:left="1707" w:hanging="360"/>
      <w:jc w:val="both"/>
    </w:pPr>
    <w:rPr>
      <w:rFonts w:cs="David"/>
      <w:b w:val="0"/>
      <w:bCs w:val="0"/>
      <w:caps w:val="0"/>
      <w:noProof/>
      <w:spacing w:val="0"/>
    </w:rPr>
  </w:style>
  <w:style w:type="character" w:customStyle="1" w:styleId="12340">
    <w:name w:val="רגיל ממוספר 123 תחת טקסט ממוספר 4 תו"/>
    <w:link w:val="1234"/>
    <w:uiPriority w:val="99"/>
    <w:locked/>
    <w:rsid w:val="00F9692A"/>
    <w:rPr>
      <w:rFonts w:ascii="Times New Roman" w:eastAsia="Times New Roman" w:hAnsi="Times New Roman" w:cs="David"/>
      <w:noProof/>
      <w:sz w:val="24"/>
      <w:szCs w:val="24"/>
    </w:rPr>
  </w:style>
  <w:style w:type="character" w:customStyle="1" w:styleId="4f9">
    <w:name w:val="טקסט ממוספר 4 תו"/>
    <w:uiPriority w:val="99"/>
    <w:locked/>
    <w:rsid w:val="00F9692A"/>
    <w:rPr>
      <w:rFonts w:ascii="Arial" w:eastAsia="Times New Roman" w:hAnsi="Arial"/>
      <w:sz w:val="22"/>
      <w:szCs w:val="24"/>
    </w:rPr>
  </w:style>
  <w:style w:type="paragraph" w:customStyle="1" w:styleId="4fa">
    <w:name w:val="סגנון כותרת 4 + לא מודגש"/>
    <w:basedOn w:val="42"/>
    <w:autoRedefine/>
    <w:uiPriority w:val="99"/>
    <w:rsid w:val="00F9692A"/>
    <w:pPr>
      <w:tabs>
        <w:tab w:val="left" w:pos="1842"/>
        <w:tab w:val="num" w:pos="2052"/>
        <w:tab w:val="left" w:pos="2125"/>
        <w:tab w:val="left" w:pos="8504"/>
      </w:tabs>
      <w:bidi/>
      <w:spacing w:before="240" w:after="60"/>
      <w:ind w:left="2052" w:right="2052" w:hanging="864"/>
    </w:pPr>
    <w:rPr>
      <w:rFonts w:ascii="Arial" w:hAnsi="Arial" w:cs="Arial"/>
      <w:bCs w:val="0"/>
      <w:caps w:val="0"/>
      <w:spacing w:val="0"/>
    </w:rPr>
  </w:style>
  <w:style w:type="paragraph" w:customStyle="1" w:styleId="-30">
    <w:name w:val="נורמל-3 תו"/>
    <w:basedOn w:val="af3"/>
    <w:autoRedefine/>
    <w:uiPriority w:val="99"/>
    <w:rsid w:val="00F9692A"/>
    <w:pPr>
      <w:widowControl w:val="0"/>
      <w:tabs>
        <w:tab w:val="left" w:pos="2875"/>
      </w:tabs>
      <w:spacing w:line="360" w:lineRule="auto"/>
      <w:ind w:left="1133"/>
    </w:pPr>
    <w:rPr>
      <w:rFonts w:ascii="Arial" w:hAnsi="Arial" w:cs="Arial"/>
    </w:rPr>
  </w:style>
  <w:style w:type="character" w:customStyle="1" w:styleId="Arial">
    <w:name w:val="סגנון Arial"/>
    <w:uiPriority w:val="99"/>
    <w:rsid w:val="00F9692A"/>
    <w:rPr>
      <w:rFonts w:ascii="Arial" w:hAnsi="Arial"/>
      <w:spacing w:val="0"/>
      <w:position w:val="0"/>
      <w:sz w:val="24"/>
      <w:effect w:val="none"/>
      <w:lang w:val="en-US" w:eastAsia="en-US"/>
    </w:rPr>
  </w:style>
  <w:style w:type="paragraph" w:customStyle="1" w:styleId="3">
    <w:name w:val="בולט3"/>
    <w:basedOn w:val="af3"/>
    <w:autoRedefine/>
    <w:rsid w:val="00F9692A"/>
    <w:pPr>
      <w:numPr>
        <w:numId w:val="66"/>
      </w:numPr>
    </w:pPr>
    <w:rPr>
      <w:rFonts w:ascii="Arial" w:hAnsi="Arial" w:cs="Arial"/>
      <w:b/>
    </w:rPr>
  </w:style>
  <w:style w:type="paragraph" w:customStyle="1" w:styleId="4fb">
    <w:name w:val="טקסט 4 ממוספר"/>
    <w:basedOn w:val="af3"/>
    <w:link w:val="4Char"/>
    <w:uiPriority w:val="99"/>
    <w:rsid w:val="00F9692A"/>
    <w:pPr>
      <w:spacing w:before="60" w:line="360" w:lineRule="auto"/>
      <w:ind w:left="737" w:hanging="737"/>
      <w:jc w:val="both"/>
    </w:pPr>
    <w:rPr>
      <w:rFonts w:cs="David"/>
      <w:lang w:eastAsia="he-IL"/>
    </w:rPr>
  </w:style>
  <w:style w:type="character" w:customStyle="1" w:styleId="4Char">
    <w:name w:val="טקסט 4 ממוספר Char"/>
    <w:link w:val="4fb"/>
    <w:uiPriority w:val="99"/>
    <w:locked/>
    <w:rsid w:val="00F9692A"/>
    <w:rPr>
      <w:rFonts w:ascii="Times New Roman" w:eastAsia="Times New Roman" w:hAnsi="Times New Roman" w:cs="David"/>
      <w:sz w:val="24"/>
      <w:szCs w:val="24"/>
      <w:lang w:eastAsia="he-IL"/>
    </w:rPr>
  </w:style>
  <w:style w:type="paragraph" w:customStyle="1" w:styleId="Normal0">
    <w:name w:val="Normal 0"/>
    <w:basedOn w:val="af3"/>
    <w:link w:val="Normal01"/>
    <w:rsid w:val="00F9692A"/>
    <w:pPr>
      <w:spacing w:before="120" w:line="320" w:lineRule="exact"/>
      <w:jc w:val="both"/>
    </w:pPr>
    <w:rPr>
      <w:rFonts w:cs="David"/>
      <w:sz w:val="22"/>
      <w:lang w:eastAsia="he-IL"/>
    </w:rPr>
  </w:style>
  <w:style w:type="character" w:customStyle="1" w:styleId="Normal01">
    <w:name w:val="Normal 0 תו1"/>
    <w:link w:val="Normal0"/>
    <w:locked/>
    <w:rsid w:val="00F9692A"/>
    <w:rPr>
      <w:rFonts w:ascii="Times New Roman" w:eastAsia="Times New Roman" w:hAnsi="Times New Roman" w:cs="David"/>
      <w:szCs w:val="24"/>
      <w:lang w:eastAsia="he-IL"/>
    </w:rPr>
  </w:style>
  <w:style w:type="character" w:customStyle="1" w:styleId="Normal11">
    <w:name w:val="Normal1 תו1"/>
    <w:locked/>
    <w:rsid w:val="00F9692A"/>
    <w:rPr>
      <w:rFonts w:ascii="Times New Roman" w:eastAsia="Times New Roman" w:hAnsi="Times New Roman" w:cs="David"/>
      <w:szCs w:val="24"/>
      <w:lang w:eastAsia="he-IL"/>
    </w:rPr>
  </w:style>
  <w:style w:type="character" w:customStyle="1" w:styleId="Char0">
    <w:name w:val="כותרת ראשית Char"/>
    <w:uiPriority w:val="99"/>
    <w:locked/>
    <w:rsid w:val="00F9692A"/>
    <w:rPr>
      <w:rFonts w:ascii="Times New Roman" w:eastAsia="Times New Roman" w:hAnsi="Times New Roman" w:cs="Narkisim"/>
      <w:b/>
      <w:bCs/>
      <w:sz w:val="64"/>
      <w:szCs w:val="64"/>
    </w:rPr>
  </w:style>
  <w:style w:type="table" w:customStyle="1" w:styleId="1fe">
    <w:name w:val="טבלת רשת1"/>
    <w:basedOn w:val="af5"/>
    <w:next w:val="affffa"/>
    <w:uiPriority w:val="99"/>
    <w:rsid w:val="00F9692A"/>
    <w:pPr>
      <w:bidi/>
      <w:spacing w:before="0" w:after="0" w:line="240" w:lineRule="auto"/>
    </w:pPr>
    <w:rPr>
      <w:rFonts w:ascii="Times New Roman" w:eastAsia="Times New Roman" w:hAnsi="Times New Roman" w:cs="Narkisi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4">
    <w:name w:val="כותרת משנית"/>
    <w:basedOn w:val="af3"/>
    <w:uiPriority w:val="99"/>
    <w:rsid w:val="00F9692A"/>
    <w:pPr>
      <w:spacing w:line="360" w:lineRule="auto"/>
      <w:jc w:val="center"/>
    </w:pPr>
    <w:rPr>
      <w:rFonts w:cs="Narkisim"/>
      <w:b/>
      <w:bCs/>
      <w:sz w:val="32"/>
      <w:szCs w:val="32"/>
    </w:rPr>
  </w:style>
  <w:style w:type="paragraph" w:customStyle="1" w:styleId="TableHeader">
    <w:name w:val="Table Header"/>
    <w:basedOn w:val="af3"/>
    <w:link w:val="TableHeaderChar"/>
    <w:uiPriority w:val="99"/>
    <w:rsid w:val="00F9692A"/>
    <w:pPr>
      <w:spacing w:line="360" w:lineRule="auto"/>
      <w:jc w:val="center"/>
    </w:pPr>
    <w:rPr>
      <w:rFonts w:cs="Narkisim"/>
      <w:b/>
      <w:bCs/>
      <w:sz w:val="20"/>
    </w:rPr>
  </w:style>
  <w:style w:type="character" w:customStyle="1" w:styleId="TableHeaderChar">
    <w:name w:val="Table Header Char"/>
    <w:link w:val="TableHeader"/>
    <w:uiPriority w:val="99"/>
    <w:locked/>
    <w:rsid w:val="00F9692A"/>
    <w:rPr>
      <w:rFonts w:ascii="Times New Roman" w:eastAsia="Times New Roman" w:hAnsi="Times New Roman" w:cs="Narkisim"/>
      <w:b/>
      <w:bCs/>
      <w:sz w:val="20"/>
      <w:szCs w:val="24"/>
    </w:rPr>
  </w:style>
  <w:style w:type="paragraph" w:customStyle="1" w:styleId="Level4Indent">
    <w:name w:val="Level 4 Indent"/>
    <w:basedOn w:val="af3"/>
    <w:uiPriority w:val="99"/>
    <w:rsid w:val="00F9692A"/>
    <w:pPr>
      <w:spacing w:line="360" w:lineRule="auto"/>
      <w:ind w:left="2125"/>
      <w:jc w:val="both"/>
    </w:pPr>
    <w:rPr>
      <w:rFonts w:cs="Narkisim"/>
      <w:sz w:val="20"/>
    </w:rPr>
  </w:style>
  <w:style w:type="paragraph" w:customStyle="1" w:styleId="Level3Indent">
    <w:name w:val="Level 3 Indent"/>
    <w:basedOn w:val="af3"/>
    <w:uiPriority w:val="99"/>
    <w:rsid w:val="00F9692A"/>
    <w:pPr>
      <w:spacing w:line="360" w:lineRule="auto"/>
      <w:ind w:left="1275"/>
      <w:jc w:val="both"/>
    </w:pPr>
    <w:rPr>
      <w:rFonts w:cs="Narkisim"/>
      <w:sz w:val="20"/>
    </w:rPr>
  </w:style>
  <w:style w:type="paragraph" w:customStyle="1" w:styleId="Level2Indent">
    <w:name w:val="Level 2 Indent"/>
    <w:basedOn w:val="af3"/>
    <w:uiPriority w:val="99"/>
    <w:rsid w:val="00F9692A"/>
    <w:pPr>
      <w:spacing w:line="360" w:lineRule="auto"/>
      <w:ind w:left="480"/>
      <w:jc w:val="both"/>
    </w:pPr>
    <w:rPr>
      <w:rFonts w:cs="Narkisim"/>
      <w:sz w:val="20"/>
    </w:rPr>
  </w:style>
  <w:style w:type="paragraph" w:customStyle="1" w:styleId="TableContent">
    <w:name w:val="Table Content"/>
    <w:basedOn w:val="af3"/>
    <w:rsid w:val="00F9692A"/>
    <w:pPr>
      <w:spacing w:line="360" w:lineRule="auto"/>
      <w:jc w:val="center"/>
    </w:pPr>
    <w:rPr>
      <w:rFonts w:cs="Narkisim"/>
      <w:sz w:val="18"/>
      <w:szCs w:val="20"/>
    </w:rPr>
  </w:style>
  <w:style w:type="numbering" w:customStyle="1" w:styleId="BulletedL5">
    <w:name w:val="Bulleted L5"/>
    <w:basedOn w:val="af6"/>
    <w:rsid w:val="00F9692A"/>
    <w:pPr>
      <w:numPr>
        <w:numId w:val="67"/>
      </w:numPr>
    </w:pPr>
  </w:style>
  <w:style w:type="paragraph" w:customStyle="1" w:styleId="83">
    <w:name w:val="פיסקה8"/>
    <w:basedOn w:val="af3"/>
    <w:rsid w:val="00F9692A"/>
    <w:pPr>
      <w:overflowPunct w:val="0"/>
      <w:autoSpaceDE w:val="0"/>
      <w:autoSpaceDN w:val="0"/>
      <w:adjustRightInd w:val="0"/>
      <w:ind w:left="4423"/>
      <w:jc w:val="both"/>
    </w:pPr>
    <w:rPr>
      <w:rFonts w:cs="FrankRuehl"/>
      <w:szCs w:val="26"/>
      <w:lang w:eastAsia="he-IL"/>
    </w:rPr>
  </w:style>
  <w:style w:type="paragraph" w:customStyle="1" w:styleId="1ff">
    <w:name w:val="ממוספר1"/>
    <w:basedOn w:val="af3"/>
    <w:rsid w:val="00F9692A"/>
    <w:pPr>
      <w:tabs>
        <w:tab w:val="left" w:pos="397"/>
      </w:tabs>
      <w:overflowPunct w:val="0"/>
      <w:autoSpaceDE w:val="0"/>
      <w:autoSpaceDN w:val="0"/>
      <w:adjustRightInd w:val="0"/>
      <w:ind w:left="397" w:hanging="397"/>
    </w:pPr>
    <w:rPr>
      <w:sz w:val="20"/>
      <w:szCs w:val="26"/>
      <w:lang w:eastAsia="he-IL"/>
    </w:rPr>
  </w:style>
  <w:style w:type="paragraph" w:customStyle="1" w:styleId="2ff">
    <w:name w:val="ממוספר2"/>
    <w:basedOn w:val="af3"/>
    <w:rsid w:val="00F9692A"/>
    <w:pPr>
      <w:tabs>
        <w:tab w:val="left" w:pos="397"/>
        <w:tab w:val="left" w:pos="794"/>
      </w:tabs>
      <w:overflowPunct w:val="0"/>
      <w:autoSpaceDE w:val="0"/>
      <w:autoSpaceDN w:val="0"/>
      <w:adjustRightInd w:val="0"/>
      <w:ind w:left="794" w:hanging="794"/>
    </w:pPr>
    <w:rPr>
      <w:sz w:val="20"/>
      <w:szCs w:val="26"/>
      <w:lang w:eastAsia="he-IL"/>
    </w:rPr>
  </w:style>
  <w:style w:type="paragraph" w:customStyle="1" w:styleId="3ff1">
    <w:name w:val="ממוספר3"/>
    <w:basedOn w:val="af3"/>
    <w:rsid w:val="00F9692A"/>
    <w:pPr>
      <w:tabs>
        <w:tab w:val="left" w:pos="1191"/>
      </w:tabs>
      <w:overflowPunct w:val="0"/>
      <w:autoSpaceDE w:val="0"/>
      <w:autoSpaceDN w:val="0"/>
      <w:adjustRightInd w:val="0"/>
      <w:ind w:left="1191" w:hanging="397"/>
    </w:pPr>
    <w:rPr>
      <w:sz w:val="20"/>
      <w:szCs w:val="26"/>
      <w:lang w:eastAsia="he-IL"/>
    </w:rPr>
  </w:style>
  <w:style w:type="paragraph" w:customStyle="1" w:styleId="4fc">
    <w:name w:val="ממוספר4"/>
    <w:basedOn w:val="33"/>
    <w:rsid w:val="00F9692A"/>
    <w:pPr>
      <w:widowControl w:val="0"/>
      <w:tabs>
        <w:tab w:val="clear" w:pos="1050"/>
        <w:tab w:val="clear" w:pos="1192"/>
        <w:tab w:val="clear" w:pos="1476"/>
        <w:tab w:val="right" w:pos="722"/>
        <w:tab w:val="left" w:pos="909"/>
        <w:tab w:val="left" w:pos="2184"/>
      </w:tabs>
      <w:spacing w:before="120" w:after="60"/>
      <w:ind w:left="2184" w:hanging="1104"/>
      <w:jc w:val="both"/>
      <w:outlineLvl w:val="2"/>
    </w:pPr>
    <w:rPr>
      <w:rFonts w:cs="Times New Roman"/>
      <w:b w:val="0"/>
      <w:bCs w:val="0"/>
      <w:lang w:val="x-none" w:eastAsia="x-none"/>
    </w:rPr>
  </w:style>
  <w:style w:type="paragraph" w:customStyle="1" w:styleId="afffffff5">
    <w:name w:val="תו תו תו תו תו"/>
    <w:basedOn w:val="af3"/>
    <w:rsid w:val="00F9692A"/>
    <w:pPr>
      <w:bidi w:val="0"/>
      <w:spacing w:before="60" w:after="160" w:line="240" w:lineRule="exact"/>
    </w:pPr>
    <w:rPr>
      <w:rFonts w:ascii="Verdana" w:hAnsi="Verdana"/>
      <w:color w:val="FF00FF"/>
      <w:szCs w:val="20"/>
      <w:lang w:val="en-GB" w:bidi="ar-SA"/>
    </w:rPr>
  </w:style>
  <w:style w:type="paragraph" w:customStyle="1" w:styleId="1ff0">
    <w:name w:val="תו תו תו תו תו1"/>
    <w:basedOn w:val="af3"/>
    <w:rsid w:val="00F9692A"/>
    <w:pPr>
      <w:bidi w:val="0"/>
      <w:spacing w:before="60" w:after="160" w:line="240" w:lineRule="exact"/>
    </w:pPr>
    <w:rPr>
      <w:rFonts w:ascii="Verdana" w:hAnsi="Verdana"/>
      <w:color w:val="FF00FF"/>
      <w:szCs w:val="20"/>
      <w:lang w:val="en-GB" w:bidi="ar-SA"/>
    </w:rPr>
  </w:style>
  <w:style w:type="paragraph" w:customStyle="1" w:styleId="afffffff6">
    <w:name w:val="תו תו תו תו תו תו תו תו"/>
    <w:aliases w:val=" תו תו תו תו תו תו1 תו תו תו, תו תו תו תו תו תו תו תו1"/>
    <w:basedOn w:val="af3"/>
    <w:rsid w:val="00F9692A"/>
    <w:pPr>
      <w:bidi w:val="0"/>
      <w:spacing w:before="60" w:after="160" w:line="240" w:lineRule="exact"/>
    </w:pPr>
    <w:rPr>
      <w:rFonts w:ascii="Verdana" w:hAnsi="Verdana"/>
      <w:color w:val="FF00FF"/>
      <w:szCs w:val="20"/>
      <w:lang w:val="en-GB" w:bidi="ar-SA"/>
    </w:rPr>
  </w:style>
  <w:style w:type="character" w:customStyle="1" w:styleId="Header">
    <w:name w:val="Header תו תו"/>
    <w:rsid w:val="00F9692A"/>
    <w:rPr>
      <w:rFonts w:cs="David"/>
      <w:noProof/>
      <w:sz w:val="24"/>
      <w:szCs w:val="24"/>
    </w:rPr>
  </w:style>
  <w:style w:type="paragraph" w:customStyle="1" w:styleId="41">
    <w:name w:val="מדורג ממוספר 4"/>
    <w:basedOn w:val="af3"/>
    <w:rsid w:val="00F9692A"/>
    <w:pPr>
      <w:numPr>
        <w:ilvl w:val="3"/>
        <w:numId w:val="68"/>
      </w:numPr>
      <w:tabs>
        <w:tab w:val="clear" w:pos="1134"/>
        <w:tab w:val="num" w:pos="1440"/>
      </w:tabs>
      <w:spacing w:line="360" w:lineRule="auto"/>
      <w:ind w:left="1440" w:hanging="1100"/>
    </w:pPr>
    <w:rPr>
      <w:rFonts w:cs="David"/>
      <w:b/>
      <w:bCs/>
    </w:rPr>
  </w:style>
  <w:style w:type="paragraph" w:customStyle="1" w:styleId="afffffff7">
    <w:name w:val="תו תו תו"/>
    <w:basedOn w:val="af3"/>
    <w:rsid w:val="00F9692A"/>
    <w:pPr>
      <w:bidi w:val="0"/>
      <w:spacing w:before="60" w:after="160" w:line="240" w:lineRule="exact"/>
    </w:pPr>
    <w:rPr>
      <w:rFonts w:ascii="Verdana" w:hAnsi="Verdana"/>
      <w:color w:val="FF00FF"/>
      <w:szCs w:val="20"/>
      <w:lang w:val="en-GB" w:bidi="ar-SA"/>
    </w:rPr>
  </w:style>
  <w:style w:type="paragraph" w:customStyle="1" w:styleId="Instruction2">
    <w:name w:val="Instruction2"/>
    <w:basedOn w:val="af3"/>
    <w:rsid w:val="00F9692A"/>
    <w:pPr>
      <w:numPr>
        <w:numId w:val="69"/>
      </w:numPr>
      <w:spacing w:before="120" w:line="320" w:lineRule="exact"/>
      <w:jc w:val="both"/>
    </w:pPr>
    <w:rPr>
      <w:rFonts w:cs="David"/>
      <w:i/>
      <w:iCs/>
      <w:sz w:val="20"/>
      <w:lang w:eastAsia="he-IL"/>
    </w:rPr>
  </w:style>
  <w:style w:type="paragraph" w:customStyle="1" w:styleId="Normal32">
    <w:name w:val="Normal3 תו תו תו תו תו תו תו"/>
    <w:basedOn w:val="Normal30"/>
    <w:rsid w:val="00F9692A"/>
    <w:pPr>
      <w:spacing w:line="240" w:lineRule="auto"/>
      <w:ind w:left="1502" w:right="0"/>
    </w:pPr>
    <w:rPr>
      <w:rFonts w:ascii="Rod" w:hAnsi="Rod" w:cs="David"/>
      <w:smallCaps/>
    </w:rPr>
  </w:style>
  <w:style w:type="character" w:customStyle="1" w:styleId="CharChar1">
    <w:name w:val="Char Char1"/>
    <w:rsid w:val="00F9692A"/>
    <w:rPr>
      <w:rFonts w:cs="Narkisim"/>
      <w:b/>
      <w:bCs/>
      <w:sz w:val="24"/>
      <w:szCs w:val="24"/>
      <w:lang w:val="en-US" w:eastAsia="en-US" w:bidi="he-IL"/>
    </w:rPr>
  </w:style>
  <w:style w:type="paragraph" w:customStyle="1" w:styleId="SubjectTitle0">
    <w:name w:val="SubjectTitle"/>
    <w:basedOn w:val="af3"/>
    <w:rsid w:val="00F9692A"/>
    <w:pPr>
      <w:spacing w:line="360" w:lineRule="auto"/>
      <w:jc w:val="center"/>
    </w:pPr>
    <w:rPr>
      <w:rFonts w:cs="David"/>
      <w:b/>
      <w:bCs/>
      <w:sz w:val="28"/>
      <w:szCs w:val="28"/>
      <w:u w:val="single"/>
    </w:rPr>
  </w:style>
  <w:style w:type="character" w:styleId="afffffff8">
    <w:name w:val="Subtle Reference"/>
    <w:uiPriority w:val="31"/>
    <w:rsid w:val="00F9692A"/>
    <w:rPr>
      <w:smallCaps/>
      <w:color w:val="C0504D"/>
      <w:u w:val="single"/>
    </w:rPr>
  </w:style>
  <w:style w:type="paragraph" w:customStyle="1" w:styleId="3ff2">
    <w:name w:val="פסקה3"/>
    <w:basedOn w:val="af3"/>
    <w:rsid w:val="00F9692A"/>
    <w:pPr>
      <w:tabs>
        <w:tab w:val="left" w:pos="567"/>
      </w:tabs>
      <w:spacing w:line="360" w:lineRule="auto"/>
      <w:ind w:left="907"/>
      <w:jc w:val="both"/>
    </w:pPr>
    <w:rPr>
      <w:rFonts w:ascii="Tahoma" w:hAnsi="Tahoma" w:cs="Tahoma"/>
      <w:noProof/>
      <w:sz w:val="22"/>
      <w:szCs w:val="22"/>
      <w:lang w:eastAsia="he-IL"/>
    </w:rPr>
  </w:style>
  <w:style w:type="paragraph" w:customStyle="1" w:styleId="afffffff9">
    <w:name w:val="כותרת קטע"/>
    <w:basedOn w:val="af3"/>
    <w:next w:val="Normal1"/>
    <w:rsid w:val="00F9692A"/>
    <w:pPr>
      <w:spacing w:before="240" w:after="120" w:line="320" w:lineRule="atLeast"/>
      <w:ind w:left="720"/>
      <w:jc w:val="both"/>
    </w:pPr>
    <w:rPr>
      <w:rFonts w:cs="David"/>
      <w:b/>
      <w:bCs/>
      <w:smallCaps/>
      <w:sz w:val="20"/>
    </w:rPr>
  </w:style>
  <w:style w:type="paragraph" w:customStyle="1" w:styleId="Normal1Kot">
    <w:name w:val="Normal1Kot"/>
    <w:basedOn w:val="Normal1"/>
    <w:next w:val="Normal1"/>
    <w:rsid w:val="00F9692A"/>
    <w:pPr>
      <w:keepLines w:val="0"/>
      <w:spacing w:line="320" w:lineRule="atLeast"/>
      <w:ind w:left="680"/>
    </w:pPr>
    <w:rPr>
      <w:b/>
      <w:bCs/>
      <w:smallCaps/>
      <w:sz w:val="20"/>
      <w:szCs w:val="24"/>
    </w:rPr>
  </w:style>
  <w:style w:type="paragraph" w:customStyle="1" w:styleId="N2">
    <w:name w:val="N2"/>
    <w:basedOn w:val="af3"/>
    <w:rsid w:val="00F9692A"/>
    <w:pPr>
      <w:overflowPunct w:val="0"/>
      <w:autoSpaceDE w:val="0"/>
      <w:autoSpaceDN w:val="0"/>
      <w:adjustRightInd w:val="0"/>
      <w:spacing w:before="120" w:after="120"/>
      <w:ind w:left="1418"/>
      <w:jc w:val="both"/>
      <w:textAlignment w:val="baseline"/>
    </w:pPr>
    <w:rPr>
      <w:rFonts w:cs="David"/>
      <w:sz w:val="20"/>
      <w:lang w:eastAsia="he-IL"/>
    </w:rPr>
  </w:style>
  <w:style w:type="paragraph" w:customStyle="1" w:styleId="211111">
    <w:name w:val="תת סעיף2 1.1.1.1.1"/>
    <w:basedOn w:val="13"/>
    <w:uiPriority w:val="99"/>
    <w:rsid w:val="00F9692A"/>
    <w:pPr>
      <w:numPr>
        <w:ilvl w:val="0"/>
        <w:numId w:val="0"/>
      </w:numPr>
      <w:tabs>
        <w:tab w:val="num" w:pos="3119"/>
        <w:tab w:val="num" w:pos="4253"/>
      </w:tabs>
      <w:ind w:left="4253" w:hanging="1134"/>
    </w:pPr>
    <w:rPr>
      <w:rFonts w:ascii="Times New Roman" w:hAnsi="Times New Roman"/>
    </w:rPr>
  </w:style>
  <w:style w:type="numbering" w:customStyle="1" w:styleId="2ff0">
    <w:name w:val="ללא רשימה2"/>
    <w:next w:val="af6"/>
    <w:uiPriority w:val="99"/>
    <w:semiHidden/>
    <w:unhideWhenUsed/>
    <w:rsid w:val="00F9692A"/>
  </w:style>
  <w:style w:type="table" w:customStyle="1" w:styleId="2ff1">
    <w:name w:val="טבלת רשת2"/>
    <w:basedOn w:val="af5"/>
    <w:next w:val="affffa"/>
    <w:uiPriority w:val="99"/>
    <w:rsid w:val="00F9692A"/>
    <w:pPr>
      <w:spacing w:before="0"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adings1">
    <w:name w:val="Headings1"/>
    <w:rsid w:val="00F9692A"/>
    <w:pPr>
      <w:numPr>
        <w:numId w:val="65"/>
      </w:numPr>
    </w:pPr>
  </w:style>
  <w:style w:type="numbering" w:customStyle="1" w:styleId="112">
    <w:name w:val="ללא רשימה11"/>
    <w:next w:val="af6"/>
    <w:uiPriority w:val="99"/>
    <w:semiHidden/>
    <w:unhideWhenUsed/>
    <w:rsid w:val="00F9692A"/>
  </w:style>
  <w:style w:type="numbering" w:customStyle="1" w:styleId="BulletedL51">
    <w:name w:val="Bulleted L51"/>
    <w:basedOn w:val="af6"/>
    <w:rsid w:val="00F9692A"/>
    <w:pPr>
      <w:numPr>
        <w:numId w:val="47"/>
      </w:numPr>
    </w:pPr>
  </w:style>
  <w:style w:type="numbering" w:customStyle="1" w:styleId="-1">
    <w:name w:val="משרד האוצר - מדורג קצר1"/>
    <w:uiPriority w:val="99"/>
    <w:rsid w:val="00F9692A"/>
    <w:pPr>
      <w:numPr>
        <w:numId w:val="70"/>
      </w:numPr>
    </w:pPr>
  </w:style>
  <w:style w:type="paragraph" w:customStyle="1" w:styleId="Default0">
    <w:name w:val="Default"/>
    <w:rsid w:val="00F9692A"/>
    <w:pPr>
      <w:autoSpaceDE w:val="0"/>
      <w:autoSpaceDN w:val="0"/>
      <w:adjustRightInd w:val="0"/>
      <w:spacing w:before="0" w:after="0" w:line="240" w:lineRule="auto"/>
    </w:pPr>
    <w:rPr>
      <w:rFonts w:ascii="Arial" w:eastAsia="Calibri" w:hAnsi="Arial" w:cs="Arial"/>
      <w:color w:val="000000"/>
      <w:sz w:val="24"/>
      <w:szCs w:val="24"/>
      <w:lang w:bidi="ar-SA"/>
    </w:rPr>
  </w:style>
  <w:style w:type="paragraph" w:customStyle="1" w:styleId="-11">
    <w:name w:val="נספח - כותרת 1"/>
    <w:basedOn w:val="af3"/>
    <w:rsid w:val="00F9692A"/>
    <w:rPr>
      <w:rFonts w:ascii="Arial" w:hAnsi="Arial" w:cs="Arial"/>
      <w:b/>
      <w:bCs/>
      <w:sz w:val="22"/>
      <w:szCs w:val="22"/>
      <w:u w:val="single"/>
    </w:rPr>
  </w:style>
  <w:style w:type="paragraph" w:customStyle="1" w:styleId="1-">
    <w:name w:val="1 - כותרת"/>
    <w:qFormat/>
    <w:rsid w:val="00F9692A"/>
    <w:pPr>
      <w:spacing w:before="0" w:after="360" w:line="360" w:lineRule="auto"/>
      <w:ind w:left="360" w:hanging="360"/>
      <w:jc w:val="center"/>
      <w:outlineLvl w:val="0"/>
    </w:pPr>
    <w:rPr>
      <w:rFonts w:ascii="Times New Roman" w:hAnsi="Times New Roman" w:cs="David"/>
      <w:b/>
      <w:bCs/>
      <w:sz w:val="40"/>
      <w:szCs w:val="40"/>
    </w:rPr>
  </w:style>
  <w:style w:type="character" w:customStyle="1" w:styleId="6-Char">
    <w:name w:val="6 - סעיף Char"/>
    <w:basedOn w:val="af4"/>
    <w:link w:val="6-"/>
    <w:rsid w:val="00F9692A"/>
    <w:rPr>
      <w:rFonts w:ascii="Times New Roman" w:hAnsi="Times New Roman" w:cs="David"/>
      <w:szCs w:val="24"/>
    </w:rPr>
  </w:style>
  <w:style w:type="character" w:customStyle="1" w:styleId="5-Char">
    <w:name w:val="5 - סעיף Char"/>
    <w:basedOn w:val="4-Char1"/>
    <w:link w:val="5-"/>
    <w:rsid w:val="00F9692A"/>
    <w:rPr>
      <w:rFonts w:ascii="David" w:hAnsi="David" w:cs="David"/>
      <w:sz w:val="24"/>
      <w:szCs w:val="24"/>
    </w:rPr>
  </w:style>
  <w:style w:type="character" w:customStyle="1" w:styleId="7-Char">
    <w:name w:val="7 - סעיף Char"/>
    <w:basedOn w:val="6-Char"/>
    <w:link w:val="7-"/>
    <w:rsid w:val="00F9692A"/>
    <w:rPr>
      <w:rFonts w:ascii="Times New Roman" w:hAnsi="Times New Roman" w:cs="David"/>
      <w:szCs w:val="24"/>
    </w:rPr>
  </w:style>
  <w:style w:type="character" w:customStyle="1" w:styleId="Normal12">
    <w:name w:val="Normal1 תו תו"/>
    <w:rsid w:val="00F9692A"/>
    <w:rPr>
      <w:rFonts w:cs="David"/>
      <w:smallCaps/>
      <w:noProof/>
      <w:sz w:val="24"/>
      <w:szCs w:val="24"/>
      <w:lang w:val="en-US" w:eastAsia="he-IL" w:bidi="he-IL"/>
    </w:rPr>
  </w:style>
  <w:style w:type="paragraph" w:customStyle="1" w:styleId="NumberList">
    <w:name w:val="Number List"/>
    <w:basedOn w:val="af3"/>
    <w:semiHidden/>
    <w:rsid w:val="00F9692A"/>
    <w:pPr>
      <w:numPr>
        <w:numId w:val="71"/>
      </w:numPr>
      <w:spacing w:before="120" w:line="320" w:lineRule="exact"/>
      <w:jc w:val="both"/>
    </w:pPr>
    <w:rPr>
      <w:rFonts w:cs="David"/>
      <w:sz w:val="22"/>
      <w:lang w:eastAsia="he-IL"/>
    </w:rPr>
  </w:style>
  <w:style w:type="character" w:customStyle="1" w:styleId="113">
    <w:name w:val="תו תו11"/>
    <w:basedOn w:val="af4"/>
    <w:rsid w:val="00F9692A"/>
    <w:rPr>
      <w:rFonts w:cs="Narkisim"/>
      <w:b/>
      <w:bCs/>
      <w:noProof/>
      <w:sz w:val="24"/>
      <w:szCs w:val="28"/>
      <w:lang w:val="en-US" w:eastAsia="en-US" w:bidi="he-IL"/>
    </w:rPr>
  </w:style>
  <w:style w:type="character" w:customStyle="1" w:styleId="3ff3">
    <w:name w:val="תו תו3"/>
    <w:basedOn w:val="af4"/>
    <w:rsid w:val="00F9692A"/>
    <w:rPr>
      <w:rFonts w:cs="Narkisim"/>
      <w:noProof/>
      <w:sz w:val="24"/>
      <w:szCs w:val="24"/>
      <w:lang w:val="en-US" w:eastAsia="en-US" w:bidi="he-IL"/>
    </w:rPr>
  </w:style>
  <w:style w:type="character" w:customStyle="1" w:styleId="Heading50">
    <w:name w:val="Heading 5 תו תו תו"/>
    <w:basedOn w:val="af4"/>
    <w:rsid w:val="00F9692A"/>
    <w:rPr>
      <w:rFonts w:cs="Narkisim"/>
      <w:noProof/>
      <w:sz w:val="22"/>
      <w:szCs w:val="24"/>
      <w:lang w:val="en-US" w:eastAsia="en-US" w:bidi="he-IL"/>
    </w:rPr>
  </w:style>
  <w:style w:type="paragraph" w:customStyle="1" w:styleId="2ff2">
    <w:name w:val="מיכל 2"/>
    <w:basedOn w:val="1f0"/>
    <w:autoRedefine/>
    <w:rsid w:val="00F9692A"/>
    <w:pPr>
      <w:pageBreakBefore w:val="0"/>
      <w:tabs>
        <w:tab w:val="clear" w:pos="473"/>
        <w:tab w:val="num" w:pos="813"/>
      </w:tabs>
      <w:spacing w:before="240" w:after="60"/>
      <w:ind w:left="257" w:firstLine="196"/>
    </w:pPr>
    <w:rPr>
      <w:szCs w:val="28"/>
    </w:rPr>
  </w:style>
  <w:style w:type="paragraph" w:customStyle="1" w:styleId="2ff3">
    <w:name w:val="טקסט 2"/>
    <w:basedOn w:val="aa"/>
    <w:link w:val="2ff4"/>
    <w:autoRedefine/>
    <w:rsid w:val="00F9692A"/>
    <w:pPr>
      <w:widowControl w:val="0"/>
      <w:numPr>
        <w:numId w:val="0"/>
      </w:numPr>
      <w:spacing w:before="120" w:line="360" w:lineRule="auto"/>
      <w:ind w:left="58" w:right="0"/>
      <w:jc w:val="both"/>
    </w:pPr>
    <w:rPr>
      <w:rFonts w:cs="Narkisim"/>
      <w:smallCaps/>
      <w:noProof w:val="0"/>
      <w:sz w:val="20"/>
      <w:lang w:eastAsia="he-IL"/>
    </w:rPr>
  </w:style>
  <w:style w:type="paragraph" w:customStyle="1" w:styleId="3ff4">
    <w:name w:val="מיכל 3"/>
    <w:basedOn w:val="aa"/>
    <w:autoRedefine/>
    <w:rsid w:val="00F9692A"/>
    <w:pPr>
      <w:widowControl w:val="0"/>
      <w:numPr>
        <w:numId w:val="0"/>
      </w:numPr>
      <w:tabs>
        <w:tab w:val="num" w:pos="1741"/>
      </w:tabs>
      <w:spacing w:line="360" w:lineRule="auto"/>
      <w:ind w:left="1361" w:right="0" w:hanging="340"/>
      <w:jc w:val="both"/>
    </w:pPr>
    <w:rPr>
      <w:rFonts w:cs="Narkisim"/>
      <w:smallCaps/>
      <w:noProof w:val="0"/>
      <w:sz w:val="22"/>
      <w:lang w:eastAsia="he-IL"/>
    </w:rPr>
  </w:style>
  <w:style w:type="paragraph" w:customStyle="1" w:styleId="84">
    <w:name w:val="סגנון8"/>
    <w:basedOn w:val="61"/>
    <w:rsid w:val="00F9692A"/>
    <w:pPr>
      <w:widowControl/>
      <w:tabs>
        <w:tab w:val="num" w:pos="1437"/>
      </w:tabs>
      <w:bidi/>
      <w:spacing w:before="60" w:line="360" w:lineRule="auto"/>
      <w:ind w:left="1418" w:hanging="341"/>
      <w:jc w:val="both"/>
    </w:pPr>
    <w:rPr>
      <w:rFonts w:cs="Narkisim"/>
      <w:b w:val="0"/>
      <w:caps w:val="0"/>
      <w:noProof/>
      <w:spacing w:val="0"/>
      <w:sz w:val="22"/>
    </w:rPr>
  </w:style>
  <w:style w:type="paragraph" w:customStyle="1" w:styleId="91">
    <w:name w:val="סגנון9"/>
    <w:basedOn w:val="61"/>
    <w:rsid w:val="00F9692A"/>
    <w:pPr>
      <w:widowControl/>
      <w:tabs>
        <w:tab w:val="num" w:pos="1080"/>
      </w:tabs>
      <w:bidi/>
      <w:spacing w:before="60" w:line="360" w:lineRule="auto"/>
      <w:ind w:left="3960" w:hanging="360"/>
      <w:jc w:val="both"/>
    </w:pPr>
    <w:rPr>
      <w:rFonts w:cs="Narkisim"/>
      <w:b w:val="0"/>
      <w:caps w:val="0"/>
      <w:noProof/>
      <w:spacing w:val="0"/>
      <w:sz w:val="22"/>
    </w:rPr>
  </w:style>
  <w:style w:type="paragraph" w:customStyle="1" w:styleId="listbullet3-1">
    <w:name w:val="listbullet3-1"/>
    <w:basedOn w:val="3e"/>
    <w:rsid w:val="00F9692A"/>
    <w:pPr>
      <w:tabs>
        <w:tab w:val="num" w:pos="2495"/>
      </w:tabs>
      <w:overflowPunct/>
      <w:autoSpaceDE/>
      <w:autoSpaceDN/>
      <w:adjustRightInd/>
      <w:spacing w:before="120" w:line="360" w:lineRule="auto"/>
      <w:ind w:left="2495" w:hanging="170"/>
    </w:pPr>
    <w:rPr>
      <w:rFonts w:ascii="Comic Sans MS" w:hAnsi="Comic Sans MS" w:cs="Narkisim"/>
      <w:noProof/>
      <w:szCs w:val="24"/>
      <w:lang w:eastAsia="en-US"/>
    </w:rPr>
  </w:style>
  <w:style w:type="paragraph" w:customStyle="1" w:styleId="listbullet3-10">
    <w:name w:val="list bullet 3-1"/>
    <w:basedOn w:val="311"/>
    <w:rsid w:val="00F9692A"/>
  </w:style>
  <w:style w:type="paragraph" w:customStyle="1" w:styleId="311">
    <w:name w:val="רשימה מתובלטת 31"/>
    <w:basedOn w:val="42"/>
    <w:rsid w:val="00F9692A"/>
    <w:pPr>
      <w:widowControl w:val="0"/>
      <w:tabs>
        <w:tab w:val="num" w:pos="360"/>
      </w:tabs>
      <w:bidi/>
      <w:spacing w:before="240" w:after="60" w:line="360" w:lineRule="auto"/>
      <w:ind w:left="2381" w:hanging="340"/>
      <w:jc w:val="both"/>
    </w:pPr>
    <w:rPr>
      <w:rFonts w:ascii="Comic Sans MS" w:hAnsi="Comic Sans MS" w:cs="Narkisim"/>
      <w:b w:val="0"/>
      <w:bCs w:val="0"/>
      <w:caps w:val="0"/>
      <w:spacing w:val="0"/>
      <w:sz w:val="22"/>
    </w:rPr>
  </w:style>
  <w:style w:type="paragraph" w:customStyle="1" w:styleId="xl58">
    <w:name w:val="xl58"/>
    <w:basedOn w:val="af3"/>
    <w:rsid w:val="00F9692A"/>
    <w:pPr>
      <w:pBdr>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text3">
    <w:name w:val="text3"/>
    <w:basedOn w:val="text21"/>
    <w:autoRedefine/>
    <w:rsid w:val="00F9692A"/>
    <w:pPr>
      <w:keepNext w:val="0"/>
      <w:spacing w:before="120"/>
      <w:ind w:left="2410"/>
    </w:pPr>
  </w:style>
  <w:style w:type="paragraph" w:customStyle="1" w:styleId="text21">
    <w:name w:val="text2"/>
    <w:basedOn w:val="text10"/>
    <w:autoRedefine/>
    <w:rsid w:val="00F9692A"/>
    <w:pPr>
      <w:spacing w:before="240"/>
      <w:ind w:left="1191"/>
      <w:jc w:val="both"/>
    </w:pPr>
  </w:style>
  <w:style w:type="paragraph" w:customStyle="1" w:styleId="text10">
    <w:name w:val="text1"/>
    <w:basedOn w:val="af3"/>
    <w:autoRedefine/>
    <w:rsid w:val="00F9692A"/>
    <w:pPr>
      <w:keepNext/>
      <w:widowControl w:val="0"/>
      <w:overflowPunct w:val="0"/>
      <w:autoSpaceDE w:val="0"/>
      <w:autoSpaceDN w:val="0"/>
      <w:adjustRightInd w:val="0"/>
      <w:spacing w:line="360" w:lineRule="auto"/>
      <w:ind w:left="340"/>
      <w:textAlignment w:val="baseline"/>
    </w:pPr>
    <w:rPr>
      <w:rFonts w:ascii="Comic Sans MS" w:hAnsi="Comic Sans MS" w:cs="Narkisim"/>
      <w:kern w:val="32"/>
    </w:rPr>
  </w:style>
  <w:style w:type="paragraph" w:customStyle="1" w:styleId="5f1">
    <w:name w:val="סגנון5"/>
    <w:basedOn w:val="2f1"/>
    <w:qFormat/>
    <w:rsid w:val="00F9692A"/>
    <w:pPr>
      <w:tabs>
        <w:tab w:val="num" w:pos="1437"/>
      </w:tabs>
      <w:spacing w:before="120" w:line="360" w:lineRule="auto"/>
      <w:ind w:left="1418" w:right="1418" w:hanging="341"/>
      <w:jc w:val="both"/>
    </w:pPr>
    <w:rPr>
      <w:rFonts w:ascii="Comic Sans MS" w:hAnsi="Comic Sans MS" w:cs="Narkisim"/>
      <w:noProof/>
      <w:sz w:val="22"/>
      <w:lang w:eastAsia="he-IL"/>
    </w:rPr>
  </w:style>
  <w:style w:type="paragraph" w:customStyle="1" w:styleId="69">
    <w:name w:val="סגנון6"/>
    <w:basedOn w:val="af3"/>
    <w:next w:val="76"/>
    <w:rsid w:val="00F9692A"/>
    <w:pPr>
      <w:tabs>
        <w:tab w:val="num" w:pos="397"/>
      </w:tabs>
      <w:spacing w:before="120" w:line="360" w:lineRule="auto"/>
      <w:ind w:left="397" w:hanging="397"/>
    </w:pPr>
    <w:rPr>
      <w:rFonts w:cs="David"/>
      <w:noProof/>
      <w:sz w:val="22"/>
      <w:lang w:eastAsia="he-IL"/>
    </w:rPr>
  </w:style>
  <w:style w:type="paragraph" w:customStyle="1" w:styleId="76">
    <w:name w:val="סגנון7"/>
    <w:basedOn w:val="25"/>
    <w:rsid w:val="00F9692A"/>
    <w:pPr>
      <w:keepNext/>
      <w:widowControl/>
      <w:tabs>
        <w:tab w:val="num" w:pos="1011"/>
      </w:tabs>
      <w:spacing w:before="120" w:line="360" w:lineRule="auto"/>
      <w:ind w:left="737" w:hanging="360"/>
      <w:jc w:val="both"/>
    </w:pPr>
    <w:rPr>
      <w:rFonts w:cs="David"/>
      <w:b w:val="0"/>
      <w:bCs w:val="0"/>
      <w:caps w:val="0"/>
      <w:noProof/>
      <w:spacing w:val="0"/>
      <w:sz w:val="24"/>
      <w:szCs w:val="24"/>
      <w:lang w:eastAsia="he-IL"/>
    </w:rPr>
  </w:style>
  <w:style w:type="paragraph" w:customStyle="1" w:styleId="text6">
    <w:name w:val="text6"/>
    <w:basedOn w:val="text5"/>
    <w:autoRedefine/>
    <w:rsid w:val="00F9692A"/>
  </w:style>
  <w:style w:type="paragraph" w:customStyle="1" w:styleId="text5">
    <w:name w:val="text5"/>
    <w:basedOn w:val="text4"/>
    <w:autoRedefine/>
    <w:rsid w:val="00F9692A"/>
    <w:pPr>
      <w:ind w:left="2722"/>
    </w:pPr>
    <w:rPr>
      <w:szCs w:val="22"/>
    </w:rPr>
  </w:style>
  <w:style w:type="paragraph" w:customStyle="1" w:styleId="N12H">
    <w:name w:val="N12H"/>
    <w:basedOn w:val="af3"/>
    <w:rsid w:val="00F9692A"/>
    <w:pPr>
      <w:spacing w:line="360" w:lineRule="auto"/>
      <w:jc w:val="right"/>
    </w:pPr>
    <w:rPr>
      <w:rFonts w:cs="David"/>
      <w:sz w:val="22"/>
      <w:lang w:eastAsia="he-IL"/>
    </w:rPr>
  </w:style>
  <w:style w:type="paragraph" w:customStyle="1" w:styleId="510">
    <w:name w:val="רשימה 51"/>
    <w:basedOn w:val="420"/>
    <w:autoRedefine/>
    <w:rsid w:val="00F9692A"/>
    <w:pPr>
      <w:ind w:left="3101"/>
    </w:pPr>
  </w:style>
  <w:style w:type="paragraph" w:customStyle="1" w:styleId="list6">
    <w:name w:val="list 6"/>
    <w:basedOn w:val="510"/>
    <w:autoRedefine/>
    <w:rsid w:val="00F9692A"/>
  </w:style>
  <w:style w:type="paragraph" w:customStyle="1" w:styleId="TextLevel2">
    <w:name w:val="Text Level 2"/>
    <w:basedOn w:val="af3"/>
    <w:rsid w:val="00F9692A"/>
    <w:pPr>
      <w:tabs>
        <w:tab w:val="num" w:pos="0"/>
        <w:tab w:val="num" w:pos="813"/>
      </w:tabs>
      <w:autoSpaceDE w:val="0"/>
      <w:autoSpaceDN w:val="0"/>
      <w:bidi w:val="0"/>
      <w:spacing w:after="120"/>
      <w:ind w:left="1418" w:hanging="283"/>
      <w:jc w:val="both"/>
      <w:outlineLvl w:val="1"/>
    </w:pPr>
    <w:rPr>
      <w:rFonts w:cs="David"/>
      <w:sz w:val="22"/>
      <w:lang w:val="en-GB" w:eastAsia="he-IL"/>
    </w:rPr>
  </w:style>
  <w:style w:type="paragraph" w:customStyle="1" w:styleId="N-1">
    <w:name w:val="N-1"/>
    <w:basedOn w:val="af3"/>
    <w:rsid w:val="00F9692A"/>
    <w:pPr>
      <w:autoSpaceDE w:val="0"/>
      <w:autoSpaceDN w:val="0"/>
      <w:ind w:left="567"/>
    </w:pPr>
    <w:rPr>
      <w:rFonts w:cs="David"/>
      <w:spacing w:val="10"/>
      <w:sz w:val="20"/>
      <w:lang w:eastAsia="he-IL"/>
    </w:rPr>
  </w:style>
  <w:style w:type="paragraph" w:customStyle="1" w:styleId="N-2">
    <w:name w:val="N-2"/>
    <w:basedOn w:val="af3"/>
    <w:rsid w:val="00F9692A"/>
    <w:pPr>
      <w:autoSpaceDE w:val="0"/>
      <w:autoSpaceDN w:val="0"/>
      <w:ind w:left="1247"/>
    </w:pPr>
    <w:rPr>
      <w:rFonts w:cs="David"/>
      <w:spacing w:val="10"/>
      <w:sz w:val="20"/>
      <w:lang w:eastAsia="he-IL"/>
    </w:rPr>
  </w:style>
  <w:style w:type="paragraph" w:customStyle="1" w:styleId="N-3">
    <w:name w:val="N-3"/>
    <w:basedOn w:val="af3"/>
    <w:rsid w:val="00F9692A"/>
    <w:pPr>
      <w:autoSpaceDE w:val="0"/>
      <w:autoSpaceDN w:val="0"/>
      <w:ind w:left="2041"/>
    </w:pPr>
    <w:rPr>
      <w:rFonts w:cs="David"/>
      <w:spacing w:val="10"/>
      <w:sz w:val="20"/>
      <w:lang w:eastAsia="he-IL"/>
    </w:rPr>
  </w:style>
  <w:style w:type="paragraph" w:customStyle="1" w:styleId="N-4">
    <w:name w:val="N-4"/>
    <w:basedOn w:val="N-3"/>
    <w:rsid w:val="00F9692A"/>
  </w:style>
  <w:style w:type="paragraph" w:customStyle="1" w:styleId="N-2A">
    <w:name w:val="N-2A"/>
    <w:basedOn w:val="af3"/>
    <w:rsid w:val="00F9692A"/>
    <w:pPr>
      <w:autoSpaceDE w:val="0"/>
      <w:autoSpaceDN w:val="0"/>
      <w:ind w:left="1644" w:hanging="397"/>
    </w:pPr>
    <w:rPr>
      <w:rFonts w:cs="David"/>
      <w:spacing w:val="10"/>
      <w:sz w:val="20"/>
      <w:lang w:eastAsia="he-IL"/>
    </w:rPr>
  </w:style>
  <w:style w:type="paragraph" w:customStyle="1" w:styleId="text7">
    <w:name w:val="text7"/>
    <w:basedOn w:val="af3"/>
    <w:autoRedefine/>
    <w:rsid w:val="00F9692A"/>
    <w:pPr>
      <w:keepLines/>
      <w:widowControl w:val="0"/>
      <w:tabs>
        <w:tab w:val="num" w:pos="360"/>
        <w:tab w:val="left" w:pos="3402"/>
      </w:tabs>
      <w:overflowPunct w:val="0"/>
      <w:autoSpaceDE w:val="0"/>
      <w:autoSpaceDN w:val="0"/>
      <w:adjustRightInd w:val="0"/>
      <w:spacing w:before="120" w:line="360" w:lineRule="auto"/>
      <w:ind w:left="340" w:hanging="340"/>
      <w:textAlignment w:val="baseline"/>
    </w:pPr>
    <w:rPr>
      <w:rFonts w:ascii="Comic Sans MS" w:hAnsi="Comic Sans MS" w:cs="Narkisim"/>
      <w:color w:val="000000"/>
      <w:sz w:val="22"/>
    </w:rPr>
  </w:style>
  <w:style w:type="paragraph" w:customStyle="1" w:styleId="normal60">
    <w:name w:val="normal 6"/>
    <w:basedOn w:val="text6"/>
    <w:autoRedefine/>
    <w:rsid w:val="00F9692A"/>
  </w:style>
  <w:style w:type="paragraph" w:customStyle="1" w:styleId="normal70">
    <w:name w:val="normal 7"/>
    <w:basedOn w:val="normal60"/>
    <w:autoRedefine/>
    <w:rsid w:val="00F9692A"/>
  </w:style>
  <w:style w:type="paragraph" w:customStyle="1" w:styleId="xl30">
    <w:name w:val="xl30"/>
    <w:basedOn w:val="af3"/>
    <w:rsid w:val="00F9692A"/>
    <w:pPr>
      <w:pBdr>
        <w:top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1">
    <w:name w:val="xl31"/>
    <w:basedOn w:val="af3"/>
    <w:rsid w:val="00F9692A"/>
    <w:pPr>
      <w:pBdr>
        <w:top w:val="single" w:sz="8" w:space="0" w:color="auto"/>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2">
    <w:name w:val="xl32"/>
    <w:basedOn w:val="af3"/>
    <w:rsid w:val="00F9692A"/>
    <w:pPr>
      <w:pBdr>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3">
    <w:name w:val="xl33"/>
    <w:basedOn w:val="af3"/>
    <w:rsid w:val="00F9692A"/>
    <w:pP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4">
    <w:name w:val="xl34"/>
    <w:basedOn w:val="af3"/>
    <w:rsid w:val="00F9692A"/>
    <w:pPr>
      <w:pBdr>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5">
    <w:name w:val="xl35"/>
    <w:basedOn w:val="af3"/>
    <w:rsid w:val="00F9692A"/>
    <w:pPr>
      <w:pBdr>
        <w:bottom w:val="single" w:sz="8" w:space="0" w:color="auto"/>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6">
    <w:name w:val="xl36"/>
    <w:basedOn w:val="af3"/>
    <w:rsid w:val="00F9692A"/>
    <w:pPr>
      <w:pBdr>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7">
    <w:name w:val="xl37"/>
    <w:basedOn w:val="af3"/>
    <w:rsid w:val="00F9692A"/>
    <w:pPr>
      <w:pBdr>
        <w:left w:val="single" w:sz="8" w:space="0" w:color="auto"/>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8">
    <w:name w:val="xl38"/>
    <w:basedOn w:val="af3"/>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39">
    <w:name w:val="xl39"/>
    <w:basedOn w:val="af3"/>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0">
    <w:name w:val="xl40"/>
    <w:basedOn w:val="af3"/>
    <w:rsid w:val="00F9692A"/>
    <w:pPr>
      <w:pBdr>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1">
    <w:name w:val="xl41"/>
    <w:basedOn w:val="af3"/>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2">
    <w:name w:val="xl42"/>
    <w:basedOn w:val="af3"/>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3">
    <w:name w:val="xl43"/>
    <w:basedOn w:val="af3"/>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4">
    <w:name w:val="xl44"/>
    <w:basedOn w:val="af3"/>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5">
    <w:name w:val="xl45"/>
    <w:basedOn w:val="af3"/>
    <w:rsid w:val="00F9692A"/>
    <w:pPr>
      <w:pBdr>
        <w:top w:val="single" w:sz="8" w:space="0" w:color="auto"/>
        <w:lef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6">
    <w:name w:val="xl46"/>
    <w:basedOn w:val="af3"/>
    <w:rsid w:val="00F9692A"/>
    <w:pPr>
      <w:pBdr>
        <w:top w:val="single" w:sz="8" w:space="0" w:color="auto"/>
        <w:left w:val="single" w:sz="4"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7">
    <w:name w:val="xl47"/>
    <w:basedOn w:val="af3"/>
    <w:rsid w:val="00F9692A"/>
    <w:pPr>
      <w:pBdr>
        <w:top w:val="single" w:sz="8" w:space="0" w:color="auto"/>
        <w:left w:val="single" w:sz="8"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8">
    <w:name w:val="xl48"/>
    <w:basedOn w:val="af3"/>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9">
    <w:name w:val="xl49"/>
    <w:basedOn w:val="af3"/>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0">
    <w:name w:val="xl50"/>
    <w:basedOn w:val="af3"/>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1">
    <w:name w:val="xl51"/>
    <w:basedOn w:val="af3"/>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2">
    <w:name w:val="xl52"/>
    <w:basedOn w:val="af3"/>
    <w:rsid w:val="00F9692A"/>
    <w:pPr>
      <w:pBdr>
        <w:top w:val="single" w:sz="8" w:space="0" w:color="auto"/>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3">
    <w:name w:val="xl53"/>
    <w:basedOn w:val="af3"/>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54">
    <w:name w:val="xl54"/>
    <w:basedOn w:val="af3"/>
    <w:rsid w:val="00F9692A"/>
    <w:pPr>
      <w:pBdr>
        <w:top w:val="single" w:sz="4"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55">
    <w:name w:val="xl55"/>
    <w:basedOn w:val="af3"/>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56">
    <w:name w:val="xl56"/>
    <w:basedOn w:val="af3"/>
    <w:rsid w:val="00F9692A"/>
    <w:pPr>
      <w:pBdr>
        <w:top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7">
    <w:name w:val="xl57"/>
    <w:basedOn w:val="af3"/>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9">
    <w:name w:val="xl59"/>
    <w:basedOn w:val="af3"/>
    <w:rsid w:val="00F9692A"/>
    <w:pPr>
      <w:pBdr>
        <w:top w:val="single" w:sz="8" w:space="0" w:color="auto"/>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0">
    <w:name w:val="xl60"/>
    <w:basedOn w:val="af3"/>
    <w:rsid w:val="00F9692A"/>
    <w:pPr>
      <w:pBdr>
        <w:top w:val="single" w:sz="8" w:space="0" w:color="auto"/>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1">
    <w:name w:val="xl61"/>
    <w:basedOn w:val="af3"/>
    <w:rsid w:val="00F9692A"/>
    <w:pPr>
      <w:pBdr>
        <w:top w:val="single" w:sz="8" w:space="0" w:color="auto"/>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2">
    <w:name w:val="xl62"/>
    <w:basedOn w:val="af3"/>
    <w:rsid w:val="00F9692A"/>
    <w:pPr>
      <w:pBdr>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5">
    <w:name w:val="xl65"/>
    <w:basedOn w:val="af3"/>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68">
    <w:name w:val="xl68"/>
    <w:basedOn w:val="af3"/>
    <w:rsid w:val="00F9692A"/>
    <w:pPr>
      <w:pBdr>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9">
    <w:name w:val="xl69"/>
    <w:basedOn w:val="af3"/>
    <w:rsid w:val="00F9692A"/>
    <w:pPr>
      <w:pBdr>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0">
    <w:name w:val="xl70"/>
    <w:basedOn w:val="af3"/>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71">
    <w:name w:val="xl71"/>
    <w:basedOn w:val="af3"/>
    <w:rsid w:val="00F9692A"/>
    <w:pPr>
      <w:pBdr>
        <w:top w:val="single" w:sz="4" w:space="0" w:color="auto"/>
        <w:left w:val="single" w:sz="4" w:space="0" w:color="auto"/>
        <w:right w:val="single" w:sz="8" w:space="0" w:color="auto"/>
      </w:pBdr>
      <w:bidi w:val="0"/>
      <w:spacing w:before="100" w:beforeAutospacing="1" w:after="100" w:afterAutospacing="1"/>
    </w:pPr>
    <w:rPr>
      <w:rFonts w:ascii="Arial" w:hAnsi="Arial" w:cs="Arial"/>
      <w:lang w:eastAsia="he-IL"/>
    </w:rPr>
  </w:style>
  <w:style w:type="paragraph" w:customStyle="1" w:styleId="xl72">
    <w:name w:val="xl72"/>
    <w:basedOn w:val="af3"/>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3">
    <w:name w:val="xl73"/>
    <w:basedOn w:val="af3"/>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4">
    <w:name w:val="xl74"/>
    <w:basedOn w:val="af3"/>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5">
    <w:name w:val="xl75"/>
    <w:basedOn w:val="af3"/>
    <w:rsid w:val="00F9692A"/>
    <w:pPr>
      <w:pBdr>
        <w:left w:val="single" w:sz="4"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6">
    <w:name w:val="xl76"/>
    <w:basedOn w:val="af3"/>
    <w:rsid w:val="00F9692A"/>
    <w:pPr>
      <w:pBdr>
        <w:left w:val="single" w:sz="4"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7">
    <w:name w:val="xl77"/>
    <w:basedOn w:val="af3"/>
    <w:rsid w:val="00F9692A"/>
    <w:pPr>
      <w:pBdr>
        <w:left w:val="single" w:sz="8"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8">
    <w:name w:val="xl78"/>
    <w:basedOn w:val="af3"/>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9">
    <w:name w:val="xl79"/>
    <w:basedOn w:val="af3"/>
    <w:rsid w:val="00F9692A"/>
    <w:pPr>
      <w:pBdr>
        <w:top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0">
    <w:name w:val="xl80"/>
    <w:basedOn w:val="af3"/>
    <w:rsid w:val="00F9692A"/>
    <w:pPr>
      <w:pBdr>
        <w:top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1">
    <w:name w:val="xl81"/>
    <w:basedOn w:val="af3"/>
    <w:rsid w:val="00F9692A"/>
    <w:pPr>
      <w:pBdr>
        <w:top w:val="single" w:sz="8" w:space="0" w:color="auto"/>
        <w:left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2">
    <w:name w:val="xl82"/>
    <w:basedOn w:val="af3"/>
    <w:rsid w:val="00F9692A"/>
    <w:pPr>
      <w:pBdr>
        <w:top w:val="single" w:sz="8" w:space="0" w:color="auto"/>
        <w:left w:val="single" w:sz="4"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83">
    <w:name w:val="xl83"/>
    <w:basedOn w:val="af3"/>
    <w:rsid w:val="00F9692A"/>
    <w:pPr>
      <w:pBdr>
        <w:top w:val="single" w:sz="8" w:space="0" w:color="auto"/>
        <w:left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4">
    <w:name w:val="xl84"/>
    <w:basedOn w:val="af3"/>
    <w:rsid w:val="00F9692A"/>
    <w:pPr>
      <w:pBdr>
        <w:top w:val="single" w:sz="8" w:space="0" w:color="auto"/>
        <w:left w:val="single" w:sz="8" w:space="0" w:color="auto"/>
      </w:pBdr>
      <w:bidi w:val="0"/>
      <w:spacing w:before="100" w:beforeAutospacing="1" w:after="100" w:afterAutospacing="1"/>
      <w:jc w:val="center"/>
    </w:pPr>
    <w:rPr>
      <w:rFonts w:ascii="Arial" w:hAnsi="Arial" w:cs="Arial"/>
      <w:lang w:eastAsia="he-IL"/>
    </w:rPr>
  </w:style>
  <w:style w:type="paragraph" w:customStyle="1" w:styleId="xl85">
    <w:name w:val="xl85"/>
    <w:basedOn w:val="af3"/>
    <w:rsid w:val="00F9692A"/>
    <w:pPr>
      <w:pBdr>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86">
    <w:name w:val="xl86"/>
    <w:basedOn w:val="af3"/>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7">
    <w:name w:val="xl87"/>
    <w:basedOn w:val="af3"/>
    <w:rsid w:val="00F9692A"/>
    <w:pPr>
      <w:pBdr>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8">
    <w:name w:val="xl88"/>
    <w:basedOn w:val="af3"/>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89">
    <w:name w:val="xl89"/>
    <w:basedOn w:val="af3"/>
    <w:rsid w:val="00F9692A"/>
    <w:pPr>
      <w:pBdr>
        <w:top w:val="single" w:sz="8" w:space="0" w:color="auto"/>
        <w:left w:val="single" w:sz="4" w:space="0" w:color="auto"/>
      </w:pBdr>
      <w:bidi w:val="0"/>
      <w:spacing w:before="100" w:beforeAutospacing="1" w:after="100" w:afterAutospacing="1"/>
      <w:jc w:val="center"/>
    </w:pPr>
    <w:rPr>
      <w:rFonts w:ascii="Arial" w:hAnsi="Arial" w:cs="Arial"/>
      <w:lang w:eastAsia="he-IL"/>
    </w:rPr>
  </w:style>
  <w:style w:type="paragraph" w:customStyle="1" w:styleId="xl90">
    <w:name w:val="xl90"/>
    <w:basedOn w:val="af3"/>
    <w:rsid w:val="00F9692A"/>
    <w:pPr>
      <w:pBdr>
        <w:left w:val="single" w:sz="8" w:space="0" w:color="auto"/>
      </w:pBdr>
      <w:bidi w:val="0"/>
      <w:spacing w:before="100" w:beforeAutospacing="1" w:after="100" w:afterAutospacing="1"/>
      <w:jc w:val="center"/>
    </w:pPr>
    <w:rPr>
      <w:rFonts w:ascii="Arial" w:hAnsi="Arial" w:cs="Arial"/>
      <w:lang w:eastAsia="he-IL"/>
    </w:rPr>
  </w:style>
  <w:style w:type="paragraph" w:customStyle="1" w:styleId="xl91">
    <w:name w:val="xl91"/>
    <w:basedOn w:val="af3"/>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2">
    <w:name w:val="xl92"/>
    <w:basedOn w:val="af3"/>
    <w:rsid w:val="00F9692A"/>
    <w:pPr>
      <w:pBdr>
        <w:top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3">
    <w:name w:val="xl93"/>
    <w:basedOn w:val="af3"/>
    <w:rsid w:val="00F9692A"/>
    <w:pPr>
      <w:pBdr>
        <w:left w:val="single" w:sz="4" w:space="0" w:color="auto"/>
      </w:pBdr>
      <w:bidi w:val="0"/>
      <w:spacing w:before="100" w:beforeAutospacing="1" w:after="100" w:afterAutospacing="1"/>
      <w:jc w:val="center"/>
    </w:pPr>
    <w:rPr>
      <w:rFonts w:ascii="Arial" w:hAnsi="Arial" w:cs="Arial"/>
      <w:lang w:eastAsia="he-IL"/>
    </w:rPr>
  </w:style>
  <w:style w:type="paragraph" w:customStyle="1" w:styleId="xl94">
    <w:name w:val="xl94"/>
    <w:basedOn w:val="af3"/>
    <w:rsid w:val="00F9692A"/>
    <w:pPr>
      <w:pBdr>
        <w:top w:val="single" w:sz="4" w:space="0" w:color="auto"/>
        <w:left w:val="single" w:sz="4" w:space="0" w:color="auto"/>
      </w:pBdr>
      <w:bidi w:val="0"/>
      <w:spacing w:before="100" w:beforeAutospacing="1" w:after="100" w:afterAutospacing="1"/>
    </w:pPr>
    <w:rPr>
      <w:rFonts w:ascii="Arial" w:hAnsi="Arial" w:cs="Arial"/>
      <w:lang w:eastAsia="he-IL"/>
    </w:rPr>
  </w:style>
  <w:style w:type="paragraph" w:customStyle="1" w:styleId="xl95">
    <w:name w:val="xl95"/>
    <w:basedOn w:val="af3"/>
    <w:rsid w:val="00F9692A"/>
    <w:pPr>
      <w:pBdr>
        <w:top w:val="single" w:sz="4" w:space="0" w:color="auto"/>
        <w:left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6">
    <w:name w:val="xl96"/>
    <w:basedOn w:val="af3"/>
    <w:rsid w:val="00F9692A"/>
    <w:pPr>
      <w:pBdr>
        <w:top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7">
    <w:name w:val="xl97"/>
    <w:basedOn w:val="af3"/>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98">
    <w:name w:val="xl98"/>
    <w:basedOn w:val="af3"/>
    <w:rsid w:val="00F9692A"/>
    <w:pPr>
      <w:pBdr>
        <w:left w:val="single" w:sz="4"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99">
    <w:name w:val="xl99"/>
    <w:basedOn w:val="af3"/>
    <w:rsid w:val="00F9692A"/>
    <w:pPr>
      <w:pBdr>
        <w:top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0">
    <w:name w:val="xl100"/>
    <w:basedOn w:val="af3"/>
    <w:rsid w:val="00F9692A"/>
    <w:pPr>
      <w:pBdr>
        <w:top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1">
    <w:name w:val="xl101"/>
    <w:basedOn w:val="af3"/>
    <w:rsid w:val="00F9692A"/>
    <w:pPr>
      <w:pBdr>
        <w:top w:val="single" w:sz="8" w:space="0" w:color="auto"/>
        <w:lef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2">
    <w:name w:val="xl102"/>
    <w:basedOn w:val="af3"/>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3">
    <w:name w:val="xl103"/>
    <w:basedOn w:val="af3"/>
    <w:rsid w:val="00F9692A"/>
    <w:pPr>
      <w:pBdr>
        <w:left w:val="single" w:sz="8"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104">
    <w:name w:val="xl104"/>
    <w:basedOn w:val="af3"/>
    <w:rsid w:val="00F9692A"/>
    <w:pPr>
      <w:pBdr>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5">
    <w:name w:val="xl105"/>
    <w:basedOn w:val="af3"/>
    <w:rsid w:val="00F9692A"/>
    <w:pPr>
      <w:pBdr>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6">
    <w:name w:val="xl106"/>
    <w:basedOn w:val="af3"/>
    <w:rsid w:val="00F9692A"/>
    <w:pPr>
      <w:pBdr>
        <w:left w:val="single" w:sz="8"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7">
    <w:name w:val="xl107"/>
    <w:basedOn w:val="af3"/>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8">
    <w:name w:val="xl108"/>
    <w:basedOn w:val="af3"/>
    <w:rsid w:val="00F9692A"/>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09">
    <w:name w:val="xl109"/>
    <w:basedOn w:val="af3"/>
    <w:rsid w:val="00F9692A"/>
    <w:pPr>
      <w:pBdr>
        <w:top w:val="single" w:sz="8"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0">
    <w:name w:val="xl110"/>
    <w:basedOn w:val="af3"/>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1">
    <w:name w:val="xl111"/>
    <w:basedOn w:val="af3"/>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2">
    <w:name w:val="xl112"/>
    <w:basedOn w:val="af3"/>
    <w:rsid w:val="00F9692A"/>
    <w:pPr>
      <w:pBdr>
        <w:top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3">
    <w:name w:val="xl113"/>
    <w:basedOn w:val="af3"/>
    <w:rsid w:val="00F9692A"/>
    <w:pPr>
      <w:pBdr>
        <w:top w:val="single" w:sz="4"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4">
    <w:name w:val="xl114"/>
    <w:basedOn w:val="af3"/>
    <w:rsid w:val="00F9692A"/>
    <w:pPr>
      <w:pBdr>
        <w:top w:val="single" w:sz="8" w:space="0" w:color="auto"/>
        <w:left w:val="single" w:sz="4" w:space="0" w:color="auto"/>
        <w:bottom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5">
    <w:name w:val="xl115"/>
    <w:basedOn w:val="af3"/>
    <w:rsid w:val="00F9692A"/>
    <w:pPr>
      <w:pBdr>
        <w:top w:val="single" w:sz="8" w:space="0" w:color="auto"/>
        <w:left w:val="single" w:sz="4"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6">
    <w:name w:val="xl116"/>
    <w:basedOn w:val="af3"/>
    <w:rsid w:val="00F9692A"/>
    <w:pPr>
      <w:pBdr>
        <w:top w:val="single" w:sz="8" w:space="0" w:color="auto"/>
        <w:left w:val="single" w:sz="8"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7">
    <w:name w:val="xl117"/>
    <w:basedOn w:val="af3"/>
    <w:rsid w:val="00F9692A"/>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8">
    <w:name w:val="xl118"/>
    <w:basedOn w:val="af3"/>
    <w:rsid w:val="00F9692A"/>
    <w:pPr>
      <w:pBdr>
        <w:top w:val="single" w:sz="4" w:space="0" w:color="auto"/>
        <w:left w:val="single" w:sz="4"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9">
    <w:name w:val="xl119"/>
    <w:basedOn w:val="af3"/>
    <w:rsid w:val="00F9692A"/>
    <w:pPr>
      <w:pBdr>
        <w:top w:val="single" w:sz="4" w:space="0" w:color="auto"/>
        <w:left w:val="single" w:sz="4"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0">
    <w:name w:val="xl120"/>
    <w:basedOn w:val="af3"/>
    <w:rsid w:val="00F9692A"/>
    <w:pPr>
      <w:pBdr>
        <w:top w:val="single" w:sz="4" w:space="0" w:color="auto"/>
        <w:left w:val="single" w:sz="8"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1">
    <w:name w:val="xl121"/>
    <w:basedOn w:val="af3"/>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2">
    <w:name w:val="xl122"/>
    <w:basedOn w:val="af3"/>
    <w:rsid w:val="00F9692A"/>
    <w:pPr>
      <w:pBdr>
        <w:top w:val="single" w:sz="8" w:space="0" w:color="auto"/>
        <w:left w:val="single" w:sz="4" w:space="0" w:color="auto"/>
        <w:bottom w:val="single" w:sz="8" w:space="0" w:color="auto"/>
        <w:right w:val="single" w:sz="8" w:space="0" w:color="auto"/>
      </w:pBdr>
      <w:shd w:val="clear" w:color="auto" w:fill="FF9900"/>
      <w:bidi w:val="0"/>
      <w:spacing w:before="100" w:beforeAutospacing="1" w:after="100" w:afterAutospacing="1"/>
    </w:pPr>
    <w:rPr>
      <w:rFonts w:ascii="Arial" w:hAnsi="Arial" w:cs="Arial"/>
      <w:lang w:eastAsia="he-IL"/>
    </w:rPr>
  </w:style>
  <w:style w:type="paragraph" w:customStyle="1" w:styleId="xl123">
    <w:name w:val="xl123"/>
    <w:basedOn w:val="af3"/>
    <w:rsid w:val="00F9692A"/>
    <w:pPr>
      <w:pBdr>
        <w:top w:val="single" w:sz="8" w:space="0" w:color="auto"/>
        <w:left w:val="single" w:sz="8"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124">
    <w:name w:val="xl124"/>
    <w:basedOn w:val="af3"/>
    <w:rsid w:val="00F9692A"/>
    <w:pPr>
      <w:pBdr>
        <w:top w:val="single" w:sz="4" w:space="0" w:color="auto"/>
        <w:left w:val="single" w:sz="4" w:space="0" w:color="auto"/>
        <w:bottom w:val="single" w:sz="4" w:space="0" w:color="auto"/>
        <w:right w:val="single" w:sz="8"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25">
    <w:name w:val="xl125"/>
    <w:basedOn w:val="af3"/>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126">
    <w:name w:val="xl126"/>
    <w:basedOn w:val="af3"/>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7">
    <w:name w:val="xl127"/>
    <w:basedOn w:val="af3"/>
    <w:rsid w:val="00F9692A"/>
    <w:pPr>
      <w:pBdr>
        <w:top w:val="single" w:sz="4" w:space="0" w:color="auto"/>
        <w:left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3Heading30">
    <w:name w:val="סגנון כותרת 3Heading 3 + אחרי:  0 ס''מ"/>
    <w:basedOn w:val="31"/>
    <w:autoRedefine/>
    <w:rsid w:val="00F9692A"/>
    <w:pPr>
      <w:widowControl/>
      <w:tabs>
        <w:tab w:val="left" w:pos="1987"/>
        <w:tab w:val="left" w:pos="9639"/>
      </w:tabs>
      <w:bidi/>
      <w:spacing w:before="240" w:after="60" w:line="360" w:lineRule="auto"/>
      <w:jc w:val="both"/>
    </w:pPr>
    <w:rPr>
      <w:rFonts w:cs="Narkisim"/>
      <w:bCs w:val="0"/>
      <w:caps w:val="0"/>
      <w:noProof/>
      <w:spacing w:val="0"/>
      <w:sz w:val="24"/>
      <w:szCs w:val="24"/>
    </w:rPr>
  </w:style>
  <w:style w:type="paragraph" w:customStyle="1" w:styleId="3Heading301">
    <w:name w:val="סגנון כותרת 3Heading 3 + אחרי:  0 ס''מ1"/>
    <w:basedOn w:val="31"/>
    <w:autoRedefine/>
    <w:rsid w:val="00F9692A"/>
    <w:pPr>
      <w:widowControl/>
      <w:tabs>
        <w:tab w:val="left" w:pos="1987"/>
      </w:tabs>
      <w:bidi/>
      <w:spacing w:before="240" w:after="60" w:line="360" w:lineRule="auto"/>
      <w:jc w:val="both"/>
    </w:pPr>
    <w:rPr>
      <w:rFonts w:cs="Narkisim"/>
      <w:bCs w:val="0"/>
      <w:caps w:val="0"/>
      <w:noProof/>
      <w:spacing w:val="0"/>
      <w:sz w:val="24"/>
      <w:szCs w:val="24"/>
    </w:rPr>
  </w:style>
  <w:style w:type="paragraph" w:customStyle="1" w:styleId="2List2341">
    <w:name w:val="סגנון רשימה 2List 2 + לפני:  3.41 ס''מ"/>
    <w:basedOn w:val="2f1"/>
    <w:autoRedefine/>
    <w:rsid w:val="00F9692A"/>
    <w:pPr>
      <w:spacing w:before="120" w:line="360" w:lineRule="auto"/>
      <w:ind w:left="1931" w:firstLine="0"/>
      <w:jc w:val="both"/>
    </w:pPr>
    <w:rPr>
      <w:rFonts w:cs="Narkisim"/>
      <w:noProof/>
      <w:sz w:val="22"/>
      <w:lang w:eastAsia="he-IL"/>
    </w:rPr>
  </w:style>
  <w:style w:type="paragraph" w:customStyle="1" w:styleId="BulletList">
    <w:name w:val="Bullet List"/>
    <w:basedOn w:val="af3"/>
    <w:semiHidden/>
    <w:rsid w:val="00F9692A"/>
    <w:pPr>
      <w:numPr>
        <w:numId w:val="72"/>
      </w:numPr>
      <w:spacing w:before="120" w:line="320" w:lineRule="exact"/>
      <w:ind w:right="0" w:hanging="340"/>
      <w:jc w:val="both"/>
    </w:pPr>
    <w:rPr>
      <w:rFonts w:cs="David"/>
      <w:sz w:val="22"/>
      <w:lang w:eastAsia="he-IL"/>
    </w:rPr>
  </w:style>
  <w:style w:type="character" w:customStyle="1" w:styleId="3ff5">
    <w:name w:val="תוכן3 ממוספר תו"/>
    <w:basedOn w:val="47"/>
    <w:rsid w:val="00F9692A"/>
    <w:rPr>
      <w:rFonts w:cs="FrankRuehl"/>
      <w:noProof/>
      <w:sz w:val="26"/>
      <w:szCs w:val="26"/>
      <w:lang w:val="en-US" w:eastAsia="en-US" w:bidi="he-IL"/>
    </w:rPr>
  </w:style>
  <w:style w:type="character" w:customStyle="1" w:styleId="3ff6">
    <w:name w:val="תוכן3 ממוספר תו תו"/>
    <w:basedOn w:val="47"/>
    <w:rsid w:val="00F9692A"/>
    <w:rPr>
      <w:rFonts w:cs="FrankRuehl"/>
      <w:noProof/>
      <w:sz w:val="26"/>
      <w:szCs w:val="26"/>
      <w:lang w:val="en-US" w:eastAsia="en-US" w:bidi="he-IL"/>
    </w:rPr>
  </w:style>
  <w:style w:type="paragraph" w:customStyle="1" w:styleId="2ff5">
    <w:name w:val="תוכן2 ממוספר תו תו תו"/>
    <w:basedOn w:val="5f1"/>
    <w:rsid w:val="00F9692A"/>
  </w:style>
  <w:style w:type="character" w:customStyle="1" w:styleId="2ff6">
    <w:name w:val="תוכן2 ממוספר תו תו תו תו"/>
    <w:basedOn w:val="af4"/>
    <w:rsid w:val="00F9692A"/>
    <w:rPr>
      <w:rFonts w:cs="FrankRuehl"/>
      <w:b/>
      <w:sz w:val="26"/>
      <w:szCs w:val="26"/>
      <w:lang w:val="en-US" w:eastAsia="en-US" w:bidi="he-IL"/>
    </w:rPr>
  </w:style>
  <w:style w:type="paragraph" w:customStyle="1" w:styleId="2ff7">
    <w:name w:val="תוכן 2"/>
    <w:basedOn w:val="2ff5"/>
    <w:rsid w:val="00F9692A"/>
    <w:pPr>
      <w:tabs>
        <w:tab w:val="clear" w:pos="1437"/>
      </w:tabs>
      <w:ind w:left="1008" w:right="0" w:firstLine="0"/>
    </w:pPr>
    <w:rPr>
      <w:rFonts w:ascii="Times New Roman" w:hAnsi="Times New Roman" w:cs="FrankRuehl"/>
      <w:b/>
      <w:noProof w:val="0"/>
      <w:sz w:val="26"/>
      <w:szCs w:val="26"/>
      <w:lang w:eastAsia="en-US"/>
    </w:rPr>
  </w:style>
  <w:style w:type="character" w:customStyle="1" w:styleId="1ff1">
    <w:name w:val="סגנון1 תו"/>
    <w:basedOn w:val="af4"/>
    <w:rsid w:val="00F9692A"/>
    <w:rPr>
      <w:rFonts w:cs="Narkisim"/>
      <w:b/>
      <w:bCs/>
      <w:i/>
      <w:iCs/>
      <w:noProof/>
      <w:sz w:val="32"/>
      <w:szCs w:val="36"/>
      <w:lang w:val="en-US" w:eastAsia="he-IL" w:bidi="he-IL"/>
      <w14:shadow w14:blurRad="50800" w14:dist="38100" w14:dir="2700000" w14:sx="100000" w14:sy="100000" w14:kx="0" w14:ky="0" w14:algn="tl">
        <w14:srgbClr w14:val="000000">
          <w14:alpha w14:val="60000"/>
        </w14:srgbClr>
      </w14:shadow>
    </w:rPr>
  </w:style>
  <w:style w:type="character" w:customStyle="1" w:styleId="3ff7">
    <w:name w:val="כותרת3 מכרז תו"/>
    <w:basedOn w:val="1ff1"/>
    <w:rsid w:val="00F9692A"/>
    <w:rPr>
      <w:rFonts w:cs="FrankRuehl"/>
      <w:b/>
      <w:bCs/>
      <w:i/>
      <w:iCs/>
      <w:noProof/>
      <w:sz w:val="26"/>
      <w:szCs w:val="26"/>
      <w:lang w:val="en-US" w:eastAsia="en-US" w:bidi="he-IL"/>
      <w14:shadow w14:blurRad="50800" w14:dist="38100" w14:dir="2700000" w14:sx="100000" w14:sy="100000" w14:kx="0" w14:ky="0" w14:algn="tl">
        <w14:srgbClr w14:val="000000">
          <w14:alpha w14:val="60000"/>
        </w14:srgbClr>
      </w14:shadow>
    </w:rPr>
  </w:style>
  <w:style w:type="paragraph" w:customStyle="1" w:styleId="NormalLevel3">
    <w:name w:val="NormalLevel3"/>
    <w:basedOn w:val="af3"/>
    <w:rsid w:val="00F9692A"/>
    <w:pPr>
      <w:spacing w:before="120" w:line="320" w:lineRule="atLeast"/>
      <w:ind w:left="432"/>
      <w:jc w:val="both"/>
    </w:pPr>
    <w:rPr>
      <w:rFonts w:cs="David"/>
      <w:sz w:val="22"/>
    </w:rPr>
  </w:style>
  <w:style w:type="paragraph" w:customStyle="1" w:styleId="NormalLevel2">
    <w:name w:val="NormalLevel2"/>
    <w:basedOn w:val="af3"/>
    <w:rsid w:val="00F9692A"/>
    <w:pPr>
      <w:spacing w:before="120" w:line="320" w:lineRule="atLeast"/>
      <w:ind w:left="288"/>
      <w:jc w:val="both"/>
    </w:pPr>
    <w:rPr>
      <w:rFonts w:cs="David"/>
      <w:sz w:val="22"/>
      <w:lang w:eastAsia="he-IL"/>
    </w:rPr>
  </w:style>
  <w:style w:type="paragraph" w:customStyle="1" w:styleId="Paragraph1">
    <w:name w:val="Paragraph 1"/>
    <w:basedOn w:val="af3"/>
    <w:rsid w:val="00F9692A"/>
    <w:pPr>
      <w:keepNext/>
      <w:keepLines/>
      <w:spacing w:before="120" w:after="120" w:line="360" w:lineRule="auto"/>
      <w:ind w:left="470"/>
      <w:jc w:val="both"/>
    </w:pPr>
    <w:rPr>
      <w:rFonts w:cs="Narkisim"/>
      <w:sz w:val="22"/>
    </w:rPr>
  </w:style>
  <w:style w:type="paragraph" w:customStyle="1" w:styleId="Paragraph1Bullets">
    <w:name w:val="Paragraph 1 + Bullets"/>
    <w:basedOn w:val="Paragraph1"/>
    <w:rsid w:val="00F9692A"/>
    <w:pPr>
      <w:numPr>
        <w:numId w:val="73"/>
      </w:numPr>
      <w:tabs>
        <w:tab w:val="clear" w:pos="2441"/>
        <w:tab w:val="num" w:pos="1458"/>
      </w:tabs>
      <w:ind w:left="1458" w:right="0" w:hanging="567"/>
    </w:pPr>
  </w:style>
  <w:style w:type="paragraph" w:customStyle="1" w:styleId="bullet1">
    <w:name w:val="bullet1"/>
    <w:basedOn w:val="af3"/>
    <w:rsid w:val="00F9692A"/>
    <w:pPr>
      <w:numPr>
        <w:numId w:val="74"/>
      </w:numPr>
      <w:tabs>
        <w:tab w:val="clear" w:pos="644"/>
      </w:tabs>
      <w:spacing w:before="120" w:line="320" w:lineRule="atLeast"/>
      <w:ind w:left="567"/>
      <w:jc w:val="both"/>
    </w:pPr>
    <w:rPr>
      <w:rFonts w:cs="David"/>
      <w:sz w:val="22"/>
      <w:lang w:eastAsia="he-IL"/>
    </w:rPr>
  </w:style>
  <w:style w:type="paragraph" w:customStyle="1" w:styleId="NormalLevel4">
    <w:name w:val="NormalLevel4"/>
    <w:basedOn w:val="NormalLevel3"/>
    <w:rsid w:val="00F9692A"/>
  </w:style>
  <w:style w:type="paragraph" w:customStyle="1" w:styleId="2ff8">
    <w:name w:val="אותיות2"/>
    <w:basedOn w:val="af3"/>
    <w:rsid w:val="00F9692A"/>
    <w:pPr>
      <w:tabs>
        <w:tab w:val="left" w:pos="964"/>
        <w:tab w:val="num" w:pos="1233"/>
      </w:tabs>
      <w:spacing w:line="360" w:lineRule="auto"/>
      <w:ind w:left="1233" w:right="1800" w:hanging="360"/>
      <w:jc w:val="both"/>
    </w:pPr>
    <w:rPr>
      <w:rFonts w:ascii="Arial" w:hAnsi="Arial" w:cs="Narkisim"/>
      <w:lang w:eastAsia="he-IL"/>
    </w:rPr>
  </w:style>
  <w:style w:type="paragraph" w:customStyle="1" w:styleId="3ff8">
    <w:name w:val="רגיל3"/>
    <w:basedOn w:val="af3"/>
    <w:rsid w:val="00F9692A"/>
    <w:pPr>
      <w:spacing w:line="360" w:lineRule="auto"/>
      <w:ind w:left="1440"/>
      <w:jc w:val="both"/>
    </w:pPr>
    <w:rPr>
      <w:rFonts w:ascii="Arial" w:hAnsi="Arial" w:cs="Narkisim"/>
      <w:lang w:eastAsia="he-IL"/>
    </w:rPr>
  </w:style>
  <w:style w:type="paragraph" w:customStyle="1" w:styleId="2ff9">
    <w:name w:val="רגיל2"/>
    <w:basedOn w:val="af3"/>
    <w:rsid w:val="00F9692A"/>
    <w:pPr>
      <w:spacing w:line="360" w:lineRule="auto"/>
      <w:ind w:left="576"/>
      <w:jc w:val="both"/>
    </w:pPr>
    <w:rPr>
      <w:rFonts w:ascii="Arial" w:hAnsi="Arial" w:cs="Narkisim"/>
      <w:lang w:eastAsia="he-IL"/>
    </w:rPr>
  </w:style>
  <w:style w:type="paragraph" w:customStyle="1" w:styleId="CharChar10">
    <w:name w:val="Char Char תו תו1"/>
    <w:basedOn w:val="af3"/>
    <w:rsid w:val="00F9692A"/>
    <w:pPr>
      <w:bidi w:val="0"/>
      <w:spacing w:after="160" w:line="240" w:lineRule="exact"/>
      <w:jc w:val="both"/>
    </w:pPr>
    <w:rPr>
      <w:rFonts w:ascii="Verdana" w:hAnsi="Verdana" w:cs="FrankRuehl"/>
      <w:sz w:val="16"/>
      <w:szCs w:val="20"/>
      <w:lang w:bidi="ar-SA"/>
    </w:rPr>
  </w:style>
  <w:style w:type="character" w:customStyle="1" w:styleId="1ff2">
    <w:name w:val="כותרת נספח תו1"/>
    <w:basedOn w:val="af4"/>
    <w:rsid w:val="00F9692A"/>
    <w:rPr>
      <w:rFonts w:cs="Narkisim"/>
      <w:b/>
      <w:bCs/>
      <w:sz w:val="36"/>
      <w:szCs w:val="32"/>
      <w:lang w:val="en-US" w:eastAsia="en-US" w:bidi="he-IL"/>
    </w:rPr>
  </w:style>
  <w:style w:type="paragraph" w:customStyle="1" w:styleId="1Heading1160">
    <w:name w:val="סגנון כותרת 1Heading 1 + ‏16 נק' ימין אחרי:  0 נק'"/>
    <w:basedOn w:val="31"/>
    <w:autoRedefine/>
    <w:rsid w:val="00F9692A"/>
    <w:pPr>
      <w:keepNext/>
      <w:widowControl/>
      <w:numPr>
        <w:ilvl w:val="2"/>
        <w:numId w:val="75"/>
      </w:numPr>
      <w:bidi/>
      <w:spacing w:before="120" w:line="360" w:lineRule="auto"/>
    </w:pPr>
    <w:rPr>
      <w:rFonts w:cs="FrankRuehl"/>
      <w:b/>
      <w:caps w:val="0"/>
      <w:spacing w:val="0"/>
      <w:sz w:val="32"/>
      <w:szCs w:val="32"/>
      <w:lang w:eastAsia="he-IL"/>
    </w:rPr>
  </w:style>
  <w:style w:type="character" w:customStyle="1" w:styleId="Heading3Char">
    <w:name w:val="Heading 3 תו Char"/>
    <w:aliases w:val="כותרת 3 תו Char,h3 Char,HHHeading Char,3 Char,l3 Char,Level 3 Head Char,H3 Char,t?tulo 3 Char,Kop 3V Char,3heading Char Char"/>
    <w:basedOn w:val="afffff3"/>
    <w:rsid w:val="00F9692A"/>
    <w:rPr>
      <w:rFonts w:cs="Narkisim"/>
      <w:noProof/>
      <w:sz w:val="24"/>
      <w:szCs w:val="24"/>
      <w:lang w:val="en-US" w:eastAsia="en-US" w:bidi="he-IL"/>
    </w:rPr>
  </w:style>
  <w:style w:type="character" w:customStyle="1" w:styleId="Heading4Char">
    <w:name w:val="Heading 4 תו תו Char"/>
    <w:aliases w:val="Heading 4 תו תו תו תו Char,Heading 4 תו Char Char"/>
    <w:basedOn w:val="af4"/>
    <w:rsid w:val="00F9692A"/>
    <w:rPr>
      <w:rFonts w:cs="Narkisim"/>
      <w:noProof/>
      <w:color w:val="0000FF"/>
      <w:sz w:val="24"/>
      <w:szCs w:val="24"/>
      <w:lang w:val="en-US" w:eastAsia="en-US" w:bidi="he-IL"/>
    </w:rPr>
  </w:style>
  <w:style w:type="paragraph" w:customStyle="1" w:styleId="bullet10">
    <w:name w:val="bullet 1"/>
    <w:basedOn w:val="af3"/>
    <w:rsid w:val="00F9692A"/>
    <w:pPr>
      <w:numPr>
        <w:numId w:val="76"/>
      </w:numPr>
      <w:snapToGrid w:val="0"/>
      <w:spacing w:after="120" w:line="360" w:lineRule="auto"/>
      <w:jc w:val="both"/>
    </w:pPr>
    <w:rPr>
      <w:rFonts w:cs="David"/>
      <w:sz w:val="20"/>
    </w:rPr>
  </w:style>
  <w:style w:type="paragraph" w:customStyle="1" w:styleId="Char1">
    <w:name w:val="תו תו תו תו תו תו תו תו Char"/>
    <w:aliases w:val=" תו תו תו תו תו תו1 תו תו תו תו Char Char תו"/>
    <w:basedOn w:val="af3"/>
    <w:rsid w:val="00F9692A"/>
    <w:pPr>
      <w:bidi w:val="0"/>
      <w:spacing w:before="60" w:after="160" w:line="240" w:lineRule="exact"/>
    </w:pPr>
    <w:rPr>
      <w:rFonts w:ascii="Verdana" w:hAnsi="Verdana"/>
      <w:color w:val="FF00FF"/>
      <w:szCs w:val="20"/>
      <w:lang w:val="en-GB" w:bidi="ar-SA"/>
    </w:rPr>
  </w:style>
  <w:style w:type="paragraph" w:customStyle="1" w:styleId="1ff3">
    <w:name w:val="כותרת1 מכרז"/>
    <w:basedOn w:val="19"/>
    <w:rsid w:val="00F9692A"/>
    <w:pPr>
      <w:keepNext/>
      <w:widowControl/>
      <w:numPr>
        <w:numId w:val="0"/>
      </w:numPr>
      <w:pBdr>
        <w:bottom w:val="single" w:sz="4" w:space="1" w:color="auto"/>
      </w:pBdr>
      <w:overflowPunct/>
      <w:autoSpaceDE/>
      <w:autoSpaceDN/>
      <w:adjustRightInd/>
      <w:spacing w:before="240" w:after="240" w:line="360" w:lineRule="auto"/>
      <w:ind w:right="0"/>
      <w:jc w:val="center"/>
      <w:textAlignment w:val="auto"/>
      <w:outlineLvl w:val="0"/>
    </w:pPr>
    <w:rPr>
      <w:rFonts w:cs="FrankRuehl"/>
      <w:b/>
      <w:bCs/>
      <w:i/>
      <w:iCs/>
      <w:caps/>
      <w:spacing w:val="40"/>
      <w:kern w:val="40"/>
      <w:sz w:val="26"/>
      <w:szCs w:val="34"/>
      <w:lang w:eastAsia="en-US"/>
    </w:rPr>
  </w:style>
  <w:style w:type="paragraph" w:customStyle="1" w:styleId="Base">
    <w:name w:val="Base"/>
    <w:semiHidden/>
    <w:rsid w:val="00F9692A"/>
    <w:pPr>
      <w:bidi/>
      <w:spacing w:before="120" w:after="0" w:line="320" w:lineRule="exact"/>
      <w:jc w:val="both"/>
    </w:pPr>
    <w:rPr>
      <w:rFonts w:ascii="Times New Roman" w:eastAsia="Times New Roman" w:hAnsi="Times New Roman" w:cs="David"/>
      <w:szCs w:val="24"/>
      <w:lang w:eastAsia="he-IL"/>
    </w:rPr>
  </w:style>
  <w:style w:type="paragraph" w:customStyle="1" w:styleId="AlphaList3">
    <w:name w:val="Alpha List 3"/>
    <w:basedOn w:val="Base"/>
    <w:semiHidden/>
    <w:rsid w:val="00F9692A"/>
    <w:pPr>
      <w:numPr>
        <w:numId w:val="83"/>
      </w:numPr>
    </w:pPr>
  </w:style>
  <w:style w:type="paragraph" w:customStyle="1" w:styleId="BulletList3">
    <w:name w:val="Bullet List 3"/>
    <w:basedOn w:val="Base"/>
    <w:semiHidden/>
    <w:rsid w:val="00F9692A"/>
    <w:pPr>
      <w:numPr>
        <w:numId w:val="77"/>
      </w:numPr>
    </w:pPr>
  </w:style>
  <w:style w:type="paragraph" w:customStyle="1" w:styleId="BulletList4">
    <w:name w:val="Bullet List 4"/>
    <w:basedOn w:val="Base"/>
    <w:semiHidden/>
    <w:rsid w:val="00F9692A"/>
    <w:pPr>
      <w:numPr>
        <w:numId w:val="81"/>
      </w:numPr>
    </w:pPr>
    <w:rPr>
      <w:lang w:eastAsia="en-US"/>
    </w:rPr>
  </w:style>
  <w:style w:type="paragraph" w:customStyle="1" w:styleId="Instruction">
    <w:name w:val="Instruction"/>
    <w:basedOn w:val="Base"/>
    <w:semiHidden/>
    <w:rsid w:val="00F9692A"/>
    <w:pPr>
      <w:numPr>
        <w:numId w:val="78"/>
      </w:numPr>
    </w:pPr>
    <w:rPr>
      <w:i/>
      <w:iCs/>
    </w:rPr>
  </w:style>
  <w:style w:type="paragraph" w:customStyle="1" w:styleId="Instruction1">
    <w:name w:val="Instruction1"/>
    <w:basedOn w:val="Base"/>
    <w:semiHidden/>
    <w:rsid w:val="00F9692A"/>
    <w:pPr>
      <w:numPr>
        <w:numId w:val="79"/>
      </w:numPr>
    </w:pPr>
    <w:rPr>
      <w:i/>
      <w:iCs/>
    </w:rPr>
  </w:style>
  <w:style w:type="paragraph" w:customStyle="1" w:styleId="Instruction3">
    <w:name w:val="Instruction3"/>
    <w:basedOn w:val="Base"/>
    <w:semiHidden/>
    <w:rsid w:val="00F9692A"/>
    <w:pPr>
      <w:numPr>
        <w:numId w:val="82"/>
      </w:numPr>
    </w:pPr>
    <w:rPr>
      <w:i/>
      <w:iCs/>
    </w:rPr>
  </w:style>
  <w:style w:type="paragraph" w:customStyle="1" w:styleId="NumberList3">
    <w:name w:val="Number List 3"/>
    <w:basedOn w:val="Base"/>
    <w:semiHidden/>
    <w:rsid w:val="00F9692A"/>
    <w:pPr>
      <w:numPr>
        <w:numId w:val="80"/>
      </w:numPr>
    </w:pPr>
  </w:style>
  <w:style w:type="paragraph" w:customStyle="1" w:styleId="1ff4">
    <w:name w:val="תו תו1 תו תו תו תו"/>
    <w:basedOn w:val="af3"/>
    <w:rsid w:val="00F9692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2ffa">
    <w:name w:val="פיסקת רשימה2"/>
    <w:basedOn w:val="af3"/>
    <w:uiPriority w:val="34"/>
    <w:rsid w:val="00F9692A"/>
    <w:pPr>
      <w:bidi w:val="0"/>
      <w:spacing w:after="200" w:line="276" w:lineRule="auto"/>
      <w:ind w:left="720"/>
      <w:contextualSpacing/>
    </w:pPr>
    <w:rPr>
      <w:rFonts w:ascii="Calibri" w:eastAsia="Calibri" w:hAnsi="Calibri" w:cs="Arial"/>
      <w:sz w:val="22"/>
      <w:szCs w:val="22"/>
      <w:lang w:val="en-GB"/>
    </w:rPr>
  </w:style>
  <w:style w:type="paragraph" w:customStyle="1" w:styleId="Char2">
    <w:name w:val="תו תו תו תו תו תו תו תו Char תו"/>
    <w:aliases w:val=" תו תו תו תו תו תו1 תו תו תו תו Char Char תו תו תו"/>
    <w:basedOn w:val="af3"/>
    <w:rsid w:val="00F9692A"/>
    <w:pPr>
      <w:bidi w:val="0"/>
      <w:spacing w:line="360" w:lineRule="auto"/>
      <w:jc w:val="both"/>
    </w:pPr>
    <w:rPr>
      <w:rFonts w:ascii="Verdana" w:hAnsi="Verdana" w:cs="FrankRuehl"/>
      <w:sz w:val="16"/>
      <w:szCs w:val="20"/>
      <w:lang w:bidi="ar-SA"/>
    </w:rPr>
  </w:style>
  <w:style w:type="paragraph" w:customStyle="1" w:styleId="Char3">
    <w:name w:val="תו תו תו תו תו תו תו תו Char תו תו תו תו"/>
    <w:aliases w:val=" תו תו תו תו תו תו1 תו תו תו תו Char Char תו תו תו תו תו תו תו תו"/>
    <w:basedOn w:val="af3"/>
    <w:rsid w:val="00F9692A"/>
    <w:pPr>
      <w:bidi w:val="0"/>
      <w:spacing w:before="60" w:after="160" w:line="240" w:lineRule="exact"/>
    </w:pPr>
    <w:rPr>
      <w:rFonts w:ascii="Verdana" w:hAnsi="Verdana"/>
      <w:color w:val="FF00FF"/>
      <w:szCs w:val="20"/>
      <w:lang w:val="en-GB" w:bidi="ar-SA"/>
    </w:rPr>
  </w:style>
  <w:style w:type="paragraph" w:customStyle="1" w:styleId="1ff5">
    <w:name w:val="מהדורה1"/>
    <w:hidden/>
    <w:uiPriority w:val="99"/>
    <w:semiHidden/>
    <w:rsid w:val="00F9692A"/>
    <w:pPr>
      <w:spacing w:before="0" w:after="0" w:line="240" w:lineRule="auto"/>
    </w:pPr>
    <w:rPr>
      <w:rFonts w:ascii="Times New Roman" w:eastAsia="Times New Roman" w:hAnsi="Times New Roman" w:cs="Times New Roman"/>
      <w:sz w:val="24"/>
      <w:szCs w:val="24"/>
      <w:lang w:eastAsia="he-IL"/>
    </w:rPr>
  </w:style>
  <w:style w:type="paragraph" w:customStyle="1" w:styleId="2ffb">
    <w:name w:val="מטאור_רמה2"/>
    <w:basedOn w:val="53"/>
    <w:rsid w:val="00F9692A"/>
    <w:pPr>
      <w:keepNext/>
      <w:tabs>
        <w:tab w:val="num" w:pos="1080"/>
        <w:tab w:val="num" w:pos="1575"/>
        <w:tab w:val="num" w:pos="2705"/>
        <w:tab w:val="left" w:pos="8283"/>
      </w:tabs>
      <w:bidi/>
      <w:adjustRightInd w:val="0"/>
      <w:spacing w:before="0"/>
      <w:ind w:left="1080" w:right="1008" w:hanging="1008"/>
      <w:jc w:val="both"/>
      <w:textAlignment w:val="baseline"/>
    </w:pPr>
    <w:rPr>
      <w:rFonts w:ascii="Arial" w:eastAsia="MS Mincho" w:hAnsi="Arial" w:cs="Arial"/>
      <w:b w:val="0"/>
      <w:bCs w:val="0"/>
      <w:caps w:val="0"/>
      <w:spacing w:val="0"/>
      <w:sz w:val="28"/>
      <w:szCs w:val="28"/>
      <w:lang w:eastAsia="he-IL"/>
    </w:rPr>
  </w:style>
  <w:style w:type="character" w:customStyle="1" w:styleId="1ff6">
    <w:name w:val="טקסט בסיסי תו תו תו1 תו תו"/>
    <w:rsid w:val="00F9692A"/>
    <w:rPr>
      <w:rFonts w:eastAsia="MS Mincho" w:cs="Narkisim"/>
      <w:sz w:val="24"/>
      <w:szCs w:val="24"/>
      <w:lang w:val="en-US" w:eastAsia="en-US" w:bidi="he-IL"/>
    </w:rPr>
  </w:style>
  <w:style w:type="table" w:customStyle="1" w:styleId="GridTable5Dark-Accent51">
    <w:name w:val="Grid Table 5 Dark - Accent 51"/>
    <w:basedOn w:val="af5"/>
    <w:uiPriority w:val="50"/>
    <w:rsid w:val="00F9692A"/>
    <w:pPr>
      <w:spacing w:before="0" w:after="0" w:line="240" w:lineRule="auto"/>
    </w:pPr>
    <w:rPr>
      <w:rFonts w:ascii="Calibri" w:eastAsia="Calibri" w:hAnsi="Calibri"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paragraph" w:customStyle="1" w:styleId="Heading2">
    <w:name w:val="Heading2"/>
    <w:basedOn w:val="af3"/>
    <w:rsid w:val="00F9692A"/>
    <w:pPr>
      <w:tabs>
        <w:tab w:val="num" w:pos="1275"/>
      </w:tabs>
      <w:spacing w:after="40" w:line="360" w:lineRule="auto"/>
      <w:ind w:left="1275" w:hanging="566"/>
      <w:jc w:val="both"/>
    </w:pPr>
    <w:rPr>
      <w:rFonts w:ascii="Arial" w:hAnsi="Arial" w:cs="Arial"/>
      <w:sz w:val="22"/>
      <w:szCs w:val="22"/>
    </w:rPr>
  </w:style>
  <w:style w:type="paragraph" w:customStyle="1" w:styleId="Heading1">
    <w:name w:val="Heading1"/>
    <w:basedOn w:val="af3"/>
    <w:rsid w:val="00F9692A"/>
    <w:pPr>
      <w:tabs>
        <w:tab w:val="num" w:pos="567"/>
      </w:tabs>
      <w:spacing w:before="240" w:after="120" w:line="360" w:lineRule="auto"/>
      <w:ind w:left="567" w:hanging="567"/>
      <w:jc w:val="both"/>
    </w:pPr>
    <w:rPr>
      <w:rFonts w:ascii="Arial" w:hAnsi="Arial" w:cs="Arial"/>
      <w:b/>
      <w:bCs/>
      <w:color w:val="1B3461"/>
      <w:sz w:val="22"/>
      <w:szCs w:val="22"/>
    </w:rPr>
  </w:style>
  <w:style w:type="paragraph" w:customStyle="1" w:styleId="Heading3">
    <w:name w:val="Heading3"/>
    <w:basedOn w:val="af3"/>
    <w:link w:val="Heading3Char0"/>
    <w:rsid w:val="00F9692A"/>
    <w:pPr>
      <w:tabs>
        <w:tab w:val="num" w:pos="1985"/>
      </w:tabs>
      <w:spacing w:line="360" w:lineRule="auto"/>
      <w:ind w:left="1985" w:hanging="851"/>
      <w:jc w:val="both"/>
    </w:pPr>
    <w:rPr>
      <w:rFonts w:ascii="Arial" w:hAnsi="Arial" w:cs="Arial"/>
      <w:sz w:val="22"/>
      <w:szCs w:val="22"/>
    </w:rPr>
  </w:style>
  <w:style w:type="paragraph" w:customStyle="1" w:styleId="Heading4">
    <w:name w:val="Heading4"/>
    <w:basedOn w:val="af3"/>
    <w:rsid w:val="00F9692A"/>
    <w:pPr>
      <w:tabs>
        <w:tab w:val="num" w:pos="3119"/>
      </w:tabs>
      <w:spacing w:after="60" w:line="360" w:lineRule="auto"/>
      <w:ind w:left="3119" w:hanging="1134"/>
      <w:jc w:val="both"/>
    </w:pPr>
    <w:rPr>
      <w:rFonts w:ascii="Arial" w:hAnsi="Arial" w:cs="Arial"/>
      <w:sz w:val="22"/>
      <w:szCs w:val="22"/>
      <w:lang w:eastAsia="he-IL"/>
    </w:rPr>
  </w:style>
  <w:style w:type="character" w:customStyle="1" w:styleId="notranslate">
    <w:name w:val="notranslate"/>
    <w:basedOn w:val="af4"/>
    <w:rsid w:val="00F9692A"/>
  </w:style>
  <w:style w:type="character" w:customStyle="1" w:styleId="Heading3Char0">
    <w:name w:val="Heading3 Char"/>
    <w:link w:val="Heading3"/>
    <w:rsid w:val="00F9692A"/>
    <w:rPr>
      <w:rFonts w:ascii="Arial" w:eastAsia="Times New Roman" w:hAnsi="Arial" w:cs="Arial"/>
    </w:rPr>
  </w:style>
  <w:style w:type="paragraph" w:customStyle="1" w:styleId="ListParagraph1">
    <w:name w:val="List Paragraph1"/>
    <w:basedOn w:val="af3"/>
    <w:rsid w:val="00F9692A"/>
    <w:pPr>
      <w:ind w:left="720"/>
      <w:contextualSpacing/>
      <w:jc w:val="both"/>
    </w:pPr>
    <w:rPr>
      <w:rFonts w:cs="FrankRuehl"/>
      <w:sz w:val="26"/>
      <w:szCs w:val="26"/>
      <w:lang w:eastAsia="he-IL"/>
    </w:rPr>
  </w:style>
  <w:style w:type="table" w:customStyle="1" w:styleId="1ff7">
    <w:name w:val="רשת טבלה בהירה1"/>
    <w:basedOn w:val="af5"/>
    <w:uiPriority w:val="40"/>
    <w:rsid w:val="00F9692A"/>
    <w:pPr>
      <w:spacing w:before="0"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4">
    <w:name w:val="טבלה רגילה 11"/>
    <w:basedOn w:val="af5"/>
    <w:uiPriority w:val="41"/>
    <w:rsid w:val="00F9692A"/>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6">
    <w:name w:val="Para6"/>
    <w:basedOn w:val="af3"/>
    <w:rsid w:val="00F9692A"/>
    <w:pPr>
      <w:overflowPunct w:val="0"/>
      <w:autoSpaceDE w:val="0"/>
      <w:autoSpaceDN w:val="0"/>
      <w:adjustRightInd w:val="0"/>
      <w:ind w:left="3629"/>
      <w:jc w:val="both"/>
      <w:textAlignment w:val="baseline"/>
    </w:pPr>
    <w:rPr>
      <w:rFonts w:cs="FrankRuehl"/>
      <w:szCs w:val="26"/>
      <w:lang w:eastAsia="he-IL"/>
    </w:rPr>
  </w:style>
  <w:style w:type="paragraph" w:customStyle="1" w:styleId="afffffffa">
    <w:name w:val="טקסט סעיף תו תו תו תו"/>
    <w:basedOn w:val="af3"/>
    <w:link w:val="afffffffb"/>
    <w:uiPriority w:val="99"/>
    <w:rsid w:val="00F9692A"/>
    <w:pPr>
      <w:tabs>
        <w:tab w:val="num" w:pos="1163"/>
      </w:tabs>
      <w:spacing w:line="360" w:lineRule="auto"/>
      <w:ind w:left="1163" w:hanging="596"/>
      <w:jc w:val="both"/>
    </w:pPr>
    <w:rPr>
      <w:rFonts w:ascii="Arial" w:hAnsi="Arial"/>
      <w:sz w:val="22"/>
      <w:szCs w:val="22"/>
      <w:lang w:val="x-none" w:eastAsia="x-none"/>
    </w:rPr>
  </w:style>
  <w:style w:type="character" w:customStyle="1" w:styleId="afffffffb">
    <w:name w:val="טקסט סעיף תו תו תו תו תו"/>
    <w:link w:val="afffffffa"/>
    <w:uiPriority w:val="99"/>
    <w:rsid w:val="00F9692A"/>
    <w:rPr>
      <w:rFonts w:ascii="Arial" w:eastAsia="Times New Roman" w:hAnsi="Arial" w:cs="Times New Roman"/>
      <w:lang w:val="x-none" w:eastAsia="x-none"/>
    </w:rPr>
  </w:style>
  <w:style w:type="numbering" w:customStyle="1" w:styleId="-51">
    <w:name w:val="משרד האוצר - מדורג קצר5"/>
    <w:uiPriority w:val="99"/>
    <w:rsid w:val="00F9692A"/>
  </w:style>
  <w:style w:type="paragraph" w:customStyle="1" w:styleId="115">
    <w:name w:val="תו תו1 תו תו תו תו1"/>
    <w:basedOn w:val="af3"/>
    <w:rsid w:val="00F9692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10">
    <w:name w:val="1)"/>
    <w:basedOn w:val="55"/>
    <w:qFormat/>
    <w:rsid w:val="00F9692A"/>
    <w:pPr>
      <w:numPr>
        <w:ilvl w:val="5"/>
        <w:numId w:val="84"/>
      </w:numPr>
      <w:tabs>
        <w:tab w:val="clear" w:pos="1050"/>
        <w:tab w:val="clear" w:pos="1192"/>
        <w:tab w:val="clear" w:pos="2043"/>
      </w:tabs>
      <w:ind w:left="993" w:hanging="567"/>
      <w:jc w:val="both"/>
    </w:pPr>
    <w:rPr>
      <w:rFonts w:ascii="Narkisim" w:hAnsi="Narkisim" w:cs="Narkisim"/>
      <w:noProof/>
      <w:color w:val="auto"/>
      <w:lang w:eastAsia="he-IL"/>
      <w14:scene3d>
        <w14:camera w14:prst="orthographicFront"/>
        <w14:lightRig w14:rig="threePt" w14:dir="t">
          <w14:rot w14:lat="0" w14:lon="0" w14:rev="0"/>
        </w14:lightRig>
      </w14:scene3d>
    </w:rPr>
  </w:style>
  <w:style w:type="paragraph" w:customStyle="1" w:styleId="77">
    <w:name w:val="7 כניסות"/>
    <w:basedOn w:val="4f7"/>
    <w:link w:val="7Char"/>
    <w:qFormat/>
    <w:rsid w:val="00F9692A"/>
    <w:pPr>
      <w:ind w:left="1656" w:hanging="936"/>
      <w:outlineLvl w:val="9"/>
    </w:pPr>
  </w:style>
  <w:style w:type="character" w:customStyle="1" w:styleId="2ff4">
    <w:name w:val="טקסט 2 תו"/>
    <w:basedOn w:val="RonnyBase1"/>
    <w:link w:val="2ff3"/>
    <w:rsid w:val="00F9692A"/>
    <w:rPr>
      <w:rFonts w:ascii="Times New Roman" w:eastAsia="Times New Roman" w:hAnsi="Times New Roman" w:cs="Narkisim"/>
      <w:smallCaps/>
      <w:sz w:val="20"/>
      <w:szCs w:val="24"/>
      <w:lang w:eastAsia="he-IL"/>
    </w:rPr>
  </w:style>
  <w:style w:type="paragraph" w:customStyle="1" w:styleId="afffffffc">
    <w:name w:val="א"/>
    <w:basedOn w:val="af3"/>
    <w:link w:val="afffffffd"/>
    <w:qFormat/>
    <w:rsid w:val="003324FC"/>
    <w:pPr>
      <w:spacing w:line="360" w:lineRule="auto"/>
      <w:jc w:val="center"/>
    </w:pPr>
    <w:rPr>
      <w:rFonts w:cs="David"/>
      <w:b/>
      <w:bCs/>
      <w:sz w:val="44"/>
      <w:szCs w:val="72"/>
    </w:rPr>
  </w:style>
  <w:style w:type="paragraph" w:customStyle="1" w:styleId="a4">
    <w:name w:val="ב"/>
    <w:basedOn w:val="16"/>
    <w:link w:val="afffffffe"/>
    <w:uiPriority w:val="99"/>
    <w:qFormat/>
    <w:rsid w:val="00D25814"/>
    <w:pPr>
      <w:keepNext/>
      <w:widowControl/>
      <w:numPr>
        <w:numId w:val="118"/>
      </w:numPr>
      <w:tabs>
        <w:tab w:val="left" w:pos="283"/>
      </w:tabs>
      <w:spacing w:after="120" w:line="360" w:lineRule="auto"/>
      <w:jc w:val="center"/>
    </w:pPr>
    <w:rPr>
      <w:rFonts w:ascii="David" w:hAnsi="David" w:cs="David"/>
    </w:rPr>
  </w:style>
  <w:style w:type="character" w:customStyle="1" w:styleId="afffffffd">
    <w:name w:val="א תו"/>
    <w:basedOn w:val="af4"/>
    <w:link w:val="afffffffc"/>
    <w:rsid w:val="003324FC"/>
    <w:rPr>
      <w:rFonts w:ascii="Times New Roman" w:eastAsia="Times New Roman" w:hAnsi="Times New Roman" w:cs="David"/>
      <w:b/>
      <w:bCs/>
      <w:sz w:val="44"/>
      <w:szCs w:val="72"/>
    </w:rPr>
  </w:style>
  <w:style w:type="paragraph" w:customStyle="1" w:styleId="a5">
    <w:name w:val="ג"/>
    <w:basedOn w:val="-4"/>
    <w:link w:val="affffffff"/>
    <w:uiPriority w:val="99"/>
    <w:qFormat/>
    <w:rsid w:val="0089258E"/>
    <w:pPr>
      <w:keepNext/>
      <w:keepLines/>
      <w:numPr>
        <w:ilvl w:val="1"/>
        <w:numId w:val="118"/>
      </w:numPr>
      <w:spacing w:after="120"/>
      <w:jc w:val="both"/>
    </w:pPr>
    <w:rPr>
      <w:rFonts w:ascii="David" w:hAnsi="David" w:cs="David"/>
      <w:bCs/>
      <w:szCs w:val="24"/>
    </w:rPr>
  </w:style>
  <w:style w:type="character" w:customStyle="1" w:styleId="afffffffe">
    <w:name w:val="ב תו"/>
    <w:basedOn w:val="17"/>
    <w:link w:val="a4"/>
    <w:uiPriority w:val="99"/>
    <w:rsid w:val="00584D06"/>
    <w:rPr>
      <w:rFonts w:ascii="David" w:eastAsia="Times New Roman" w:hAnsi="David" w:cs="David"/>
      <w:b/>
      <w:bCs/>
      <w:caps/>
      <w:spacing w:val="15"/>
      <w:sz w:val="36"/>
      <w:szCs w:val="36"/>
    </w:rPr>
  </w:style>
  <w:style w:type="paragraph" w:customStyle="1" w:styleId="affffffff0">
    <w:name w:val="ד"/>
    <w:basedOn w:val="3-4"/>
    <w:link w:val="affffffff1"/>
    <w:autoRedefine/>
    <w:uiPriority w:val="99"/>
    <w:qFormat/>
    <w:rsid w:val="00FF4917"/>
    <w:pPr>
      <w:spacing w:before="0" w:after="0"/>
      <w:ind w:left="0" w:firstLine="0"/>
      <w:outlineLvl w:val="9"/>
    </w:pPr>
    <w:rPr>
      <w:rFonts w:ascii="David" w:hAnsi="David"/>
    </w:rPr>
  </w:style>
  <w:style w:type="character" w:customStyle="1" w:styleId="affffffff">
    <w:name w:val="ג תו"/>
    <w:basedOn w:val="26"/>
    <w:link w:val="a5"/>
    <w:uiPriority w:val="99"/>
    <w:rsid w:val="0089258E"/>
    <w:rPr>
      <w:rFonts w:ascii="David" w:eastAsia="Times New Roman" w:hAnsi="David" w:cs="David"/>
      <w:b w:val="0"/>
      <w:bCs/>
      <w:caps w:val="0"/>
      <w:spacing w:val="15"/>
      <w:sz w:val="24"/>
      <w:szCs w:val="24"/>
      <w:lang w:eastAsia="he-IL"/>
    </w:rPr>
  </w:style>
  <w:style w:type="paragraph" w:customStyle="1" w:styleId="a7">
    <w:name w:val="ד' סעיף"/>
    <w:basedOn w:val="4-3"/>
    <w:link w:val="affffffff2"/>
    <w:rsid w:val="00AA2FB8"/>
    <w:pPr>
      <w:numPr>
        <w:ilvl w:val="3"/>
        <w:numId w:val="118"/>
      </w:numPr>
      <w:ind w:left="4735"/>
      <w:outlineLvl w:val="9"/>
    </w:pPr>
    <w:rPr>
      <w:rFonts w:ascii="David" w:hAnsi="David"/>
      <w:b/>
    </w:rPr>
  </w:style>
  <w:style w:type="character" w:customStyle="1" w:styleId="29">
    <w:name w:val="כותרת2 תו"/>
    <w:basedOn w:val="26"/>
    <w:link w:val="28"/>
    <w:uiPriority w:val="99"/>
    <w:rsid w:val="003324FC"/>
    <w:rPr>
      <w:rFonts w:ascii="Times New Roman" w:eastAsia="Times New Roman" w:hAnsi="Times New Roman" w:cs="David"/>
      <w:b/>
      <w:bCs/>
      <w:caps w:val="0"/>
      <w:spacing w:val="15"/>
      <w:sz w:val="36"/>
      <w:szCs w:val="36"/>
    </w:rPr>
  </w:style>
  <w:style w:type="character" w:customStyle="1" w:styleId="3-3">
    <w:name w:val="#3 - כותרת תו"/>
    <w:basedOn w:val="29"/>
    <w:link w:val="3-2"/>
    <w:rsid w:val="003324FC"/>
    <w:rPr>
      <w:rFonts w:ascii="Times New Roman" w:eastAsia="Times New Roman" w:hAnsi="Times New Roman" w:cs="David"/>
      <w:b/>
      <w:bCs/>
      <w:caps w:val="0"/>
      <w:noProof/>
      <w:spacing w:val="15"/>
      <w:sz w:val="32"/>
      <w:szCs w:val="32"/>
      <w:lang w:eastAsia="he-IL"/>
    </w:rPr>
  </w:style>
  <w:style w:type="character" w:customStyle="1" w:styleId="3-5">
    <w:name w:val="#3 - סעיף תו"/>
    <w:basedOn w:val="3-3"/>
    <w:link w:val="3-4"/>
    <w:rsid w:val="003324FC"/>
    <w:rPr>
      <w:rFonts w:ascii="Times New Roman" w:eastAsia="Times New Roman" w:hAnsi="Times New Roman" w:cs="David"/>
      <w:b w:val="0"/>
      <w:bCs w:val="0"/>
      <w:caps w:val="0"/>
      <w:noProof/>
      <w:spacing w:val="15"/>
      <w:sz w:val="24"/>
      <w:szCs w:val="24"/>
      <w:lang w:eastAsia="he-IL"/>
    </w:rPr>
  </w:style>
  <w:style w:type="character" w:customStyle="1" w:styleId="affffffff1">
    <w:name w:val="ד תו"/>
    <w:basedOn w:val="3-5"/>
    <w:link w:val="affffffff0"/>
    <w:uiPriority w:val="99"/>
    <w:rsid w:val="00FF4917"/>
    <w:rPr>
      <w:rFonts w:ascii="David" w:eastAsia="Times New Roman" w:hAnsi="David" w:cs="David"/>
      <w:b w:val="0"/>
      <w:bCs w:val="0"/>
      <w:caps w:val="0"/>
      <w:noProof/>
      <w:spacing w:val="15"/>
      <w:sz w:val="24"/>
      <w:szCs w:val="24"/>
      <w:lang w:eastAsia="he-IL"/>
    </w:rPr>
  </w:style>
  <w:style w:type="paragraph" w:customStyle="1" w:styleId="a8">
    <w:name w:val="סעיף ו'"/>
    <w:basedOn w:val="4-3"/>
    <w:link w:val="affffffff3"/>
    <w:qFormat/>
    <w:rsid w:val="0078007E"/>
    <w:pPr>
      <w:numPr>
        <w:ilvl w:val="4"/>
        <w:numId w:val="118"/>
      </w:numPr>
      <w:outlineLvl w:val="9"/>
    </w:pPr>
    <w:rPr>
      <w:rFonts w:ascii="David" w:hAnsi="David"/>
    </w:rPr>
  </w:style>
  <w:style w:type="character" w:customStyle="1" w:styleId="affffffff2">
    <w:name w:val="ד' סעיף תו"/>
    <w:basedOn w:val="4-Char"/>
    <w:link w:val="a7"/>
    <w:rsid w:val="0078007E"/>
    <w:rPr>
      <w:rFonts w:ascii="David" w:eastAsia="Times New Roman" w:hAnsi="David" w:cs="David"/>
      <w:b/>
      <w:noProof/>
      <w:sz w:val="24"/>
      <w:szCs w:val="24"/>
      <w:lang w:eastAsia="he-IL"/>
    </w:rPr>
  </w:style>
  <w:style w:type="paragraph" w:customStyle="1" w:styleId="a9">
    <w:name w:val="ז"/>
    <w:basedOn w:val="4-3"/>
    <w:link w:val="affffffff4"/>
    <w:qFormat/>
    <w:rsid w:val="00CD4866"/>
    <w:pPr>
      <w:numPr>
        <w:ilvl w:val="5"/>
        <w:numId w:val="118"/>
      </w:numPr>
      <w:outlineLvl w:val="9"/>
    </w:pPr>
    <w:rPr>
      <w:rFonts w:ascii="David" w:hAnsi="David"/>
    </w:rPr>
  </w:style>
  <w:style w:type="character" w:customStyle="1" w:styleId="affffffff3">
    <w:name w:val="סעיף ו' תו"/>
    <w:basedOn w:val="4-Char"/>
    <w:link w:val="a8"/>
    <w:rsid w:val="0078007E"/>
    <w:rPr>
      <w:rFonts w:ascii="David" w:eastAsia="Times New Roman" w:hAnsi="David" w:cs="David"/>
      <w:noProof/>
      <w:sz w:val="24"/>
      <w:szCs w:val="24"/>
      <w:lang w:eastAsia="he-IL"/>
    </w:rPr>
  </w:style>
  <w:style w:type="character" w:customStyle="1" w:styleId="affffffff4">
    <w:name w:val="ז תו"/>
    <w:basedOn w:val="4-Char"/>
    <w:link w:val="a9"/>
    <w:rsid w:val="00CD4866"/>
    <w:rPr>
      <w:rFonts w:ascii="David" w:eastAsia="Times New Roman" w:hAnsi="David" w:cs="David"/>
      <w:noProof/>
      <w:sz w:val="24"/>
      <w:szCs w:val="24"/>
      <w:lang w:eastAsia="he-IL"/>
    </w:rPr>
  </w:style>
  <w:style w:type="paragraph" w:customStyle="1" w:styleId="0">
    <w:name w:val="א0"/>
    <w:basedOn w:val="af3"/>
    <w:rsid w:val="0044775B"/>
    <w:pPr>
      <w:widowControl w:val="0"/>
      <w:tabs>
        <w:tab w:val="left" w:pos="0"/>
        <w:tab w:val="left" w:pos="567"/>
        <w:tab w:val="left" w:pos="1134"/>
      </w:tabs>
      <w:ind w:left="567" w:hanging="567"/>
      <w:jc w:val="both"/>
    </w:pPr>
    <w:rPr>
      <w:rFonts w:cs="Narkisim"/>
      <w:sz w:val="22"/>
      <w:lang w:eastAsia="he-IL"/>
    </w:rPr>
  </w:style>
  <w:style w:type="paragraph" w:customStyle="1" w:styleId="MochModularTenderH2">
    <w:name w:val="Moch_ModularTenderH2"/>
    <w:basedOn w:val="af3"/>
    <w:autoRedefine/>
    <w:qFormat/>
    <w:rsid w:val="00A202B9"/>
    <w:pPr>
      <w:keepNext/>
      <w:numPr>
        <w:numId w:val="88"/>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ffc">
    <w:name w:val="מספור רמה 2 נקי"/>
    <w:link w:val="2ffd"/>
    <w:qFormat/>
    <w:rsid w:val="00A202B9"/>
    <w:pPr>
      <w:spacing w:before="0" w:after="0" w:line="360" w:lineRule="auto"/>
    </w:pPr>
    <w:rPr>
      <w:rFonts w:ascii="David" w:eastAsia="Times New Roman" w:hAnsi="David" w:cs="David"/>
      <w:b/>
      <w:kern w:val="28"/>
      <w:sz w:val="20"/>
      <w:szCs w:val="20"/>
    </w:rPr>
  </w:style>
  <w:style w:type="character" w:customStyle="1" w:styleId="2ffd">
    <w:name w:val="מספור רמה 2 נקי תו"/>
    <w:basedOn w:val="af4"/>
    <w:link w:val="2ffc"/>
    <w:rsid w:val="00A202B9"/>
    <w:rPr>
      <w:rFonts w:ascii="David" w:eastAsia="Times New Roman" w:hAnsi="David" w:cs="David"/>
      <w:b/>
      <w:kern w:val="28"/>
      <w:sz w:val="20"/>
      <w:szCs w:val="20"/>
    </w:rPr>
  </w:style>
  <w:style w:type="character" w:customStyle="1" w:styleId="UnresolvedMention">
    <w:name w:val="Unresolved Mention"/>
    <w:basedOn w:val="af4"/>
    <w:uiPriority w:val="99"/>
    <w:semiHidden/>
    <w:unhideWhenUsed/>
    <w:rsid w:val="000F7D98"/>
    <w:rPr>
      <w:color w:val="605E5C"/>
      <w:shd w:val="clear" w:color="auto" w:fill="E1DFDD"/>
    </w:rPr>
  </w:style>
  <w:style w:type="paragraph" w:customStyle="1" w:styleId="2-0">
    <w:name w:val="2 כניסות-כותרת"/>
    <w:basedOn w:val="af3"/>
    <w:next w:val="af3"/>
    <w:qFormat/>
    <w:rsid w:val="009301FA"/>
    <w:pPr>
      <w:spacing w:after="200" w:line="276" w:lineRule="auto"/>
      <w:ind w:left="766" w:hanging="709"/>
      <w:jc w:val="both"/>
      <w:outlineLvl w:val="1"/>
    </w:pPr>
    <w:rPr>
      <w:rFonts w:ascii="David" w:hAnsi="David" w:cs="David"/>
      <w:b/>
      <w:bCs/>
      <w:sz w:val="32"/>
      <w:szCs w:val="32"/>
    </w:rPr>
  </w:style>
  <w:style w:type="paragraph" w:customStyle="1" w:styleId="2ffe">
    <w:name w:val="רמה 2 טקסט"/>
    <w:basedOn w:val="af3"/>
    <w:qFormat/>
    <w:rsid w:val="00DC6DB7"/>
    <w:pPr>
      <w:spacing w:line="360" w:lineRule="auto"/>
      <w:ind w:left="792" w:hanging="432"/>
      <w:jc w:val="both"/>
    </w:pPr>
    <w:rPr>
      <w:rFonts w:ascii="David" w:hAnsi="David" w:cs="David"/>
      <w:b/>
      <w:kern w:val="28"/>
    </w:rPr>
  </w:style>
  <w:style w:type="paragraph" w:customStyle="1" w:styleId="3ff9">
    <w:name w:val="רמה 3 כותרת"/>
    <w:basedOn w:val="af3"/>
    <w:qFormat/>
    <w:rsid w:val="00DC6DB7"/>
    <w:pPr>
      <w:spacing w:before="120" w:after="120" w:line="360" w:lineRule="auto"/>
      <w:ind w:left="1224" w:hanging="504"/>
      <w:jc w:val="both"/>
      <w:outlineLvl w:val="0"/>
    </w:pPr>
    <w:rPr>
      <w:rFonts w:ascii="David" w:hAnsi="David" w:cs="David"/>
      <w:bCs/>
      <w:kern w:val="28"/>
    </w:rPr>
  </w:style>
  <w:style w:type="paragraph" w:customStyle="1" w:styleId="4fd">
    <w:name w:val="רמה 4 טקסט"/>
    <w:basedOn w:val="4fe"/>
    <w:link w:val="4ff"/>
    <w:qFormat/>
    <w:rsid w:val="00DC6DB7"/>
    <w:rPr>
      <w:b/>
      <w:bCs w:val="0"/>
    </w:rPr>
  </w:style>
  <w:style w:type="paragraph" w:customStyle="1" w:styleId="4fe">
    <w:name w:val="רמה 4 כותרת"/>
    <w:basedOn w:val="3ff9"/>
    <w:qFormat/>
    <w:rsid w:val="00DC6DB7"/>
    <w:pPr>
      <w:ind w:left="1728" w:hanging="648"/>
      <w:outlineLvl w:val="9"/>
    </w:pPr>
  </w:style>
  <w:style w:type="character" w:customStyle="1" w:styleId="4ff">
    <w:name w:val="רמה 4 טקסט תו"/>
    <w:basedOn w:val="af4"/>
    <w:link w:val="4fd"/>
    <w:rsid w:val="00DC6DB7"/>
    <w:rPr>
      <w:rFonts w:ascii="David" w:eastAsia="Times New Roman" w:hAnsi="David" w:cs="David"/>
      <w:b/>
      <w:kern w:val="28"/>
      <w:sz w:val="24"/>
      <w:szCs w:val="24"/>
    </w:rPr>
  </w:style>
  <w:style w:type="paragraph" w:customStyle="1" w:styleId="5f2">
    <w:name w:val="רמה 5 כותרת"/>
    <w:basedOn w:val="4fe"/>
    <w:qFormat/>
    <w:rsid w:val="00DC6DB7"/>
    <w:pPr>
      <w:ind w:left="2232" w:hanging="792"/>
    </w:pPr>
  </w:style>
  <w:style w:type="paragraph" w:customStyle="1" w:styleId="6a">
    <w:name w:val="רמה 6 כותרת"/>
    <w:basedOn w:val="5f2"/>
    <w:qFormat/>
    <w:rsid w:val="00DC6DB7"/>
    <w:pPr>
      <w:ind w:left="2736" w:hanging="936"/>
    </w:pPr>
  </w:style>
  <w:style w:type="character" w:customStyle="1" w:styleId="67">
    <w:name w:val="6 כניסות תו"/>
    <w:link w:val="66"/>
    <w:rsid w:val="004E0271"/>
    <w:rPr>
      <w:rFonts w:ascii="David" w:eastAsia="Times New Roman" w:hAnsi="David" w:cs="David"/>
      <w:sz w:val="24"/>
      <w:szCs w:val="24"/>
    </w:rPr>
  </w:style>
  <w:style w:type="paragraph" w:customStyle="1" w:styleId="4-4">
    <w:name w:val="4 - פ' ללא סעיף"/>
    <w:basedOn w:val="4f7"/>
    <w:link w:val="4-5"/>
    <w:qFormat/>
    <w:rsid w:val="005757F4"/>
    <w:pPr>
      <w:tabs>
        <w:tab w:val="left" w:pos="1558"/>
      </w:tabs>
      <w:snapToGrid/>
      <w:spacing w:before="0" w:after="120"/>
      <w:ind w:left="1557" w:firstLine="0"/>
      <w:jc w:val="both"/>
      <w:outlineLvl w:val="3"/>
    </w:pPr>
  </w:style>
  <w:style w:type="character" w:customStyle="1" w:styleId="4-5">
    <w:name w:val="4 - פ' ללא סעיף תו"/>
    <w:link w:val="4-4"/>
    <w:rsid w:val="005757F4"/>
    <w:rPr>
      <w:rFonts w:ascii="Times New Roman" w:eastAsia="Times New Roman" w:hAnsi="Times New Roman" w:cs="David"/>
      <w:sz w:val="24"/>
      <w:szCs w:val="24"/>
    </w:rPr>
  </w:style>
  <w:style w:type="numbering" w:customStyle="1" w:styleId="ac">
    <w:name w:val="מספור משרד האוצר"/>
    <w:uiPriority w:val="99"/>
    <w:rsid w:val="00D07048"/>
    <w:pPr>
      <w:numPr>
        <w:numId w:val="93"/>
      </w:numPr>
    </w:pPr>
  </w:style>
  <w:style w:type="paragraph" w:customStyle="1" w:styleId="2fff">
    <w:name w:val="סעיף רמה 2"/>
    <w:basedOn w:val="af3"/>
    <w:qFormat/>
    <w:rsid w:val="00D07048"/>
    <w:pPr>
      <w:spacing w:line="360" w:lineRule="auto"/>
      <w:ind w:left="567" w:hanging="567"/>
      <w:jc w:val="both"/>
    </w:pPr>
    <w:rPr>
      <w:rFonts w:ascii="Arial" w:hAnsi="Arial" w:cstheme="minorBidi"/>
      <w:sz w:val="22"/>
      <w:szCs w:val="22"/>
    </w:rPr>
  </w:style>
  <w:style w:type="paragraph" w:customStyle="1" w:styleId="3ffa">
    <w:name w:val="סעיף רמה 3"/>
    <w:basedOn w:val="2fff"/>
    <w:link w:val="3ffb"/>
    <w:qFormat/>
    <w:rsid w:val="00D07048"/>
    <w:pPr>
      <w:tabs>
        <w:tab w:val="left" w:pos="1304"/>
      </w:tabs>
      <w:ind w:left="1304" w:hanging="737"/>
    </w:pPr>
  </w:style>
  <w:style w:type="character" w:customStyle="1" w:styleId="3ffb">
    <w:name w:val="סעיף רמה 3 תו"/>
    <w:basedOn w:val="af4"/>
    <w:link w:val="3ffa"/>
    <w:rsid w:val="00D07048"/>
    <w:rPr>
      <w:rFonts w:ascii="Arial" w:eastAsia="Times New Roman" w:hAnsi="Arial"/>
    </w:rPr>
  </w:style>
  <w:style w:type="paragraph" w:customStyle="1" w:styleId="4ff0">
    <w:name w:val="סעיף רמה 4"/>
    <w:basedOn w:val="3ffa"/>
    <w:link w:val="4ff1"/>
    <w:qFormat/>
    <w:rsid w:val="00D07048"/>
    <w:pPr>
      <w:tabs>
        <w:tab w:val="left" w:pos="2268"/>
      </w:tabs>
      <w:ind w:left="2268" w:hanging="964"/>
    </w:pPr>
  </w:style>
  <w:style w:type="paragraph" w:customStyle="1" w:styleId="5f3">
    <w:name w:val="סעיף רמה 5"/>
    <w:basedOn w:val="4ff0"/>
    <w:link w:val="5f4"/>
    <w:qFormat/>
    <w:rsid w:val="00D07048"/>
    <w:pPr>
      <w:tabs>
        <w:tab w:val="clear" w:pos="2268"/>
        <w:tab w:val="num" w:pos="1800"/>
        <w:tab w:val="left" w:pos="3402"/>
      </w:tabs>
      <w:ind w:left="3402" w:right="1800" w:hanging="1134"/>
    </w:pPr>
  </w:style>
  <w:style w:type="character" w:customStyle="1" w:styleId="4ff1">
    <w:name w:val="סעיף רמה 4 תו"/>
    <w:basedOn w:val="3ffb"/>
    <w:link w:val="4ff0"/>
    <w:rsid w:val="00D07048"/>
    <w:rPr>
      <w:rFonts w:ascii="Arial" w:eastAsia="Times New Roman" w:hAnsi="Arial"/>
    </w:rPr>
  </w:style>
  <w:style w:type="paragraph" w:customStyle="1" w:styleId="6b">
    <w:name w:val="סעיף רמה 6"/>
    <w:basedOn w:val="5f3"/>
    <w:qFormat/>
    <w:rsid w:val="00D07048"/>
    <w:pPr>
      <w:tabs>
        <w:tab w:val="clear" w:pos="1800"/>
        <w:tab w:val="num" w:pos="2520"/>
      </w:tabs>
      <w:ind w:left="4820" w:right="2160" w:hanging="1418"/>
    </w:pPr>
  </w:style>
  <w:style w:type="paragraph" w:customStyle="1" w:styleId="221">
    <w:name w:val="סעיף רמה 22"/>
    <w:basedOn w:val="2fff"/>
    <w:link w:val="22Char"/>
    <w:qFormat/>
    <w:rsid w:val="00D07048"/>
    <w:pPr>
      <w:numPr>
        <w:ilvl w:val="1"/>
      </w:numPr>
      <w:ind w:left="567" w:hanging="567"/>
    </w:pPr>
    <w:rPr>
      <w:u w:val="single"/>
    </w:rPr>
  </w:style>
  <w:style w:type="character" w:customStyle="1" w:styleId="22Char">
    <w:name w:val="סעיף רמה 22 Char"/>
    <w:basedOn w:val="af4"/>
    <w:link w:val="221"/>
    <w:rsid w:val="00D07048"/>
    <w:rPr>
      <w:rFonts w:ascii="Arial" w:eastAsia="Times New Roman" w:hAnsi="Arial"/>
      <w:u w:val="single"/>
    </w:rPr>
  </w:style>
  <w:style w:type="paragraph" w:customStyle="1" w:styleId="5-2">
    <w:name w:val="5 - פ' ללא סעיף"/>
    <w:basedOn w:val="5e"/>
    <w:link w:val="5-3"/>
    <w:qFormat/>
    <w:rsid w:val="00986735"/>
    <w:pPr>
      <w:tabs>
        <w:tab w:val="clear" w:pos="3600"/>
        <w:tab w:val="left" w:pos="1901"/>
      </w:tabs>
      <w:snapToGrid/>
      <w:spacing w:before="0" w:after="120"/>
      <w:ind w:left="1901" w:firstLine="0"/>
      <w:jc w:val="both"/>
      <w:outlineLvl w:val="3"/>
    </w:pPr>
  </w:style>
  <w:style w:type="character" w:customStyle="1" w:styleId="5-3">
    <w:name w:val="5 - פ' ללא סעיף תו"/>
    <w:link w:val="5-2"/>
    <w:rsid w:val="00986735"/>
    <w:rPr>
      <w:rFonts w:ascii="David" w:eastAsia="Times New Roman" w:hAnsi="David" w:cs="David"/>
      <w:sz w:val="24"/>
      <w:szCs w:val="24"/>
    </w:rPr>
  </w:style>
  <w:style w:type="table" w:styleId="4ff2">
    <w:name w:val="Grid Table 4"/>
    <w:basedOn w:val="af5"/>
    <w:uiPriority w:val="49"/>
    <w:rsid w:val="0021159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1ff8">
    <w:name w:val="List Table 1 Light"/>
    <w:basedOn w:val="af5"/>
    <w:uiPriority w:val="46"/>
    <w:rsid w:val="0021159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c">
    <w:name w:val="Grid Table 6 Colorful"/>
    <w:basedOn w:val="af5"/>
    <w:uiPriority w:val="51"/>
    <w:rsid w:val="00211598"/>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0">
    <w:name w:val="Grid Table 4 Accent 1"/>
    <w:basedOn w:val="af5"/>
    <w:uiPriority w:val="49"/>
    <w:rsid w:val="00211598"/>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5-10">
    <w:name w:val="Grid Table 5 Dark Accent 1"/>
    <w:basedOn w:val="af5"/>
    <w:uiPriority w:val="50"/>
    <w:rsid w:val="0021159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customStyle="1" w:styleId="-8">
    <w:name w:val="דוד-רגיל"/>
    <w:rsid w:val="005A758D"/>
    <w:pPr>
      <w:widowControl w:val="0"/>
      <w:autoSpaceDE w:val="0"/>
      <w:autoSpaceDN w:val="0"/>
      <w:adjustRightInd w:val="0"/>
      <w:spacing w:before="0" w:after="0" w:line="240" w:lineRule="auto"/>
    </w:pPr>
    <w:rPr>
      <w:rFonts w:ascii="Times New Roman" w:eastAsia="Times New Roman" w:hAnsi="Times New Roman" w:cs="David"/>
      <w:sz w:val="20"/>
      <w:lang w:eastAsia="he-IL"/>
    </w:rPr>
  </w:style>
  <w:style w:type="numbering" w:customStyle="1" w:styleId="-21111">
    <w:name w:val="משרד האוצר - מדורג21111"/>
    <w:uiPriority w:val="99"/>
    <w:rsid w:val="005A758D"/>
    <w:pPr>
      <w:numPr>
        <w:numId w:val="94"/>
      </w:numPr>
    </w:pPr>
  </w:style>
  <w:style w:type="paragraph" w:customStyle="1" w:styleId="TableText0">
    <w:name w:val="Table Text"/>
    <w:basedOn w:val="af3"/>
    <w:rsid w:val="00EE318D"/>
    <w:pPr>
      <w:spacing w:before="60"/>
    </w:pPr>
    <w:rPr>
      <w:rFonts w:ascii="Arial" w:hAnsi="Arial" w:cs="Arial"/>
      <w:sz w:val="22"/>
      <w:szCs w:val="22"/>
    </w:rPr>
  </w:style>
  <w:style w:type="character" w:customStyle="1" w:styleId="5f4">
    <w:name w:val="סעיף רמה 5 תו"/>
    <w:basedOn w:val="4ff1"/>
    <w:link w:val="5f3"/>
    <w:rsid w:val="005A1E9F"/>
    <w:rPr>
      <w:rFonts w:ascii="Arial" w:eastAsia="Times New Roman" w:hAnsi="Arial"/>
    </w:rPr>
  </w:style>
  <w:style w:type="character" w:customStyle="1" w:styleId="7Char">
    <w:name w:val="7 כניסות Char"/>
    <w:link w:val="77"/>
    <w:locked/>
    <w:rsid w:val="005566E6"/>
    <w:rPr>
      <w:rFonts w:ascii="Times New Roman" w:eastAsia="Times New Roman" w:hAnsi="Times New Roman" w:cs="David"/>
      <w:sz w:val="24"/>
      <w:szCs w:val="24"/>
    </w:rPr>
  </w:style>
  <w:style w:type="character" w:customStyle="1" w:styleId="8-0">
    <w:name w:val="8 - סעיף תו"/>
    <w:link w:val="8-"/>
    <w:rsid w:val="00250351"/>
    <w:rPr>
      <w:rFonts w:ascii="Times New Roman" w:hAnsi="Times New Roman" w:cs="David"/>
      <w:szCs w:val="24"/>
    </w:rPr>
  </w:style>
  <w:style w:type="numbering" w:customStyle="1" w:styleId="-113">
    <w:name w:val="משרד האוצר - מדורג קצר113"/>
    <w:uiPriority w:val="99"/>
    <w:rsid w:val="00E70A86"/>
    <w:pPr>
      <w:numPr>
        <w:numId w:val="98"/>
      </w:numPr>
    </w:pPr>
  </w:style>
  <w:style w:type="numbering" w:customStyle="1" w:styleId="-4123">
    <w:name w:val="משרד האוצר - מדורג4123"/>
    <w:uiPriority w:val="99"/>
    <w:rsid w:val="00E70A86"/>
    <w:pPr>
      <w:numPr>
        <w:numId w:val="99"/>
      </w:numPr>
    </w:pPr>
  </w:style>
  <w:style w:type="paragraph" w:customStyle="1" w:styleId="6-2">
    <w:name w:val="6 - פ' ללא סעיף"/>
    <w:basedOn w:val="66"/>
    <w:link w:val="6-3"/>
    <w:qFormat/>
    <w:rsid w:val="006E3133"/>
    <w:pPr>
      <w:tabs>
        <w:tab w:val="clear" w:pos="4320"/>
        <w:tab w:val="left" w:pos="2550"/>
      </w:tabs>
      <w:snapToGrid/>
      <w:spacing w:before="0" w:after="120"/>
      <w:ind w:left="2550" w:firstLine="0"/>
      <w:jc w:val="both"/>
      <w:outlineLvl w:val="5"/>
    </w:pPr>
  </w:style>
  <w:style w:type="character" w:customStyle="1" w:styleId="6-3">
    <w:name w:val="6 - פ' ללא סעיף תו"/>
    <w:link w:val="6-2"/>
    <w:rsid w:val="006E3133"/>
    <w:rPr>
      <w:rFonts w:ascii="David" w:eastAsia="Times New Roman" w:hAnsi="David" w:cs="David"/>
      <w:sz w:val="24"/>
      <w:szCs w:val="24"/>
    </w:rPr>
  </w:style>
  <w:style w:type="paragraph" w:customStyle="1" w:styleId="1110">
    <w:name w:val="1.1.1"/>
    <w:basedOn w:val="afe"/>
    <w:link w:val="1111"/>
    <w:qFormat/>
    <w:rsid w:val="007D475E"/>
    <w:pPr>
      <w:keepLines w:val="0"/>
      <w:widowControl w:val="0"/>
      <w:tabs>
        <w:tab w:val="num" w:pos="1020"/>
      </w:tabs>
      <w:spacing w:after="120" w:line="360" w:lineRule="auto"/>
      <w:ind w:left="1020" w:hanging="623"/>
      <w:jc w:val="both"/>
    </w:pPr>
    <w:rPr>
      <w:rFonts w:ascii="David" w:eastAsia="Calibri" w:hAnsi="David" w:cs="David"/>
      <w:b/>
      <w:bCs/>
    </w:rPr>
  </w:style>
  <w:style w:type="character" w:customStyle="1" w:styleId="1111">
    <w:name w:val="1.1.1 תו"/>
    <w:link w:val="1110"/>
    <w:rsid w:val="007D475E"/>
    <w:rPr>
      <w:rFonts w:ascii="David" w:eastAsia="Calibri" w:hAnsi="David" w:cs="David"/>
      <w:b/>
      <w:bCs/>
      <w:sz w:val="24"/>
      <w:szCs w:val="24"/>
    </w:rPr>
  </w:style>
  <w:style w:type="paragraph" w:customStyle="1" w:styleId="affffffff5">
    <w:name w:val="נספח"/>
    <w:basedOn w:val="afffff7"/>
    <w:link w:val="affffffff6"/>
    <w:qFormat/>
    <w:rsid w:val="0053724B"/>
    <w:pPr>
      <w:tabs>
        <w:tab w:val="clear" w:pos="1050"/>
        <w:tab w:val="left" w:pos="483"/>
      </w:tabs>
      <w:jc w:val="center"/>
    </w:pPr>
    <w:rPr>
      <w:u w:val="single"/>
    </w:rPr>
  </w:style>
  <w:style w:type="character" w:customStyle="1" w:styleId="affffffff6">
    <w:name w:val="נספח תו"/>
    <w:link w:val="affffffff5"/>
    <w:rsid w:val="0053724B"/>
    <w:rPr>
      <w:rFonts w:ascii="Times New Roman" w:eastAsia="Times New Roman" w:hAnsi="Times New Roman" w:cs="David"/>
      <w:b/>
      <w:bCs/>
      <w:sz w:val="24"/>
      <w:szCs w:val="28"/>
      <w:u w:val="single"/>
    </w:rPr>
  </w:style>
  <w:style w:type="paragraph" w:customStyle="1" w:styleId="3ffc">
    <w:name w:val="פרק 3"/>
    <w:basedOn w:val="af3"/>
    <w:link w:val="3ffd"/>
    <w:qFormat/>
    <w:rsid w:val="0044054A"/>
    <w:rPr>
      <w:rFonts w:cs="David"/>
    </w:rPr>
  </w:style>
  <w:style w:type="character" w:customStyle="1" w:styleId="3ffd">
    <w:name w:val="פרק 3 תו"/>
    <w:basedOn w:val="af4"/>
    <w:link w:val="3ffc"/>
    <w:rsid w:val="0044054A"/>
    <w:rPr>
      <w:rFonts w:ascii="Times New Roman" w:eastAsia="Times New Roman" w:hAnsi="Times New Roman" w:cs="David"/>
      <w:sz w:val="24"/>
      <w:szCs w:val="24"/>
    </w:rPr>
  </w:style>
  <w:style w:type="paragraph" w:customStyle="1" w:styleId="116">
    <w:name w:val="1.1"/>
    <w:basedOn w:val="af3"/>
    <w:link w:val="117"/>
    <w:qFormat/>
    <w:rsid w:val="009C25A2"/>
    <w:pPr>
      <w:keepLines/>
      <w:widowControl w:val="0"/>
      <w:spacing w:before="100" w:beforeAutospacing="1" w:after="120" w:line="360" w:lineRule="auto"/>
      <w:ind w:left="572" w:right="-851" w:hanging="567"/>
      <w:jc w:val="both"/>
    </w:pPr>
    <w:rPr>
      <w:rFonts w:ascii="Narkisim" w:eastAsiaTheme="minorHAnsi" w:hAnsi="Narkisim" w:cs="Narkisim"/>
    </w:rPr>
  </w:style>
  <w:style w:type="character" w:customStyle="1" w:styleId="117">
    <w:name w:val="1.1 תו"/>
    <w:basedOn w:val="af4"/>
    <w:link w:val="116"/>
    <w:rsid w:val="009C25A2"/>
    <w:rPr>
      <w:rFonts w:ascii="Narkisim" w:hAnsi="Narkisim" w:cs="Narkisim"/>
      <w:sz w:val="24"/>
      <w:szCs w:val="24"/>
    </w:rPr>
  </w:style>
  <w:style w:type="paragraph" w:customStyle="1" w:styleId="11110">
    <w:name w:val="1.1.1.1"/>
    <w:basedOn w:val="42"/>
    <w:qFormat/>
    <w:rsid w:val="009C25A2"/>
    <w:pPr>
      <w:tabs>
        <w:tab w:val="num" w:pos="360"/>
      </w:tabs>
      <w:bidi/>
      <w:spacing w:before="120" w:after="120" w:line="360" w:lineRule="auto"/>
      <w:ind w:left="2273" w:right="-851" w:hanging="993"/>
      <w:jc w:val="both"/>
    </w:pPr>
    <w:rPr>
      <w:rFonts w:ascii="Narkisim" w:eastAsia="Calibri" w:hAnsi="Narkisim" w:cs="Narkisim"/>
      <w:b w:val="0"/>
      <w:bCs w:val="0"/>
      <w:lang w:eastAsia="he-IL"/>
    </w:rPr>
  </w:style>
  <w:style w:type="paragraph" w:customStyle="1" w:styleId="msonormal0">
    <w:name w:val="msonormal"/>
    <w:basedOn w:val="af3"/>
    <w:rsid w:val="00B942A4"/>
    <w:pPr>
      <w:bidi w:val="0"/>
      <w:spacing w:before="100" w:beforeAutospacing="1" w:after="100" w:afterAutospacing="1"/>
    </w:pPr>
  </w:style>
  <w:style w:type="paragraph" w:customStyle="1" w:styleId="85">
    <w:name w:val="8 סעיף"/>
    <w:basedOn w:val="af3"/>
    <w:qFormat/>
    <w:rsid w:val="00C15C55"/>
    <w:pPr>
      <w:tabs>
        <w:tab w:val="left" w:pos="2555"/>
      </w:tabs>
      <w:spacing w:after="120" w:line="360" w:lineRule="auto"/>
      <w:ind w:left="3744" w:hanging="1224"/>
      <w:jc w:val="both"/>
    </w:pPr>
    <w:rPr>
      <w:rFonts w:ascii="David" w:eastAsiaTheme="minorHAnsi" w:hAnsi="David" w:cs="David"/>
      <w:color w:val="000000"/>
      <w:sz w:val="22"/>
      <w14:scene3d>
        <w14:camera w14:prst="orthographicFront"/>
        <w14:lightRig w14:rig="threePt" w14:dir="t">
          <w14:rot w14:lat="0" w14:lon="0" w14:rev="0"/>
        </w14:lightRig>
      </w14:scene3d>
    </w:rPr>
  </w:style>
  <w:style w:type="paragraph" w:customStyle="1" w:styleId="78">
    <w:name w:val="7 סעיף"/>
    <w:basedOn w:val="af3"/>
    <w:qFormat/>
    <w:rsid w:val="00C15C55"/>
    <w:pPr>
      <w:tabs>
        <w:tab w:val="left" w:pos="2275"/>
      </w:tabs>
      <w:spacing w:after="120" w:line="360" w:lineRule="auto"/>
      <w:ind w:left="3240" w:hanging="1080"/>
      <w:jc w:val="both"/>
      <w:outlineLvl w:val="6"/>
    </w:pPr>
    <w:rPr>
      <w:rFonts w:ascii="David" w:hAnsi="David" w:cs="David"/>
      <w:color w:val="000000"/>
      <w14:scene3d>
        <w14:camera w14:prst="orthographicFront"/>
        <w14:lightRig w14:rig="threePt" w14:dir="t">
          <w14:rot w14:lat="0" w14:lon="0" w14:rev="0"/>
        </w14:lightRig>
      </w14:scene3d>
    </w:rPr>
  </w:style>
  <w:style w:type="paragraph" w:customStyle="1" w:styleId="2fff0">
    <w:name w:val="2 כות'"/>
    <w:basedOn w:val="af3"/>
    <w:qFormat/>
    <w:rsid w:val="00C15C55"/>
    <w:pPr>
      <w:tabs>
        <w:tab w:val="left" w:pos="581"/>
      </w:tabs>
      <w:spacing w:after="200" w:line="360" w:lineRule="auto"/>
      <w:ind w:left="792" w:hanging="432"/>
      <w:jc w:val="both"/>
      <w:outlineLvl w:val="1"/>
    </w:pPr>
    <w:rPr>
      <w:rFonts w:ascii="David" w:hAnsi="David" w:cs="David"/>
      <w:b/>
      <w:bCs/>
      <w:sz w:val="28"/>
      <w:szCs w:val="28"/>
      <w:u w:val="single"/>
    </w:rPr>
  </w:style>
  <w:style w:type="paragraph" w:customStyle="1" w:styleId="3ffe">
    <w:name w:val="3 כות'"/>
    <w:basedOn w:val="af3"/>
    <w:qFormat/>
    <w:rsid w:val="00C15C55"/>
    <w:pPr>
      <w:tabs>
        <w:tab w:val="left" w:pos="847"/>
      </w:tabs>
      <w:spacing w:after="120" w:line="360" w:lineRule="auto"/>
      <w:ind w:left="1224" w:hanging="504"/>
      <w:jc w:val="both"/>
      <w:outlineLvl w:val="2"/>
    </w:pPr>
    <w:rPr>
      <w:rFonts w:ascii="David" w:hAnsi="David" w:cs="David"/>
      <w:b/>
      <w:bCs/>
      <w:color w:val="000000"/>
      <w:u w:val="single"/>
      <w14:scene3d>
        <w14:camera w14:prst="orthographicFront"/>
        <w14:lightRig w14:rig="threePt" w14:dir="t">
          <w14:rot w14:lat="0" w14:lon="0" w14:rev="0"/>
        </w14:lightRig>
      </w14:scene3d>
    </w:rPr>
  </w:style>
  <w:style w:type="paragraph" w:customStyle="1" w:styleId="4ff3">
    <w:name w:val="4 סעיף"/>
    <w:basedOn w:val="af3"/>
    <w:link w:val="4ff4"/>
    <w:qFormat/>
    <w:rsid w:val="00C15C55"/>
    <w:pPr>
      <w:tabs>
        <w:tab w:val="left" w:pos="1113"/>
      </w:tabs>
      <w:spacing w:after="120" w:line="360" w:lineRule="auto"/>
      <w:ind w:left="1923" w:hanging="648"/>
      <w:jc w:val="both"/>
      <w:outlineLvl w:val="3"/>
    </w:pPr>
    <w:rPr>
      <w:rFonts w:ascii="David" w:hAnsi="David" w:cs="David"/>
    </w:rPr>
  </w:style>
  <w:style w:type="paragraph" w:customStyle="1" w:styleId="5f5">
    <w:name w:val="5 סעיף"/>
    <w:basedOn w:val="af3"/>
    <w:link w:val="5f6"/>
    <w:autoRedefine/>
    <w:qFormat/>
    <w:rsid w:val="00C15C55"/>
    <w:pPr>
      <w:tabs>
        <w:tab w:val="left" w:pos="1617"/>
      </w:tabs>
      <w:spacing w:after="120" w:line="360" w:lineRule="auto"/>
      <w:ind w:left="2232" w:hanging="792"/>
      <w:jc w:val="both"/>
      <w:outlineLvl w:val="3"/>
    </w:pPr>
    <w:rPr>
      <w:rFonts w:ascii="David" w:hAnsi="David" w:cs="David"/>
    </w:rPr>
  </w:style>
  <w:style w:type="paragraph" w:customStyle="1" w:styleId="6d">
    <w:name w:val="6 סעיף"/>
    <w:basedOn w:val="af3"/>
    <w:qFormat/>
    <w:rsid w:val="00C15C55"/>
    <w:pPr>
      <w:tabs>
        <w:tab w:val="left" w:pos="1841"/>
      </w:tabs>
      <w:spacing w:after="120" w:line="360" w:lineRule="auto"/>
      <w:ind w:left="3771" w:hanging="936"/>
      <w:jc w:val="both"/>
      <w:outlineLvl w:val="5"/>
    </w:pPr>
    <w:rPr>
      <w:rFonts w:ascii="David" w:hAnsi="David" w:cs="David"/>
    </w:rPr>
  </w:style>
  <w:style w:type="character" w:customStyle="1" w:styleId="5f6">
    <w:name w:val="5 סעיף תו"/>
    <w:basedOn w:val="af4"/>
    <w:link w:val="5f5"/>
    <w:rsid w:val="00C15C55"/>
    <w:rPr>
      <w:rFonts w:ascii="David" w:eastAsia="Times New Roman" w:hAnsi="David" w:cs="David"/>
      <w:sz w:val="24"/>
      <w:szCs w:val="24"/>
    </w:rPr>
  </w:style>
  <w:style w:type="character" w:customStyle="1" w:styleId="4ff4">
    <w:name w:val="4 סעיף תו"/>
    <w:basedOn w:val="4-Char"/>
    <w:link w:val="4ff3"/>
    <w:rsid w:val="00B7330B"/>
    <w:rPr>
      <w:rFonts w:ascii="David" w:eastAsia="Times New Roman" w:hAnsi="David" w:cs="David"/>
      <w:noProof/>
      <w:sz w:val="24"/>
      <w:szCs w:val="24"/>
      <w:lang w:eastAsia="he-IL"/>
    </w:rPr>
  </w:style>
  <w:style w:type="paragraph" w:customStyle="1" w:styleId="2fff1">
    <w:name w:val="2 סעיף"/>
    <w:basedOn w:val="2fff0"/>
    <w:link w:val="2fff2"/>
    <w:qFormat/>
    <w:rsid w:val="002C1970"/>
    <w:pPr>
      <w:numPr>
        <w:ilvl w:val="1"/>
      </w:numPr>
      <w:tabs>
        <w:tab w:val="clear" w:pos="581"/>
        <w:tab w:val="left" w:pos="707"/>
      </w:tabs>
      <w:ind w:left="707" w:hanging="565"/>
    </w:pPr>
    <w:rPr>
      <w:b w:val="0"/>
      <w:bCs w:val="0"/>
      <w:sz w:val="24"/>
      <w:szCs w:val="24"/>
      <w:u w:val="none"/>
    </w:rPr>
  </w:style>
  <w:style w:type="character" w:customStyle="1" w:styleId="2fff2">
    <w:name w:val="2 סעיף תו"/>
    <w:basedOn w:val="af4"/>
    <w:link w:val="2fff1"/>
    <w:rsid w:val="002C1970"/>
    <w:rPr>
      <w:rFonts w:ascii="David" w:eastAsia="Times New Roman" w:hAnsi="David" w:cs="David"/>
      <w:sz w:val="24"/>
      <w:szCs w:val="24"/>
    </w:rPr>
  </w:style>
  <w:style w:type="paragraph" w:customStyle="1" w:styleId="2fff3">
    <w:name w:val="סעיף 2"/>
    <w:basedOn w:val="afb"/>
    <w:link w:val="2fff4"/>
    <w:qFormat/>
    <w:rsid w:val="00037C09"/>
    <w:pPr>
      <w:spacing w:before="120" w:after="120" w:line="360" w:lineRule="auto"/>
      <w:ind w:left="708" w:hanging="425"/>
      <w:contextualSpacing w:val="0"/>
      <w:jc w:val="both"/>
    </w:pPr>
    <w:rPr>
      <w:rFonts w:ascii="David" w:eastAsiaTheme="minorHAnsi" w:hAnsi="David" w:cs="David"/>
    </w:rPr>
  </w:style>
  <w:style w:type="character" w:customStyle="1" w:styleId="2fff4">
    <w:name w:val="סעיף 2 תו"/>
    <w:basedOn w:val="af4"/>
    <w:link w:val="2fff3"/>
    <w:rsid w:val="00037C09"/>
    <w:rPr>
      <w:rFonts w:ascii="David" w:hAnsi="David" w:cs="David"/>
      <w:sz w:val="24"/>
      <w:szCs w:val="24"/>
    </w:rPr>
  </w:style>
  <w:style w:type="paragraph" w:customStyle="1" w:styleId="3fff">
    <w:name w:val="סעיף 3"/>
    <w:basedOn w:val="2fff3"/>
    <w:link w:val="3Char"/>
    <w:qFormat/>
    <w:rsid w:val="003B0BAE"/>
    <w:pPr>
      <w:ind w:left="1275" w:hanging="567"/>
    </w:pPr>
  </w:style>
  <w:style w:type="paragraph" w:customStyle="1" w:styleId="4ff5">
    <w:name w:val="סעיף 4"/>
    <w:basedOn w:val="3fff"/>
    <w:link w:val="4Char0"/>
    <w:qFormat/>
    <w:rsid w:val="003B0BAE"/>
    <w:pPr>
      <w:ind w:left="1984" w:hanging="850"/>
    </w:pPr>
  </w:style>
  <w:style w:type="character" w:customStyle="1" w:styleId="3Char">
    <w:name w:val="סעיף 3 Char"/>
    <w:basedOn w:val="2fff4"/>
    <w:link w:val="3fff"/>
    <w:rsid w:val="003B0BAE"/>
    <w:rPr>
      <w:rFonts w:ascii="David" w:hAnsi="David" w:cs="David"/>
      <w:sz w:val="24"/>
      <w:szCs w:val="24"/>
    </w:rPr>
  </w:style>
  <w:style w:type="character" w:customStyle="1" w:styleId="4Char0">
    <w:name w:val="סעיף 4 Char"/>
    <w:basedOn w:val="3Char"/>
    <w:link w:val="4ff5"/>
    <w:rsid w:val="003B0BAE"/>
    <w:rPr>
      <w:rFonts w:ascii="David" w:hAnsi="David" w:cs="David"/>
      <w:sz w:val="24"/>
      <w:szCs w:val="24"/>
    </w:rPr>
  </w:style>
  <w:style w:type="paragraph" w:customStyle="1" w:styleId="affffffff7">
    <w:name w:val="ג סעיף"/>
    <w:basedOn w:val="a5"/>
    <w:link w:val="affffffff8"/>
    <w:qFormat/>
    <w:rsid w:val="002E1595"/>
    <w:pPr>
      <w:tabs>
        <w:tab w:val="left" w:pos="1274"/>
      </w:tabs>
      <w:spacing w:line="360" w:lineRule="auto"/>
      <w:ind w:left="737"/>
    </w:pPr>
    <w:rPr>
      <w:rFonts w:ascii="Times New Roman" w:hAnsi="Times New Roman"/>
      <w:b/>
      <w:bCs w:val="0"/>
      <w:caps/>
      <w:noProof/>
    </w:rPr>
  </w:style>
  <w:style w:type="paragraph" w:customStyle="1" w:styleId="100">
    <w:name w:val="סגנון10"/>
    <w:basedOn w:val="afffffffc"/>
    <w:link w:val="101"/>
    <w:qFormat/>
    <w:rsid w:val="00B83229"/>
    <w:rPr>
      <w:sz w:val="34"/>
      <w:szCs w:val="62"/>
    </w:rPr>
  </w:style>
  <w:style w:type="character" w:customStyle="1" w:styleId="affffffff8">
    <w:name w:val="ג סעיף תו"/>
    <w:basedOn w:val="affffffff"/>
    <w:link w:val="affffffff7"/>
    <w:rsid w:val="002E1595"/>
    <w:rPr>
      <w:rFonts w:ascii="Times New Roman" w:eastAsia="Times New Roman" w:hAnsi="Times New Roman" w:cs="David"/>
      <w:b/>
      <w:bCs w:val="0"/>
      <w:caps/>
      <w:noProof/>
      <w:spacing w:val="15"/>
      <w:sz w:val="24"/>
      <w:szCs w:val="24"/>
      <w:lang w:eastAsia="he-IL"/>
    </w:rPr>
  </w:style>
  <w:style w:type="character" w:customStyle="1" w:styleId="101">
    <w:name w:val="סגנון10 תו"/>
    <w:basedOn w:val="afffffffd"/>
    <w:link w:val="100"/>
    <w:rsid w:val="00B83229"/>
    <w:rPr>
      <w:rFonts w:ascii="Times New Roman" w:eastAsia="Times New Roman" w:hAnsi="Times New Roman" w:cs="David"/>
      <w:b/>
      <w:bCs/>
      <w:sz w:val="34"/>
      <w:szCs w:val="62"/>
    </w:rPr>
  </w:style>
  <w:style w:type="paragraph" w:customStyle="1" w:styleId="affffffff9">
    <w:name w:val="סעיף ה'"/>
    <w:basedOn w:val="a7"/>
    <w:link w:val="affffffffa"/>
    <w:qFormat/>
    <w:rsid w:val="008E5932"/>
    <w:pPr>
      <w:tabs>
        <w:tab w:val="clear" w:pos="1617"/>
      </w:tabs>
    </w:pPr>
  </w:style>
  <w:style w:type="paragraph" w:customStyle="1" w:styleId="affffffffb">
    <w:name w:val="ה' סעיף"/>
    <w:basedOn w:val="affffffff9"/>
    <w:link w:val="affffffffc"/>
    <w:qFormat/>
    <w:rsid w:val="00E7294D"/>
    <w:pPr>
      <w:ind w:left="2408" w:hanging="425"/>
    </w:pPr>
  </w:style>
  <w:style w:type="character" w:customStyle="1" w:styleId="affffffffa">
    <w:name w:val="סעיף ה' תו"/>
    <w:basedOn w:val="affffffff2"/>
    <w:link w:val="affffffff9"/>
    <w:rsid w:val="008E5932"/>
    <w:rPr>
      <w:rFonts w:ascii="David" w:eastAsia="Times New Roman" w:hAnsi="David" w:cs="David"/>
      <w:b/>
      <w:noProof/>
      <w:sz w:val="24"/>
      <w:szCs w:val="24"/>
      <w:lang w:eastAsia="he-IL"/>
    </w:rPr>
  </w:style>
  <w:style w:type="paragraph" w:customStyle="1" w:styleId="affffffffd">
    <w:name w:val="ו' סעיף"/>
    <w:basedOn w:val="a8"/>
    <w:link w:val="affffffffe"/>
    <w:qFormat/>
    <w:rsid w:val="00EA7005"/>
    <w:pPr>
      <w:ind w:hanging="1066"/>
    </w:pPr>
  </w:style>
  <w:style w:type="character" w:customStyle="1" w:styleId="affffffffc">
    <w:name w:val="ה' סעיף תו"/>
    <w:basedOn w:val="affffffffa"/>
    <w:link w:val="affffffffb"/>
    <w:rsid w:val="00E7294D"/>
    <w:rPr>
      <w:rFonts w:ascii="David" w:eastAsia="Times New Roman" w:hAnsi="David" w:cs="David"/>
      <w:b/>
      <w:noProof/>
      <w:sz w:val="24"/>
      <w:szCs w:val="24"/>
      <w:lang w:eastAsia="he-IL"/>
    </w:rPr>
  </w:style>
  <w:style w:type="paragraph" w:customStyle="1" w:styleId="a6">
    <w:name w:val="ד' מעודכן סעיף"/>
    <w:basedOn w:val="a7"/>
    <w:link w:val="afffffffff"/>
    <w:qFormat/>
    <w:rsid w:val="00D61228"/>
    <w:pPr>
      <w:numPr>
        <w:ilvl w:val="2"/>
        <w:numId w:val="51"/>
      </w:numPr>
    </w:pPr>
  </w:style>
  <w:style w:type="character" w:customStyle="1" w:styleId="affffffffe">
    <w:name w:val="ו' סעיף תו"/>
    <w:basedOn w:val="affffffff3"/>
    <w:link w:val="affffffffd"/>
    <w:rsid w:val="00EA7005"/>
    <w:rPr>
      <w:rFonts w:ascii="David" w:eastAsia="Times New Roman" w:hAnsi="David" w:cs="David"/>
      <w:noProof/>
      <w:sz w:val="24"/>
      <w:szCs w:val="24"/>
      <w:lang w:eastAsia="he-IL"/>
    </w:rPr>
  </w:style>
  <w:style w:type="paragraph" w:customStyle="1" w:styleId="afffffffff0">
    <w:name w:val="טבלת פיצויים מוסכמים"/>
    <w:basedOn w:val="af3"/>
    <w:link w:val="afffffffff1"/>
    <w:qFormat/>
    <w:rsid w:val="00F8473C"/>
    <w:pPr>
      <w:framePr w:hSpace="180" w:wrap="around" w:vAnchor="text" w:hAnchor="margin" w:xAlign="right" w:y="-10"/>
      <w:spacing w:before="80" w:after="80" w:line="276" w:lineRule="auto"/>
      <w:jc w:val="center"/>
    </w:pPr>
    <w:rPr>
      <w:rFonts w:ascii="David" w:hAnsi="David" w:cs="David"/>
    </w:rPr>
  </w:style>
  <w:style w:type="character" w:customStyle="1" w:styleId="afffffffff">
    <w:name w:val="ד' מעודכן סעיף תו"/>
    <w:basedOn w:val="affffffff2"/>
    <w:link w:val="a6"/>
    <w:rsid w:val="00D61228"/>
    <w:rPr>
      <w:rFonts w:ascii="David" w:eastAsia="Times New Roman" w:hAnsi="David" w:cs="David"/>
      <w:b/>
      <w:noProof/>
      <w:sz w:val="24"/>
      <w:szCs w:val="24"/>
      <w:lang w:eastAsia="he-IL"/>
    </w:rPr>
  </w:style>
  <w:style w:type="character" w:customStyle="1" w:styleId="afffffffff1">
    <w:name w:val="טבלת פיצויים מוסכמים תו"/>
    <w:basedOn w:val="af4"/>
    <w:link w:val="afffffffff0"/>
    <w:rsid w:val="00F8473C"/>
    <w:rPr>
      <w:rFonts w:ascii="David" w:eastAsia="Times New Roman" w:hAnsi="David" w:cs="David"/>
      <w:sz w:val="24"/>
      <w:szCs w:val="24"/>
    </w:rPr>
  </w:style>
  <w:style w:type="paragraph" w:customStyle="1" w:styleId="6e">
    <w:name w:val="6 כותרת"/>
    <w:basedOn w:val="afb"/>
    <w:qFormat/>
    <w:rsid w:val="0013069E"/>
    <w:pPr>
      <w:tabs>
        <w:tab w:val="num" w:pos="360"/>
      </w:tabs>
      <w:spacing w:before="120" w:after="120" w:line="360" w:lineRule="auto"/>
      <w:ind w:left="3033" w:hanging="1236"/>
      <w:contextualSpacing w:val="0"/>
      <w:jc w:val="both"/>
      <w:outlineLvl w:val="5"/>
    </w:pPr>
    <w:rPr>
      <w:rFonts w:cs="David"/>
      <w:b/>
      <w:bCs/>
    </w:rPr>
  </w:style>
  <w:style w:type="paragraph" w:customStyle="1" w:styleId="12">
    <w:name w:val="רמה 1 כותרת"/>
    <w:basedOn w:val="16"/>
    <w:qFormat/>
    <w:rsid w:val="0013069E"/>
    <w:pPr>
      <w:keepNext/>
      <w:widowControl/>
      <w:numPr>
        <w:numId w:val="145"/>
      </w:numPr>
      <w:tabs>
        <w:tab w:val="left" w:pos="283"/>
        <w:tab w:val="num" w:pos="360"/>
      </w:tabs>
      <w:spacing w:after="120"/>
      <w:ind w:left="0" w:firstLine="0"/>
      <w:jc w:val="center"/>
    </w:pPr>
    <w:rPr>
      <w:rFonts w:ascii="David" w:hAnsi="David" w:cs="David"/>
      <w:sz w:val="40"/>
      <w:szCs w:val="40"/>
    </w:rPr>
  </w:style>
  <w:style w:type="paragraph" w:customStyle="1" w:styleId="21">
    <w:name w:val="רמה 2 כותרת מורן"/>
    <w:basedOn w:val="12"/>
    <w:next w:val="3-0"/>
    <w:qFormat/>
    <w:rsid w:val="0013069E"/>
    <w:pPr>
      <w:numPr>
        <w:ilvl w:val="1"/>
      </w:numPr>
      <w:tabs>
        <w:tab w:val="clear" w:pos="283"/>
        <w:tab w:val="num" w:pos="360"/>
      </w:tabs>
      <w:jc w:val="left"/>
    </w:pPr>
    <w:rPr>
      <w:sz w:val="32"/>
      <w:szCs w:val="32"/>
    </w:rPr>
  </w:style>
  <w:style w:type="paragraph" w:customStyle="1" w:styleId="3-0">
    <w:name w:val="רמה 3 כותרת- מורן"/>
    <w:basedOn w:val="af3"/>
    <w:next w:val="af3"/>
    <w:qFormat/>
    <w:rsid w:val="0013069E"/>
    <w:pPr>
      <w:keepNext/>
      <w:keepLines/>
      <w:widowControl w:val="0"/>
      <w:numPr>
        <w:ilvl w:val="2"/>
        <w:numId w:val="145"/>
      </w:numPr>
      <w:tabs>
        <w:tab w:val="left" w:pos="483"/>
        <w:tab w:val="left" w:pos="1334"/>
      </w:tabs>
      <w:spacing w:before="120" w:after="120" w:line="360" w:lineRule="auto"/>
      <w:jc w:val="both"/>
      <w:outlineLvl w:val="1"/>
    </w:pPr>
    <w:rPr>
      <w:rFonts w:eastAsia="Arial" w:cs="David"/>
      <w:b/>
      <w:bCs/>
      <w:color w:val="000000"/>
    </w:rPr>
  </w:style>
  <w:style w:type="paragraph" w:customStyle="1" w:styleId="3-7">
    <w:name w:val="רמה 3 טקסט- מורן"/>
    <w:basedOn w:val="3-0"/>
    <w:link w:val="3-8"/>
    <w:qFormat/>
    <w:rsid w:val="0013069E"/>
    <w:pPr>
      <w:keepLines w:val="0"/>
      <w:widowControl/>
      <w:tabs>
        <w:tab w:val="clear" w:pos="483"/>
        <w:tab w:val="clear" w:pos="1334"/>
      </w:tabs>
      <w:spacing w:before="0"/>
      <w:outlineLvl w:val="0"/>
    </w:pPr>
    <w:rPr>
      <w:rFonts w:ascii="David" w:eastAsia="Times New Roman" w:hAnsi="David"/>
      <w:bCs w:val="0"/>
      <w:noProof/>
      <w:color w:val="auto"/>
      <w:lang w:eastAsia="he-IL"/>
    </w:rPr>
  </w:style>
  <w:style w:type="character" w:customStyle="1" w:styleId="3-8">
    <w:name w:val="רמה 3 טקסט- מורן תו"/>
    <w:basedOn w:val="af4"/>
    <w:link w:val="3-7"/>
    <w:rsid w:val="0013069E"/>
    <w:rPr>
      <w:rFonts w:ascii="David" w:eastAsia="Times New Roman" w:hAnsi="David" w:cs="David"/>
      <w:b/>
      <w:noProof/>
      <w:sz w:val="24"/>
      <w:szCs w:val="24"/>
      <w:lang w:eastAsia="he-IL"/>
    </w:rPr>
  </w:style>
  <w:style w:type="paragraph" w:customStyle="1" w:styleId="4-0">
    <w:name w:val="רמה 4 טקסט- מורן"/>
    <w:basedOn w:val="3-0"/>
    <w:qFormat/>
    <w:rsid w:val="0013069E"/>
    <w:pPr>
      <w:keepLines w:val="0"/>
      <w:widowControl/>
      <w:numPr>
        <w:ilvl w:val="3"/>
      </w:numPr>
      <w:tabs>
        <w:tab w:val="clear" w:pos="483"/>
        <w:tab w:val="clear" w:pos="1334"/>
      </w:tabs>
      <w:spacing w:before="0" w:line="240" w:lineRule="auto"/>
      <w:outlineLvl w:val="0"/>
    </w:pPr>
    <w:rPr>
      <w:rFonts w:ascii="David" w:eastAsia="Times New Roman" w:hAnsi="David"/>
      <w:b w:val="0"/>
      <w:bCs w:val="0"/>
      <w:caps/>
      <w:color w:val="auto"/>
    </w:rPr>
  </w:style>
  <w:style w:type="paragraph" w:customStyle="1" w:styleId="5-0">
    <w:name w:val="רמה 5 טקסט- מורן"/>
    <w:basedOn w:val="4-0"/>
    <w:qFormat/>
    <w:rsid w:val="0013069E"/>
    <w:pPr>
      <w:numPr>
        <w:ilvl w:val="4"/>
      </w:numPr>
    </w:pPr>
    <w:rPr>
      <w:b/>
    </w:rPr>
  </w:style>
  <w:style w:type="paragraph" w:customStyle="1" w:styleId="6-0">
    <w:name w:val="רמה 6 טקסט- מורן"/>
    <w:basedOn w:val="5-0"/>
    <w:qFormat/>
    <w:rsid w:val="0013069E"/>
    <w:pPr>
      <w:numPr>
        <w:ilvl w:val="5"/>
      </w:numPr>
    </w:pPr>
  </w:style>
  <w:style w:type="paragraph" w:customStyle="1" w:styleId="8">
    <w:name w:val="רמה 8"/>
    <w:basedOn w:val="af3"/>
    <w:qFormat/>
    <w:rsid w:val="0013069E"/>
    <w:pPr>
      <w:keepNext/>
      <w:numPr>
        <w:ilvl w:val="6"/>
        <w:numId w:val="145"/>
      </w:numPr>
      <w:spacing w:after="120"/>
      <w:jc w:val="both"/>
      <w:outlineLvl w:val="0"/>
    </w:pPr>
    <w:rPr>
      <w:rFonts w:ascii="David" w:eastAsia="Calibri" w:hAnsi="David" w:cs="David"/>
      <w:b/>
      <w:caps/>
    </w:rPr>
  </w:style>
  <w:style w:type="paragraph" w:customStyle="1" w:styleId="92">
    <w:name w:val="9 סעיף"/>
    <w:basedOn w:val="afb"/>
    <w:qFormat/>
    <w:rsid w:val="0013069E"/>
    <w:pPr>
      <w:tabs>
        <w:tab w:val="num" w:pos="360"/>
      </w:tabs>
      <w:spacing w:before="120" w:after="120" w:line="360" w:lineRule="auto"/>
      <w:ind w:left="4734" w:hanging="1854"/>
      <w:contextualSpacing w:val="0"/>
      <w:jc w:val="both"/>
      <w:outlineLvl w:val="8"/>
    </w:pPr>
    <w:rPr>
      <w:rFonts w:cs="David"/>
    </w:rPr>
  </w:style>
  <w:style w:type="paragraph" w:customStyle="1" w:styleId="5f7">
    <w:name w:val="5 כות'"/>
    <w:basedOn w:val="afb"/>
    <w:qFormat/>
    <w:rsid w:val="0013069E"/>
    <w:pPr>
      <w:spacing w:before="120" w:after="120" w:line="360" w:lineRule="auto"/>
      <w:ind w:left="2608" w:hanging="1168"/>
      <w:contextualSpacing w:val="0"/>
      <w:jc w:val="both"/>
      <w:outlineLvl w:val="4"/>
    </w:pPr>
    <w:rPr>
      <w:rFonts w:cs="David"/>
      <w:b/>
      <w:bCs/>
    </w:rPr>
  </w:style>
  <w:style w:type="paragraph" w:customStyle="1" w:styleId="3fff0">
    <w:name w:val="3 סעיף"/>
    <w:basedOn w:val="afb"/>
    <w:link w:val="3Char0"/>
    <w:qFormat/>
    <w:rsid w:val="0013069E"/>
    <w:pPr>
      <w:spacing w:before="120" w:after="120" w:line="360" w:lineRule="auto"/>
      <w:ind w:left="1474" w:hanging="754"/>
      <w:contextualSpacing w:val="0"/>
      <w:jc w:val="both"/>
      <w:outlineLvl w:val="2"/>
    </w:pPr>
    <w:rPr>
      <w:rFonts w:cs="David"/>
    </w:rPr>
  </w:style>
  <w:style w:type="character" w:customStyle="1" w:styleId="3Char0">
    <w:name w:val="3 סעיף Char"/>
    <w:basedOn w:val="af4"/>
    <w:link w:val="3fff0"/>
    <w:rsid w:val="0013069E"/>
    <w:rPr>
      <w:rFonts w:ascii="Times New Roman" w:eastAsia="Times New Roman" w:hAnsi="Times New Roman" w:cs="David"/>
      <w:sz w:val="24"/>
      <w:szCs w:val="24"/>
    </w:rPr>
  </w:style>
  <w:style w:type="character" w:customStyle="1" w:styleId="4Char1">
    <w:name w:val="4 סעיף Char"/>
    <w:basedOn w:val="3Char0"/>
    <w:rsid w:val="0013069E"/>
    <w:rPr>
      <w:rFonts w:ascii="Times New Roman" w:eastAsia="Times New Roman" w:hAnsi="Times New Roman" w:cs="David"/>
      <w:sz w:val="24"/>
      <w:szCs w:val="24"/>
    </w:rPr>
  </w:style>
  <w:style w:type="character" w:customStyle="1" w:styleId="5Char0">
    <w:name w:val="5 סעיף Char"/>
    <w:basedOn w:val="4Char1"/>
    <w:rsid w:val="0013069E"/>
    <w:rPr>
      <w:rFonts w:ascii="Times New Roman" w:eastAsia="Times New Roman" w:hAnsi="Times New Roman" w:cs="David"/>
      <w:sz w:val="24"/>
      <w:szCs w:val="24"/>
    </w:rPr>
  </w:style>
  <w:style w:type="paragraph" w:customStyle="1" w:styleId="00">
    <w:name w:val="0 ראש פרק"/>
    <w:basedOn w:val="afb"/>
    <w:qFormat/>
    <w:rsid w:val="0013069E"/>
    <w:pPr>
      <w:tabs>
        <w:tab w:val="num" w:pos="360"/>
      </w:tabs>
      <w:spacing w:after="360" w:line="360" w:lineRule="auto"/>
      <w:ind w:left="357" w:hanging="357"/>
      <w:jc w:val="center"/>
      <w:outlineLvl w:val="0"/>
    </w:pPr>
    <w:rPr>
      <w:rFonts w:cs="David"/>
      <w:b/>
      <w:bCs/>
      <w:sz w:val="40"/>
      <w:szCs w:val="40"/>
    </w:rPr>
  </w:style>
  <w:style w:type="paragraph" w:customStyle="1" w:styleId="1ff9">
    <w:name w:val="1 כות'"/>
    <w:basedOn w:val="afb"/>
    <w:link w:val="1Char"/>
    <w:qFormat/>
    <w:rsid w:val="0013069E"/>
    <w:pPr>
      <w:keepNext/>
      <w:spacing w:before="240" w:after="240" w:line="360" w:lineRule="auto"/>
      <w:ind w:left="788" w:hanging="431"/>
      <w:contextualSpacing w:val="0"/>
      <w:jc w:val="both"/>
      <w:outlineLvl w:val="1"/>
    </w:pPr>
    <w:rPr>
      <w:rFonts w:cs="David"/>
      <w:b/>
      <w:bCs/>
      <w:sz w:val="28"/>
      <w:szCs w:val="28"/>
    </w:rPr>
  </w:style>
  <w:style w:type="character" w:customStyle="1" w:styleId="1Char">
    <w:name w:val="1 כות' Char"/>
    <w:basedOn w:val="af4"/>
    <w:link w:val="1ff9"/>
    <w:rsid w:val="0013069E"/>
    <w:rPr>
      <w:rFonts w:ascii="Times New Roman" w:eastAsia="Times New Roman" w:hAnsi="Times New Roman" w:cs="David"/>
      <w:b/>
      <w:bCs/>
      <w:sz w:val="28"/>
      <w:szCs w:val="28"/>
    </w:rPr>
  </w:style>
  <w:style w:type="paragraph" w:customStyle="1" w:styleId="2-1">
    <w:name w:val="2 - כותרת"/>
    <w:basedOn w:val="afb"/>
    <w:qFormat/>
    <w:rsid w:val="007205A6"/>
    <w:pPr>
      <w:spacing w:before="360" w:after="240" w:line="360" w:lineRule="auto"/>
      <w:ind w:left="799" w:hanging="799"/>
      <w:contextualSpacing w:val="0"/>
      <w:jc w:val="both"/>
      <w:outlineLvl w:val="1"/>
    </w:pPr>
    <w:rPr>
      <w:rFonts w:ascii="David" w:hAnsi="David" w:cs="David"/>
      <w:b/>
      <w:bCs/>
      <w:spacing w:val="15"/>
      <w:sz w:val="32"/>
      <w:szCs w:val="32"/>
    </w:rPr>
  </w:style>
  <w:style w:type="numbering" w:customStyle="1" w:styleId="-2">
    <w:name w:val="משרד האוצר - מדורג קצר2"/>
    <w:uiPriority w:val="99"/>
    <w:rsid w:val="007205A6"/>
    <w:pPr>
      <w:numPr>
        <w:numId w:val="14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45750">
      <w:bodyDiv w:val="1"/>
      <w:marLeft w:val="0"/>
      <w:marRight w:val="0"/>
      <w:marTop w:val="0"/>
      <w:marBottom w:val="0"/>
      <w:divBdr>
        <w:top w:val="none" w:sz="0" w:space="0" w:color="auto"/>
        <w:left w:val="none" w:sz="0" w:space="0" w:color="auto"/>
        <w:bottom w:val="none" w:sz="0" w:space="0" w:color="auto"/>
        <w:right w:val="none" w:sz="0" w:space="0" w:color="auto"/>
      </w:divBdr>
    </w:div>
    <w:div w:id="51200028">
      <w:bodyDiv w:val="1"/>
      <w:marLeft w:val="0"/>
      <w:marRight w:val="0"/>
      <w:marTop w:val="0"/>
      <w:marBottom w:val="0"/>
      <w:divBdr>
        <w:top w:val="none" w:sz="0" w:space="0" w:color="auto"/>
        <w:left w:val="none" w:sz="0" w:space="0" w:color="auto"/>
        <w:bottom w:val="none" w:sz="0" w:space="0" w:color="auto"/>
        <w:right w:val="none" w:sz="0" w:space="0" w:color="auto"/>
      </w:divBdr>
    </w:div>
    <w:div w:id="69889224">
      <w:bodyDiv w:val="1"/>
      <w:marLeft w:val="0"/>
      <w:marRight w:val="0"/>
      <w:marTop w:val="0"/>
      <w:marBottom w:val="0"/>
      <w:divBdr>
        <w:top w:val="none" w:sz="0" w:space="0" w:color="auto"/>
        <w:left w:val="none" w:sz="0" w:space="0" w:color="auto"/>
        <w:bottom w:val="none" w:sz="0" w:space="0" w:color="auto"/>
        <w:right w:val="none" w:sz="0" w:space="0" w:color="auto"/>
      </w:divBdr>
    </w:div>
    <w:div w:id="87775751">
      <w:bodyDiv w:val="1"/>
      <w:marLeft w:val="0"/>
      <w:marRight w:val="0"/>
      <w:marTop w:val="0"/>
      <w:marBottom w:val="0"/>
      <w:divBdr>
        <w:top w:val="none" w:sz="0" w:space="0" w:color="auto"/>
        <w:left w:val="none" w:sz="0" w:space="0" w:color="auto"/>
        <w:bottom w:val="none" w:sz="0" w:space="0" w:color="auto"/>
        <w:right w:val="none" w:sz="0" w:space="0" w:color="auto"/>
      </w:divBdr>
    </w:div>
    <w:div w:id="155147701">
      <w:bodyDiv w:val="1"/>
      <w:marLeft w:val="0"/>
      <w:marRight w:val="0"/>
      <w:marTop w:val="0"/>
      <w:marBottom w:val="0"/>
      <w:divBdr>
        <w:top w:val="none" w:sz="0" w:space="0" w:color="auto"/>
        <w:left w:val="none" w:sz="0" w:space="0" w:color="auto"/>
        <w:bottom w:val="none" w:sz="0" w:space="0" w:color="auto"/>
        <w:right w:val="none" w:sz="0" w:space="0" w:color="auto"/>
      </w:divBdr>
    </w:div>
    <w:div w:id="159279779">
      <w:bodyDiv w:val="1"/>
      <w:marLeft w:val="0"/>
      <w:marRight w:val="0"/>
      <w:marTop w:val="0"/>
      <w:marBottom w:val="0"/>
      <w:divBdr>
        <w:top w:val="none" w:sz="0" w:space="0" w:color="auto"/>
        <w:left w:val="none" w:sz="0" w:space="0" w:color="auto"/>
        <w:bottom w:val="none" w:sz="0" w:space="0" w:color="auto"/>
        <w:right w:val="none" w:sz="0" w:space="0" w:color="auto"/>
      </w:divBdr>
    </w:div>
    <w:div w:id="188371765">
      <w:bodyDiv w:val="1"/>
      <w:marLeft w:val="0"/>
      <w:marRight w:val="0"/>
      <w:marTop w:val="0"/>
      <w:marBottom w:val="0"/>
      <w:divBdr>
        <w:top w:val="none" w:sz="0" w:space="0" w:color="auto"/>
        <w:left w:val="none" w:sz="0" w:space="0" w:color="auto"/>
        <w:bottom w:val="none" w:sz="0" w:space="0" w:color="auto"/>
        <w:right w:val="none" w:sz="0" w:space="0" w:color="auto"/>
      </w:divBdr>
    </w:div>
    <w:div w:id="214703262">
      <w:bodyDiv w:val="1"/>
      <w:marLeft w:val="0"/>
      <w:marRight w:val="0"/>
      <w:marTop w:val="0"/>
      <w:marBottom w:val="0"/>
      <w:divBdr>
        <w:top w:val="none" w:sz="0" w:space="0" w:color="auto"/>
        <w:left w:val="none" w:sz="0" w:space="0" w:color="auto"/>
        <w:bottom w:val="none" w:sz="0" w:space="0" w:color="auto"/>
        <w:right w:val="none" w:sz="0" w:space="0" w:color="auto"/>
      </w:divBdr>
      <w:divsChild>
        <w:div w:id="170922959">
          <w:marLeft w:val="0"/>
          <w:marRight w:val="0"/>
          <w:marTop w:val="0"/>
          <w:marBottom w:val="0"/>
          <w:divBdr>
            <w:top w:val="none" w:sz="0" w:space="0" w:color="auto"/>
            <w:left w:val="none" w:sz="0" w:space="0" w:color="auto"/>
            <w:bottom w:val="none" w:sz="0" w:space="0" w:color="auto"/>
            <w:right w:val="none" w:sz="0" w:space="0" w:color="auto"/>
          </w:divBdr>
        </w:div>
        <w:div w:id="1039358375">
          <w:marLeft w:val="0"/>
          <w:marRight w:val="0"/>
          <w:marTop w:val="0"/>
          <w:marBottom w:val="0"/>
          <w:divBdr>
            <w:top w:val="none" w:sz="0" w:space="0" w:color="auto"/>
            <w:left w:val="none" w:sz="0" w:space="0" w:color="auto"/>
            <w:bottom w:val="none" w:sz="0" w:space="0" w:color="auto"/>
            <w:right w:val="none" w:sz="0" w:space="0" w:color="auto"/>
          </w:divBdr>
        </w:div>
        <w:div w:id="1600140251">
          <w:marLeft w:val="0"/>
          <w:marRight w:val="0"/>
          <w:marTop w:val="0"/>
          <w:marBottom w:val="0"/>
          <w:divBdr>
            <w:top w:val="none" w:sz="0" w:space="0" w:color="auto"/>
            <w:left w:val="none" w:sz="0" w:space="0" w:color="auto"/>
            <w:bottom w:val="none" w:sz="0" w:space="0" w:color="auto"/>
            <w:right w:val="none" w:sz="0" w:space="0" w:color="auto"/>
          </w:divBdr>
        </w:div>
        <w:div w:id="1745181626">
          <w:marLeft w:val="0"/>
          <w:marRight w:val="0"/>
          <w:marTop w:val="0"/>
          <w:marBottom w:val="0"/>
          <w:divBdr>
            <w:top w:val="none" w:sz="0" w:space="0" w:color="auto"/>
            <w:left w:val="none" w:sz="0" w:space="0" w:color="auto"/>
            <w:bottom w:val="none" w:sz="0" w:space="0" w:color="auto"/>
            <w:right w:val="none" w:sz="0" w:space="0" w:color="auto"/>
          </w:divBdr>
        </w:div>
        <w:div w:id="1913928257">
          <w:marLeft w:val="0"/>
          <w:marRight w:val="0"/>
          <w:marTop w:val="0"/>
          <w:marBottom w:val="0"/>
          <w:divBdr>
            <w:top w:val="none" w:sz="0" w:space="0" w:color="auto"/>
            <w:left w:val="none" w:sz="0" w:space="0" w:color="auto"/>
            <w:bottom w:val="none" w:sz="0" w:space="0" w:color="auto"/>
            <w:right w:val="none" w:sz="0" w:space="0" w:color="auto"/>
          </w:divBdr>
        </w:div>
      </w:divsChild>
    </w:div>
    <w:div w:id="265695670">
      <w:bodyDiv w:val="1"/>
      <w:marLeft w:val="0"/>
      <w:marRight w:val="0"/>
      <w:marTop w:val="0"/>
      <w:marBottom w:val="0"/>
      <w:divBdr>
        <w:top w:val="none" w:sz="0" w:space="0" w:color="auto"/>
        <w:left w:val="none" w:sz="0" w:space="0" w:color="auto"/>
        <w:bottom w:val="none" w:sz="0" w:space="0" w:color="auto"/>
        <w:right w:val="none" w:sz="0" w:space="0" w:color="auto"/>
      </w:divBdr>
    </w:div>
    <w:div w:id="481040120">
      <w:bodyDiv w:val="1"/>
      <w:marLeft w:val="0"/>
      <w:marRight w:val="0"/>
      <w:marTop w:val="0"/>
      <w:marBottom w:val="0"/>
      <w:divBdr>
        <w:top w:val="none" w:sz="0" w:space="0" w:color="auto"/>
        <w:left w:val="none" w:sz="0" w:space="0" w:color="auto"/>
        <w:bottom w:val="none" w:sz="0" w:space="0" w:color="auto"/>
        <w:right w:val="none" w:sz="0" w:space="0" w:color="auto"/>
      </w:divBdr>
    </w:div>
    <w:div w:id="639916864">
      <w:bodyDiv w:val="1"/>
      <w:marLeft w:val="0"/>
      <w:marRight w:val="0"/>
      <w:marTop w:val="0"/>
      <w:marBottom w:val="0"/>
      <w:divBdr>
        <w:top w:val="none" w:sz="0" w:space="0" w:color="auto"/>
        <w:left w:val="none" w:sz="0" w:space="0" w:color="auto"/>
        <w:bottom w:val="none" w:sz="0" w:space="0" w:color="auto"/>
        <w:right w:val="none" w:sz="0" w:space="0" w:color="auto"/>
      </w:divBdr>
    </w:div>
    <w:div w:id="697393248">
      <w:bodyDiv w:val="1"/>
      <w:marLeft w:val="0"/>
      <w:marRight w:val="0"/>
      <w:marTop w:val="0"/>
      <w:marBottom w:val="0"/>
      <w:divBdr>
        <w:top w:val="none" w:sz="0" w:space="0" w:color="auto"/>
        <w:left w:val="none" w:sz="0" w:space="0" w:color="auto"/>
        <w:bottom w:val="none" w:sz="0" w:space="0" w:color="auto"/>
        <w:right w:val="none" w:sz="0" w:space="0" w:color="auto"/>
      </w:divBdr>
    </w:div>
    <w:div w:id="797138526">
      <w:bodyDiv w:val="1"/>
      <w:marLeft w:val="0"/>
      <w:marRight w:val="0"/>
      <w:marTop w:val="0"/>
      <w:marBottom w:val="0"/>
      <w:divBdr>
        <w:top w:val="none" w:sz="0" w:space="0" w:color="auto"/>
        <w:left w:val="none" w:sz="0" w:space="0" w:color="auto"/>
        <w:bottom w:val="none" w:sz="0" w:space="0" w:color="auto"/>
        <w:right w:val="none" w:sz="0" w:space="0" w:color="auto"/>
      </w:divBdr>
    </w:div>
    <w:div w:id="801460441">
      <w:bodyDiv w:val="1"/>
      <w:marLeft w:val="0"/>
      <w:marRight w:val="0"/>
      <w:marTop w:val="0"/>
      <w:marBottom w:val="0"/>
      <w:divBdr>
        <w:top w:val="none" w:sz="0" w:space="0" w:color="auto"/>
        <w:left w:val="none" w:sz="0" w:space="0" w:color="auto"/>
        <w:bottom w:val="none" w:sz="0" w:space="0" w:color="auto"/>
        <w:right w:val="none" w:sz="0" w:space="0" w:color="auto"/>
      </w:divBdr>
    </w:div>
    <w:div w:id="812453698">
      <w:bodyDiv w:val="1"/>
      <w:marLeft w:val="0"/>
      <w:marRight w:val="0"/>
      <w:marTop w:val="0"/>
      <w:marBottom w:val="0"/>
      <w:divBdr>
        <w:top w:val="none" w:sz="0" w:space="0" w:color="auto"/>
        <w:left w:val="none" w:sz="0" w:space="0" w:color="auto"/>
        <w:bottom w:val="none" w:sz="0" w:space="0" w:color="auto"/>
        <w:right w:val="none" w:sz="0" w:space="0" w:color="auto"/>
      </w:divBdr>
    </w:div>
    <w:div w:id="813570349">
      <w:bodyDiv w:val="1"/>
      <w:marLeft w:val="0"/>
      <w:marRight w:val="0"/>
      <w:marTop w:val="0"/>
      <w:marBottom w:val="0"/>
      <w:divBdr>
        <w:top w:val="none" w:sz="0" w:space="0" w:color="auto"/>
        <w:left w:val="none" w:sz="0" w:space="0" w:color="auto"/>
        <w:bottom w:val="none" w:sz="0" w:space="0" w:color="auto"/>
        <w:right w:val="none" w:sz="0" w:space="0" w:color="auto"/>
      </w:divBdr>
    </w:div>
    <w:div w:id="819812881">
      <w:bodyDiv w:val="1"/>
      <w:marLeft w:val="0"/>
      <w:marRight w:val="0"/>
      <w:marTop w:val="0"/>
      <w:marBottom w:val="0"/>
      <w:divBdr>
        <w:top w:val="none" w:sz="0" w:space="0" w:color="auto"/>
        <w:left w:val="none" w:sz="0" w:space="0" w:color="auto"/>
        <w:bottom w:val="none" w:sz="0" w:space="0" w:color="auto"/>
        <w:right w:val="none" w:sz="0" w:space="0" w:color="auto"/>
      </w:divBdr>
    </w:div>
    <w:div w:id="856770317">
      <w:bodyDiv w:val="1"/>
      <w:marLeft w:val="0"/>
      <w:marRight w:val="0"/>
      <w:marTop w:val="0"/>
      <w:marBottom w:val="0"/>
      <w:divBdr>
        <w:top w:val="none" w:sz="0" w:space="0" w:color="auto"/>
        <w:left w:val="none" w:sz="0" w:space="0" w:color="auto"/>
        <w:bottom w:val="none" w:sz="0" w:space="0" w:color="auto"/>
        <w:right w:val="none" w:sz="0" w:space="0" w:color="auto"/>
      </w:divBdr>
    </w:div>
    <w:div w:id="982463625">
      <w:bodyDiv w:val="1"/>
      <w:marLeft w:val="0"/>
      <w:marRight w:val="0"/>
      <w:marTop w:val="0"/>
      <w:marBottom w:val="0"/>
      <w:divBdr>
        <w:top w:val="none" w:sz="0" w:space="0" w:color="auto"/>
        <w:left w:val="none" w:sz="0" w:space="0" w:color="auto"/>
        <w:bottom w:val="none" w:sz="0" w:space="0" w:color="auto"/>
        <w:right w:val="none" w:sz="0" w:space="0" w:color="auto"/>
      </w:divBdr>
    </w:div>
    <w:div w:id="990016095">
      <w:bodyDiv w:val="1"/>
      <w:marLeft w:val="0"/>
      <w:marRight w:val="0"/>
      <w:marTop w:val="0"/>
      <w:marBottom w:val="0"/>
      <w:divBdr>
        <w:top w:val="none" w:sz="0" w:space="0" w:color="auto"/>
        <w:left w:val="none" w:sz="0" w:space="0" w:color="auto"/>
        <w:bottom w:val="none" w:sz="0" w:space="0" w:color="auto"/>
        <w:right w:val="none" w:sz="0" w:space="0" w:color="auto"/>
      </w:divBdr>
    </w:div>
    <w:div w:id="993685366">
      <w:bodyDiv w:val="1"/>
      <w:marLeft w:val="0"/>
      <w:marRight w:val="0"/>
      <w:marTop w:val="0"/>
      <w:marBottom w:val="0"/>
      <w:divBdr>
        <w:top w:val="none" w:sz="0" w:space="0" w:color="auto"/>
        <w:left w:val="none" w:sz="0" w:space="0" w:color="auto"/>
        <w:bottom w:val="none" w:sz="0" w:space="0" w:color="auto"/>
        <w:right w:val="none" w:sz="0" w:space="0" w:color="auto"/>
      </w:divBdr>
    </w:div>
    <w:div w:id="1084961799">
      <w:bodyDiv w:val="1"/>
      <w:marLeft w:val="0"/>
      <w:marRight w:val="0"/>
      <w:marTop w:val="0"/>
      <w:marBottom w:val="0"/>
      <w:divBdr>
        <w:top w:val="none" w:sz="0" w:space="0" w:color="auto"/>
        <w:left w:val="none" w:sz="0" w:space="0" w:color="auto"/>
        <w:bottom w:val="none" w:sz="0" w:space="0" w:color="auto"/>
        <w:right w:val="none" w:sz="0" w:space="0" w:color="auto"/>
      </w:divBdr>
    </w:div>
    <w:div w:id="1224751651">
      <w:bodyDiv w:val="1"/>
      <w:marLeft w:val="0"/>
      <w:marRight w:val="0"/>
      <w:marTop w:val="0"/>
      <w:marBottom w:val="0"/>
      <w:divBdr>
        <w:top w:val="none" w:sz="0" w:space="0" w:color="auto"/>
        <w:left w:val="none" w:sz="0" w:space="0" w:color="auto"/>
        <w:bottom w:val="none" w:sz="0" w:space="0" w:color="auto"/>
        <w:right w:val="none" w:sz="0" w:space="0" w:color="auto"/>
      </w:divBdr>
    </w:div>
    <w:div w:id="1345323593">
      <w:bodyDiv w:val="1"/>
      <w:marLeft w:val="0"/>
      <w:marRight w:val="0"/>
      <w:marTop w:val="0"/>
      <w:marBottom w:val="0"/>
      <w:divBdr>
        <w:top w:val="none" w:sz="0" w:space="0" w:color="auto"/>
        <w:left w:val="none" w:sz="0" w:space="0" w:color="auto"/>
        <w:bottom w:val="none" w:sz="0" w:space="0" w:color="auto"/>
        <w:right w:val="none" w:sz="0" w:space="0" w:color="auto"/>
      </w:divBdr>
    </w:div>
    <w:div w:id="1485704575">
      <w:bodyDiv w:val="1"/>
      <w:marLeft w:val="0"/>
      <w:marRight w:val="0"/>
      <w:marTop w:val="0"/>
      <w:marBottom w:val="0"/>
      <w:divBdr>
        <w:top w:val="none" w:sz="0" w:space="0" w:color="auto"/>
        <w:left w:val="none" w:sz="0" w:space="0" w:color="auto"/>
        <w:bottom w:val="none" w:sz="0" w:space="0" w:color="auto"/>
        <w:right w:val="none" w:sz="0" w:space="0" w:color="auto"/>
      </w:divBdr>
    </w:div>
    <w:div w:id="1505196826">
      <w:bodyDiv w:val="1"/>
      <w:marLeft w:val="0"/>
      <w:marRight w:val="0"/>
      <w:marTop w:val="0"/>
      <w:marBottom w:val="0"/>
      <w:divBdr>
        <w:top w:val="none" w:sz="0" w:space="0" w:color="auto"/>
        <w:left w:val="none" w:sz="0" w:space="0" w:color="auto"/>
        <w:bottom w:val="none" w:sz="0" w:space="0" w:color="auto"/>
        <w:right w:val="none" w:sz="0" w:space="0" w:color="auto"/>
      </w:divBdr>
    </w:div>
    <w:div w:id="1507793268">
      <w:bodyDiv w:val="1"/>
      <w:marLeft w:val="0"/>
      <w:marRight w:val="0"/>
      <w:marTop w:val="0"/>
      <w:marBottom w:val="0"/>
      <w:divBdr>
        <w:top w:val="none" w:sz="0" w:space="0" w:color="auto"/>
        <w:left w:val="none" w:sz="0" w:space="0" w:color="auto"/>
        <w:bottom w:val="none" w:sz="0" w:space="0" w:color="auto"/>
        <w:right w:val="none" w:sz="0" w:space="0" w:color="auto"/>
      </w:divBdr>
    </w:div>
    <w:div w:id="1565799914">
      <w:bodyDiv w:val="1"/>
      <w:marLeft w:val="0"/>
      <w:marRight w:val="0"/>
      <w:marTop w:val="0"/>
      <w:marBottom w:val="0"/>
      <w:divBdr>
        <w:top w:val="none" w:sz="0" w:space="0" w:color="auto"/>
        <w:left w:val="none" w:sz="0" w:space="0" w:color="auto"/>
        <w:bottom w:val="none" w:sz="0" w:space="0" w:color="auto"/>
        <w:right w:val="none" w:sz="0" w:space="0" w:color="auto"/>
      </w:divBdr>
    </w:div>
    <w:div w:id="1631747962">
      <w:bodyDiv w:val="1"/>
      <w:marLeft w:val="0"/>
      <w:marRight w:val="0"/>
      <w:marTop w:val="0"/>
      <w:marBottom w:val="0"/>
      <w:divBdr>
        <w:top w:val="none" w:sz="0" w:space="0" w:color="auto"/>
        <w:left w:val="none" w:sz="0" w:space="0" w:color="auto"/>
        <w:bottom w:val="none" w:sz="0" w:space="0" w:color="auto"/>
        <w:right w:val="none" w:sz="0" w:space="0" w:color="auto"/>
      </w:divBdr>
    </w:div>
    <w:div w:id="1649167962">
      <w:bodyDiv w:val="1"/>
      <w:marLeft w:val="0"/>
      <w:marRight w:val="0"/>
      <w:marTop w:val="0"/>
      <w:marBottom w:val="0"/>
      <w:divBdr>
        <w:top w:val="none" w:sz="0" w:space="0" w:color="auto"/>
        <w:left w:val="none" w:sz="0" w:space="0" w:color="auto"/>
        <w:bottom w:val="none" w:sz="0" w:space="0" w:color="auto"/>
        <w:right w:val="none" w:sz="0" w:space="0" w:color="auto"/>
      </w:divBdr>
    </w:div>
    <w:div w:id="1690325879">
      <w:bodyDiv w:val="1"/>
      <w:marLeft w:val="0"/>
      <w:marRight w:val="0"/>
      <w:marTop w:val="0"/>
      <w:marBottom w:val="0"/>
      <w:divBdr>
        <w:top w:val="none" w:sz="0" w:space="0" w:color="auto"/>
        <w:left w:val="none" w:sz="0" w:space="0" w:color="auto"/>
        <w:bottom w:val="none" w:sz="0" w:space="0" w:color="auto"/>
        <w:right w:val="none" w:sz="0" w:space="0" w:color="auto"/>
      </w:divBdr>
    </w:div>
    <w:div w:id="1741295123">
      <w:bodyDiv w:val="1"/>
      <w:marLeft w:val="0"/>
      <w:marRight w:val="0"/>
      <w:marTop w:val="0"/>
      <w:marBottom w:val="0"/>
      <w:divBdr>
        <w:top w:val="none" w:sz="0" w:space="0" w:color="auto"/>
        <w:left w:val="none" w:sz="0" w:space="0" w:color="auto"/>
        <w:bottom w:val="none" w:sz="0" w:space="0" w:color="auto"/>
        <w:right w:val="none" w:sz="0" w:space="0" w:color="auto"/>
      </w:divBdr>
    </w:div>
    <w:div w:id="1782916007">
      <w:bodyDiv w:val="1"/>
      <w:marLeft w:val="0"/>
      <w:marRight w:val="0"/>
      <w:marTop w:val="0"/>
      <w:marBottom w:val="0"/>
      <w:divBdr>
        <w:top w:val="none" w:sz="0" w:space="0" w:color="auto"/>
        <w:left w:val="none" w:sz="0" w:space="0" w:color="auto"/>
        <w:bottom w:val="none" w:sz="0" w:space="0" w:color="auto"/>
        <w:right w:val="none" w:sz="0" w:space="0" w:color="auto"/>
      </w:divBdr>
      <w:divsChild>
        <w:div w:id="9338255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06325914">
              <w:marLeft w:val="0"/>
              <w:marRight w:val="0"/>
              <w:marTop w:val="0"/>
              <w:marBottom w:val="0"/>
              <w:divBdr>
                <w:top w:val="none" w:sz="0" w:space="0" w:color="auto"/>
                <w:left w:val="none" w:sz="0" w:space="0" w:color="auto"/>
                <w:bottom w:val="none" w:sz="0" w:space="0" w:color="auto"/>
                <w:right w:val="none" w:sz="0" w:space="0" w:color="auto"/>
              </w:divBdr>
              <w:divsChild>
                <w:div w:id="145748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368330">
      <w:bodyDiv w:val="1"/>
      <w:marLeft w:val="0"/>
      <w:marRight w:val="0"/>
      <w:marTop w:val="0"/>
      <w:marBottom w:val="0"/>
      <w:divBdr>
        <w:top w:val="none" w:sz="0" w:space="0" w:color="auto"/>
        <w:left w:val="none" w:sz="0" w:space="0" w:color="auto"/>
        <w:bottom w:val="none" w:sz="0" w:space="0" w:color="auto"/>
        <w:right w:val="none" w:sz="0" w:space="0" w:color="auto"/>
      </w:divBdr>
    </w:div>
    <w:div w:id="1808811646">
      <w:bodyDiv w:val="1"/>
      <w:marLeft w:val="0"/>
      <w:marRight w:val="0"/>
      <w:marTop w:val="0"/>
      <w:marBottom w:val="0"/>
      <w:divBdr>
        <w:top w:val="none" w:sz="0" w:space="0" w:color="auto"/>
        <w:left w:val="none" w:sz="0" w:space="0" w:color="auto"/>
        <w:bottom w:val="none" w:sz="0" w:space="0" w:color="auto"/>
        <w:right w:val="none" w:sz="0" w:space="0" w:color="auto"/>
      </w:divBdr>
    </w:div>
    <w:div w:id="1840585001">
      <w:bodyDiv w:val="1"/>
      <w:marLeft w:val="0"/>
      <w:marRight w:val="0"/>
      <w:marTop w:val="0"/>
      <w:marBottom w:val="0"/>
      <w:divBdr>
        <w:top w:val="none" w:sz="0" w:space="0" w:color="auto"/>
        <w:left w:val="none" w:sz="0" w:space="0" w:color="auto"/>
        <w:bottom w:val="none" w:sz="0" w:space="0" w:color="auto"/>
        <w:right w:val="none" w:sz="0" w:space="0" w:color="auto"/>
      </w:divBdr>
    </w:div>
    <w:div w:id="1923567444">
      <w:bodyDiv w:val="1"/>
      <w:marLeft w:val="0"/>
      <w:marRight w:val="0"/>
      <w:marTop w:val="0"/>
      <w:marBottom w:val="0"/>
      <w:divBdr>
        <w:top w:val="none" w:sz="0" w:space="0" w:color="auto"/>
        <w:left w:val="none" w:sz="0" w:space="0" w:color="auto"/>
        <w:bottom w:val="none" w:sz="0" w:space="0" w:color="auto"/>
        <w:right w:val="none" w:sz="0" w:space="0" w:color="auto"/>
      </w:divBdr>
    </w:div>
    <w:div w:id="1970820970">
      <w:bodyDiv w:val="1"/>
      <w:marLeft w:val="0"/>
      <w:marRight w:val="0"/>
      <w:marTop w:val="0"/>
      <w:marBottom w:val="0"/>
      <w:divBdr>
        <w:top w:val="none" w:sz="0" w:space="0" w:color="auto"/>
        <w:left w:val="none" w:sz="0" w:space="0" w:color="auto"/>
        <w:bottom w:val="none" w:sz="0" w:space="0" w:color="auto"/>
        <w:right w:val="none" w:sz="0" w:space="0" w:color="auto"/>
      </w:divBdr>
    </w:div>
    <w:div w:id="1987540313">
      <w:bodyDiv w:val="1"/>
      <w:marLeft w:val="0"/>
      <w:marRight w:val="0"/>
      <w:marTop w:val="0"/>
      <w:marBottom w:val="0"/>
      <w:divBdr>
        <w:top w:val="none" w:sz="0" w:space="0" w:color="auto"/>
        <w:left w:val="none" w:sz="0" w:space="0" w:color="auto"/>
        <w:bottom w:val="none" w:sz="0" w:space="0" w:color="auto"/>
        <w:right w:val="none" w:sz="0" w:space="0" w:color="auto"/>
      </w:divBdr>
    </w:div>
    <w:div w:id="2006082100">
      <w:bodyDiv w:val="1"/>
      <w:marLeft w:val="0"/>
      <w:marRight w:val="0"/>
      <w:marTop w:val="0"/>
      <w:marBottom w:val="0"/>
      <w:divBdr>
        <w:top w:val="none" w:sz="0" w:space="0" w:color="auto"/>
        <w:left w:val="none" w:sz="0" w:space="0" w:color="auto"/>
        <w:bottom w:val="none" w:sz="0" w:space="0" w:color="auto"/>
        <w:right w:val="none" w:sz="0" w:space="0" w:color="auto"/>
      </w:divBdr>
    </w:div>
    <w:div w:id="2096322334">
      <w:bodyDiv w:val="1"/>
      <w:marLeft w:val="0"/>
      <w:marRight w:val="0"/>
      <w:marTop w:val="0"/>
      <w:marBottom w:val="0"/>
      <w:divBdr>
        <w:top w:val="none" w:sz="0" w:space="0" w:color="auto"/>
        <w:left w:val="none" w:sz="0" w:space="0" w:color="auto"/>
        <w:bottom w:val="none" w:sz="0" w:space="0" w:color="auto"/>
        <w:right w:val="none" w:sz="0" w:space="0" w:color="auto"/>
      </w:divBdr>
    </w:div>
    <w:div w:id="2101900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https://govextra.gov.il/mr/guides/tender"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mof.gov.il/takam/pages/horaot.aspx?k=7.5.1.1"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merkava.mrp.gov.il/tenders/gate/index.html?bid_object_id=4000536321" TargetMode="Externa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s://mr.gov.il/ilgstorefront/he/p/4000526458" TargetMode="External"/><Relationship Id="rId20"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inbal.co.il/HomeWebPages/Advice.aspx" TargetMode="External"/><Relationship Id="rId23" Type="http://schemas.openxmlformats.org/officeDocument/2006/relationships/image" Target="media/image30.wmf"/><Relationship Id="rId10" Type="http://schemas.openxmlformats.org/officeDocument/2006/relationships/header" Target="header1.xml"/><Relationship Id="rId19" Type="http://schemas.openxmlformats.org/officeDocument/2006/relationships/hyperlink" Target="https://mof.gov.il/takam/pages/horaot.aspx?k=7.7.1.1" TargetMode="External"/><Relationship Id="rId4" Type="http://schemas.openxmlformats.org/officeDocument/2006/relationships/settings" Target="settings.xml"/><Relationship Id="rId9" Type="http://schemas.openxmlformats.org/officeDocument/2006/relationships/hyperlink" Target="https://mr.gov.il/ilgstorefront/he/p/4000526458" TargetMode="External"/><Relationship Id="rId14" Type="http://schemas.openxmlformats.org/officeDocument/2006/relationships/hyperlink" Target="https://mof.gov.il/Takam/Pages/horaot.aspx?k=7.7.1.1" TargetMode="External"/><Relationship Id="rId22" Type="http://schemas.openxmlformats.org/officeDocument/2006/relationships/image" Target="media/image3.wm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E396AE-9442-499A-9551-BE76F5291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136</Pages>
  <Words>34582</Words>
  <Characters>172910</Characters>
  <Application>Microsoft Office Word</Application>
  <DocSecurity>0</DocSecurity>
  <Lines>1440</Lines>
  <Paragraphs>414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207078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צביאל  גנץ</dc:creator>
  <cp:keywords/>
  <dc:description/>
  <cp:lastModifiedBy>יוכי בר-מימון</cp:lastModifiedBy>
  <cp:revision>2</cp:revision>
  <cp:lastPrinted>2021-07-26T07:21:00Z</cp:lastPrinted>
  <dcterms:created xsi:type="dcterms:W3CDTF">2021-07-27T07:13:00Z</dcterms:created>
  <dcterms:modified xsi:type="dcterms:W3CDTF">2021-07-27T07:13:00Z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-2041296094</vt:i4>
  </property>
</Properties>
</file>